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יסודות כלכלה למשפטנים: </w:t>
      </w:r>
    </w:p>
    <w:p w:rsidR="00192989" w:rsidRPr="0041143A" w:rsidRDefault="00192989" w:rsidP="004178D1">
      <w:pPr>
        <w:bidi/>
        <w:jc w:val="both"/>
        <w:rPr>
          <w:rFonts w:ascii="David" w:hAnsi="David" w:cs="David"/>
          <w:rtl/>
          <w:lang w:bidi="he-IL"/>
        </w:rPr>
      </w:pPr>
      <w:r w:rsidRPr="0041143A">
        <w:rPr>
          <w:rFonts w:ascii="David" w:hAnsi="David" w:cs="David"/>
          <w:rtl/>
          <w:lang w:bidi="he-IL"/>
        </w:rPr>
        <w:t>שיעור 1 5/3/20</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המטרה היא לתת לנו את הצורה החשיבה הבסיסית הכלכלית, כלי ניתוח בסיסיים, </w:t>
      </w:r>
      <w:r w:rsidR="0064282A" w:rsidRPr="0041143A">
        <w:rPr>
          <w:rFonts w:ascii="David" w:hAnsi="David" w:cs="David" w:hint="cs"/>
          <w:rtl/>
          <w:lang w:bidi="he-IL"/>
        </w:rPr>
        <w:t>תהליכים</w:t>
      </w:r>
      <w:r w:rsidRPr="0041143A">
        <w:rPr>
          <w:rFonts w:ascii="David" w:hAnsi="David" w:cs="David"/>
          <w:rtl/>
          <w:lang w:bidi="he-IL"/>
        </w:rPr>
        <w:t xml:space="preserve"> בסיסיים וכו'.</w:t>
      </w:r>
    </w:p>
    <w:p w:rsidR="00192989" w:rsidRPr="0041143A" w:rsidRDefault="00192989" w:rsidP="004178D1">
      <w:pPr>
        <w:bidi/>
        <w:jc w:val="both"/>
        <w:rPr>
          <w:rFonts w:ascii="David" w:hAnsi="David" w:cs="David"/>
          <w:rtl/>
          <w:lang w:bidi="he-IL"/>
        </w:rPr>
      </w:pPr>
      <w:r w:rsidRPr="0041143A">
        <w:rPr>
          <w:rFonts w:ascii="David" w:hAnsi="David" w:cs="David"/>
          <w:rtl/>
          <w:lang w:bidi="he-IL"/>
        </w:rPr>
        <w:t>תרגילים – 5 תרגילים שהם תנאי לגשת לבחינה. אין ציון על התרגילים אלא רק צריך לעבור אותו.( צריך להגיש לפחות 3  כי לא תמיד ניתן להגיש את כולם).</w:t>
      </w:r>
    </w:p>
    <w:p w:rsidR="00192989" w:rsidRPr="0041143A" w:rsidRDefault="00192989" w:rsidP="004178D1">
      <w:pPr>
        <w:bidi/>
        <w:jc w:val="both"/>
        <w:rPr>
          <w:rFonts w:ascii="David" w:hAnsi="David" w:cs="David"/>
          <w:rtl/>
          <w:lang w:bidi="he-IL"/>
        </w:rPr>
      </w:pPr>
      <w:r w:rsidRPr="0041143A">
        <w:rPr>
          <w:rFonts w:ascii="David" w:hAnsi="David" w:cs="David"/>
          <w:rtl/>
          <w:lang w:bidi="he-IL"/>
        </w:rPr>
        <w:t>המבחן הוא חצי פתוח וחצי סגור(אמרקיאי).100%</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נוצר נוהג לחשוב על כלכלה ב150 שנים אחרונות כחשיבה מתמטית. </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u w:val="single"/>
          <w:rtl/>
          <w:lang w:bidi="he-IL"/>
        </w:rPr>
      </w:pPr>
      <w:r w:rsidRPr="0041143A">
        <w:rPr>
          <w:rFonts w:ascii="David" w:hAnsi="David" w:cs="David"/>
          <w:u w:val="single"/>
          <w:rtl/>
          <w:lang w:bidi="he-IL"/>
        </w:rPr>
        <w:t xml:space="preserve"> מבוא - מה זה כלכלה: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קיימות כמה הגדרות לכלכלה, אבל אין הגדרה אחת. כלכלה היא מדע אחד ממדעי החברה כמו סוציולוגיה פסיכולוגיה וכו'. הכלכלה מנסה להסביר תופעות חברתיות ולכן היא חלק ממדעי החברה. כלכלנים מנסים להסביר תופעות חברתיות שונות, הרעיון הוא לצפות בהתנגדות בני אדם באמצעות כלים מדעיים- אחת מהשיטות היא הכלכלה. יש נטייה לחשוב על כלכלה בתחום של כסף ומסחר- הנחה לא נכונה.  במה נבדלת הכלכלה במדעי החברה השונים? בכלכלה יש דגש חשוב לתמריצים להתנהגות אנושית, חושבים דרך תמריצים אנושיים. תופעת המחסור היא דוגמה חשובה היא צורת חשיבה כלכלית, יש בכלכלה את תורת השיווי משקל – מצב יציב שבו כולנו כחברה שואפים אליו בצורה מסוימת. יש מספר דגשים שהם חשובים יותר לכלכלנים מאשר לאנשים אחרים </w:t>
      </w:r>
    </w:p>
    <w:p w:rsidR="00192989" w:rsidRPr="0041143A" w:rsidRDefault="00192989" w:rsidP="004178D1">
      <w:pPr>
        <w:bidi/>
        <w:jc w:val="both"/>
        <w:rPr>
          <w:rFonts w:ascii="David" w:hAnsi="David" w:cs="David"/>
          <w:u w:val="single"/>
          <w:rtl/>
          <w:lang w:bidi="he-IL"/>
        </w:rPr>
      </w:pPr>
      <w:r w:rsidRPr="0041143A">
        <w:rPr>
          <w:rFonts w:ascii="David" w:hAnsi="David" w:cs="David"/>
          <w:u w:val="single"/>
          <w:rtl/>
          <w:lang w:bidi="he-IL"/>
        </w:rPr>
        <w:t>מספר דגשים חשובים לכלכלה –צורות חשיבה כלכליות.</w:t>
      </w:r>
    </w:p>
    <w:p w:rsidR="00192989" w:rsidRPr="0041143A" w:rsidRDefault="00192989" w:rsidP="004178D1">
      <w:pPr>
        <w:pStyle w:val="ListParagraph"/>
        <w:numPr>
          <w:ilvl w:val="0"/>
          <w:numId w:val="3"/>
        </w:numPr>
        <w:shd w:val="clear" w:color="auto" w:fill="FFFFFF"/>
        <w:bidi/>
        <w:spacing w:after="0" w:line="253" w:lineRule="atLeast"/>
        <w:jc w:val="both"/>
        <w:rPr>
          <w:rFonts w:ascii="David" w:eastAsia="Times New Roman" w:hAnsi="David" w:cs="David"/>
          <w:color w:val="222222"/>
          <w:rtl/>
          <w:lang w:eastAsia="en-IL"/>
        </w:rPr>
      </w:pPr>
      <w:r w:rsidRPr="0041143A">
        <w:rPr>
          <w:rFonts w:ascii="David" w:hAnsi="David" w:cs="David"/>
          <w:u w:val="single"/>
          <w:rtl/>
          <w:lang w:bidi="he-IL"/>
        </w:rPr>
        <w:t>תופעת המחסור</w:t>
      </w:r>
      <w:r w:rsidRPr="0041143A">
        <w:rPr>
          <w:rFonts w:ascii="David" w:hAnsi="David" w:cs="David"/>
          <w:rtl/>
          <w:lang w:bidi="he-IL"/>
        </w:rPr>
        <w:t xml:space="preserve"> –</w:t>
      </w:r>
      <w:r w:rsidRPr="0041143A">
        <w:rPr>
          <w:rFonts w:ascii="David" w:eastAsia="Times New Roman" w:hAnsi="David" w:cs="David"/>
          <w:color w:val="222222"/>
          <w:rtl/>
          <w:lang w:eastAsia="en-IL" w:bidi="he-IL"/>
        </w:rPr>
        <w:t>- זו עובדה במציאות. העולם שלנו נראה כך </w:t>
      </w:r>
      <w:r w:rsidRPr="0041143A">
        <w:rPr>
          <w:rFonts w:ascii="David" w:eastAsia="Times New Roman" w:hAnsi="David" w:cs="David"/>
          <w:color w:val="222222"/>
          <w:u w:val="single"/>
          <w:rtl/>
          <w:lang w:eastAsia="en-IL" w:bidi="he-IL"/>
        </w:rPr>
        <w:t>שכמות המשאבים בעולם אינה עולה על הצרכים שנדרשים לבני האדם</w:t>
      </w:r>
      <w:r w:rsidRPr="0041143A">
        <w:rPr>
          <w:rFonts w:ascii="David" w:eastAsia="Times New Roman" w:hAnsi="David" w:cs="David"/>
          <w:color w:val="222222"/>
          <w:rtl/>
          <w:lang w:eastAsia="en-IL" w:bidi="he-IL"/>
        </w:rPr>
        <w:t xml:space="preserve">, בני האדם רוצים תמיד יותר ממה שיש להם. המסקנה </w:t>
      </w:r>
      <w:r w:rsidR="0064282A" w:rsidRPr="0041143A">
        <w:rPr>
          <w:rFonts w:ascii="David" w:eastAsia="Times New Roman" w:hAnsi="David" w:cs="David" w:hint="cs"/>
          <w:color w:val="222222"/>
          <w:rtl/>
          <w:lang w:eastAsia="en-IL" w:bidi="he-IL"/>
        </w:rPr>
        <w:t>המיידי</w:t>
      </w:r>
      <w:r w:rsidR="0064282A" w:rsidRPr="0041143A">
        <w:rPr>
          <w:rFonts w:ascii="David" w:eastAsia="Times New Roman" w:hAnsi="David" w:cs="David" w:hint="eastAsia"/>
          <w:color w:val="222222"/>
          <w:rtl/>
          <w:lang w:eastAsia="en-IL" w:bidi="he-IL"/>
        </w:rPr>
        <w:t>ת</w:t>
      </w:r>
      <w:r w:rsidRPr="0041143A">
        <w:rPr>
          <w:rFonts w:ascii="David" w:eastAsia="Times New Roman" w:hAnsi="David" w:cs="David"/>
          <w:color w:val="222222"/>
          <w:rtl/>
          <w:lang w:eastAsia="en-IL" w:bidi="he-IL"/>
        </w:rPr>
        <w:t xml:space="preserve"> מעובדה זו היא שאנחנו תמיד צריכים לבחור, ליצור לנו סדרי עדיפויות. כי אנחנו רוצים הכל ואין מספיק. תופעת המחסור יוצרת </w:t>
      </w:r>
      <w:r w:rsidRPr="0041143A">
        <w:rPr>
          <w:rFonts w:ascii="David" w:eastAsia="Times New Roman" w:hAnsi="David" w:cs="David"/>
          <w:color w:val="222222"/>
          <w:lang w:eastAsia="en-IL"/>
        </w:rPr>
        <w:t>TRADE OFF</w:t>
      </w:r>
      <w:r w:rsidRPr="0041143A">
        <w:rPr>
          <w:rFonts w:ascii="David" w:eastAsia="Times New Roman" w:hAnsi="David" w:cs="David"/>
          <w:color w:val="222222"/>
          <w:rtl/>
          <w:lang w:eastAsia="en-IL" w:bidi="he-IL"/>
        </w:rPr>
        <w:t>- בחירה בין אלטרנטיבות.</w:t>
      </w:r>
    </w:p>
    <w:p w:rsidR="00192989" w:rsidRPr="0041143A" w:rsidRDefault="00192989" w:rsidP="004178D1">
      <w:pPr>
        <w:shd w:val="clear" w:color="auto" w:fill="FFFFFF"/>
        <w:bidi/>
        <w:spacing w:after="0" w:line="253" w:lineRule="atLeast"/>
        <w:ind w:left="720"/>
        <w:jc w:val="both"/>
        <w:rPr>
          <w:rFonts w:ascii="David" w:eastAsia="Times New Roman" w:hAnsi="David" w:cs="David"/>
          <w:color w:val="222222"/>
          <w:rtl/>
          <w:lang w:eastAsia="en-IL"/>
        </w:rPr>
      </w:pPr>
      <w:r w:rsidRPr="0041143A">
        <w:rPr>
          <w:rFonts w:ascii="David" w:eastAsia="Times New Roman" w:hAnsi="David" w:cs="David"/>
          <w:color w:val="222222"/>
          <w:rtl/>
          <w:lang w:eastAsia="en-IL" w:bidi="he-IL"/>
        </w:rPr>
        <w:t>דרך נוספת לתאר את תופעה זו היא הדרך בה אנשים לוקחים החלטות, כל החלטה מסוימת שאדם לוקח משמעותה ויתור על הגשמת דבר אחר שאותו אדם רוצה. (ללמוד או לעבוד).</w:t>
      </w:r>
    </w:p>
    <w:p w:rsidR="00192989" w:rsidRPr="0041143A" w:rsidRDefault="00192989" w:rsidP="004178D1">
      <w:pPr>
        <w:bidi/>
        <w:spacing w:after="13" w:line="249" w:lineRule="auto"/>
        <w:ind w:left="724" w:right="86"/>
        <w:jc w:val="both"/>
        <w:rPr>
          <w:rFonts w:ascii="David" w:hAnsi="David" w:cs="David"/>
        </w:rPr>
      </w:pPr>
      <w:r w:rsidRPr="0041143A">
        <w:rPr>
          <w:rFonts w:ascii="David" w:eastAsia="Times New Roman" w:hAnsi="David" w:cs="David"/>
          <w:color w:val="222222"/>
          <w:rtl/>
          <w:lang w:eastAsia="en-IL" w:bidi="he-IL"/>
        </w:rPr>
        <w:t>תופעת המחסור היא הסיבה שבגללה יש לנו מערכת מחירים, לדוג' לא נמכור קרח לאסקימוסים כי קרח לא נמצא אצלם במחסור. מוצרים/ שירותים הנמצאים במחסור הם מוצרים שיש להם עלויות.</w:t>
      </w:r>
      <w:r w:rsidRPr="0041143A">
        <w:rPr>
          <w:rFonts w:ascii="David" w:hAnsi="David" w:cs="David"/>
          <w:rtl/>
        </w:rPr>
        <w:t xml:space="preserve"> </w:t>
      </w:r>
      <w:r w:rsidRPr="0041143A">
        <w:rPr>
          <w:rFonts w:ascii="David" w:hAnsi="David" w:cs="David"/>
          <w:rtl/>
          <w:lang w:bidi="he-IL"/>
        </w:rPr>
        <w:t>ללא</w:t>
      </w:r>
      <w:r w:rsidRPr="0041143A">
        <w:rPr>
          <w:rFonts w:ascii="David" w:hAnsi="David" w:cs="David"/>
          <w:rtl/>
        </w:rPr>
        <w:t xml:space="preserve"> </w:t>
      </w:r>
      <w:r w:rsidRPr="0041143A">
        <w:rPr>
          <w:rFonts w:ascii="David" w:hAnsi="David" w:cs="David"/>
          <w:rtl/>
          <w:lang w:bidi="he-IL"/>
        </w:rPr>
        <w:t>תופעת</w:t>
      </w:r>
      <w:r w:rsidRPr="0041143A">
        <w:rPr>
          <w:rFonts w:ascii="David" w:hAnsi="David" w:cs="David"/>
          <w:rtl/>
        </w:rPr>
        <w:t xml:space="preserve"> </w:t>
      </w:r>
      <w:r w:rsidRPr="0041143A">
        <w:rPr>
          <w:rFonts w:ascii="David" w:hAnsi="David" w:cs="David"/>
          <w:rtl/>
          <w:lang w:bidi="he-IL"/>
        </w:rPr>
        <w:t>המחסור</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בחירות</w:t>
      </w:r>
      <w:r w:rsidRPr="0041143A">
        <w:rPr>
          <w:rFonts w:ascii="David" w:hAnsi="David" w:cs="David"/>
          <w:rtl/>
        </w:rPr>
        <w:t xml:space="preserve"> </w:t>
      </w:r>
      <w:r w:rsidRPr="0041143A">
        <w:rPr>
          <w:rFonts w:ascii="David" w:hAnsi="David" w:cs="David"/>
          <w:rtl/>
          <w:lang w:bidi="he-IL"/>
        </w:rPr>
        <w:t>ואין</w:t>
      </w:r>
      <w:r w:rsidRPr="0041143A">
        <w:rPr>
          <w:rFonts w:ascii="David" w:hAnsi="David" w:cs="David"/>
          <w:rtl/>
        </w:rPr>
        <w:t xml:space="preserve"> </w:t>
      </w:r>
      <w:r w:rsidRPr="0041143A">
        <w:rPr>
          <w:rFonts w:ascii="David" w:hAnsi="David" w:cs="David"/>
          <w:rtl/>
          <w:lang w:bidi="he-IL"/>
        </w:rPr>
        <w:t>חלופות</w:t>
      </w:r>
      <w:r w:rsidRPr="0041143A">
        <w:rPr>
          <w:rFonts w:ascii="David" w:hAnsi="David" w:cs="David"/>
          <w:rtl/>
        </w:rPr>
        <w:t xml:space="preserve"> </w:t>
      </w:r>
      <w:r w:rsidRPr="0041143A">
        <w:rPr>
          <w:rFonts w:ascii="David" w:hAnsi="David" w:cs="David"/>
          <w:rtl/>
          <w:lang w:bidi="he-IL"/>
        </w:rPr>
        <w:t>ואין</w:t>
      </w:r>
      <w:r w:rsidRPr="0041143A">
        <w:rPr>
          <w:rFonts w:ascii="David" w:hAnsi="David" w:cs="David"/>
          <w:rtl/>
        </w:rPr>
        <w:t xml:space="preserve"> </w:t>
      </w:r>
      <w:r w:rsidRPr="0041143A">
        <w:rPr>
          <w:rFonts w:ascii="David" w:hAnsi="David" w:cs="David"/>
          <w:rtl/>
          <w:lang w:bidi="he-IL"/>
        </w:rPr>
        <w:t>סדר</w:t>
      </w:r>
      <w:r w:rsidRPr="0041143A">
        <w:rPr>
          <w:rFonts w:ascii="David" w:hAnsi="David" w:cs="David"/>
          <w:rtl/>
        </w:rPr>
        <w:t xml:space="preserve"> </w:t>
      </w:r>
      <w:r w:rsidRPr="0041143A">
        <w:rPr>
          <w:rFonts w:ascii="David" w:hAnsi="David" w:cs="David"/>
          <w:rtl/>
          <w:lang w:bidi="he-IL"/>
        </w:rPr>
        <w:t>עדיפויות</w:t>
      </w:r>
      <w:r w:rsidRPr="0041143A">
        <w:rPr>
          <w:rFonts w:ascii="David" w:hAnsi="David" w:cs="David"/>
          <w:rtl/>
        </w:rPr>
        <w:t xml:space="preserve"> .</w:t>
      </w:r>
    </w:p>
    <w:p w:rsidR="00192989" w:rsidRPr="0041143A" w:rsidRDefault="00192989" w:rsidP="004178D1">
      <w:pPr>
        <w:shd w:val="clear" w:color="auto" w:fill="FFFFFF"/>
        <w:bidi/>
        <w:spacing w:after="0" w:line="253" w:lineRule="atLeast"/>
        <w:ind w:left="720"/>
        <w:jc w:val="both"/>
        <w:rPr>
          <w:rFonts w:ascii="David" w:eastAsia="Times New Roman" w:hAnsi="David" w:cs="David"/>
          <w:color w:val="222222"/>
          <w:rtl/>
          <w:lang w:eastAsia="en-IL" w:bidi="he-IL"/>
        </w:rPr>
      </w:pPr>
      <w:r w:rsidRPr="0041143A">
        <w:rPr>
          <w:rFonts w:ascii="David" w:hAnsi="David" w:cs="David"/>
          <w:rtl/>
          <w:lang w:bidi="he-IL"/>
        </w:rPr>
        <w:t>בעצם</w:t>
      </w:r>
      <w:r w:rsidRPr="0041143A">
        <w:rPr>
          <w:rFonts w:ascii="David" w:hAnsi="David" w:cs="David"/>
          <w:rtl/>
        </w:rPr>
        <w:t xml:space="preserve"> </w:t>
      </w:r>
      <w:r w:rsidRPr="0041143A">
        <w:rPr>
          <w:rFonts w:ascii="David" w:hAnsi="David" w:cs="David"/>
          <w:rtl/>
          <w:lang w:bidi="he-IL"/>
        </w:rPr>
        <w:t>בגין</w:t>
      </w:r>
      <w:r w:rsidRPr="0041143A">
        <w:rPr>
          <w:rFonts w:ascii="David" w:hAnsi="David" w:cs="David"/>
          <w:rtl/>
        </w:rPr>
        <w:t xml:space="preserve"> </w:t>
      </w:r>
      <w:r w:rsidRPr="0041143A">
        <w:rPr>
          <w:rFonts w:ascii="David" w:hAnsi="David" w:cs="David"/>
          <w:rtl/>
          <w:lang w:bidi="he-IL"/>
        </w:rPr>
        <w:t>תופעת</w:t>
      </w:r>
      <w:r w:rsidRPr="0041143A">
        <w:rPr>
          <w:rFonts w:ascii="David" w:hAnsi="David" w:cs="David"/>
          <w:rtl/>
        </w:rPr>
        <w:t xml:space="preserve"> </w:t>
      </w:r>
      <w:r w:rsidRPr="0041143A">
        <w:rPr>
          <w:rFonts w:ascii="David" w:hAnsi="David" w:cs="David"/>
          <w:rtl/>
          <w:lang w:bidi="he-IL"/>
        </w:rPr>
        <w:t>המחסור</w:t>
      </w:r>
      <w:r w:rsidRPr="0041143A">
        <w:rPr>
          <w:rFonts w:ascii="David" w:hAnsi="David" w:cs="David"/>
          <w:rtl/>
        </w:rPr>
        <w:t xml:space="preserve"> </w:t>
      </w:r>
      <w:r w:rsidRPr="0041143A">
        <w:rPr>
          <w:rFonts w:ascii="David" w:hAnsi="David" w:cs="David"/>
          <w:rtl/>
          <w:lang w:bidi="he-IL"/>
        </w:rPr>
        <w:t>לדברים</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ערך</w:t>
      </w:r>
    </w:p>
    <w:p w:rsidR="00192989" w:rsidRPr="0041143A" w:rsidRDefault="00192989" w:rsidP="004178D1">
      <w:pPr>
        <w:pStyle w:val="ListParagraph"/>
        <w:numPr>
          <w:ilvl w:val="0"/>
          <w:numId w:val="3"/>
        </w:numPr>
        <w:bidi/>
        <w:jc w:val="both"/>
        <w:rPr>
          <w:rFonts w:ascii="David" w:hAnsi="David" w:cs="David"/>
          <w:lang w:bidi="he-IL"/>
        </w:rPr>
      </w:pPr>
      <w:r w:rsidRPr="0041143A">
        <w:rPr>
          <w:rFonts w:ascii="David" w:hAnsi="David" w:cs="David"/>
          <w:u w:val="single"/>
          <w:rtl/>
          <w:lang w:bidi="he-IL"/>
        </w:rPr>
        <w:t>עלות אלטרנטיבית</w:t>
      </w:r>
      <w:r w:rsidRPr="0041143A">
        <w:rPr>
          <w:rFonts w:ascii="David" w:hAnsi="David" w:cs="David"/>
          <w:rtl/>
          <w:lang w:bidi="he-IL"/>
        </w:rPr>
        <w:t xml:space="preserve"> – </w:t>
      </w:r>
      <w:r w:rsidRPr="0041143A">
        <w:rPr>
          <w:rFonts w:ascii="David" w:hAnsi="David" w:cs="David"/>
          <w:u w:val="single"/>
          <w:rtl/>
          <w:lang w:bidi="he-IL"/>
        </w:rPr>
        <w:t xml:space="preserve">בחירה כלשהי שאנו מבצעים במציאות היא הוויתור שנדרש כדי לבצע את הבחירה הזאת. </w:t>
      </w:r>
      <w:r w:rsidRPr="0041143A">
        <w:rPr>
          <w:rFonts w:ascii="David" w:hAnsi="David" w:cs="David"/>
          <w:rtl/>
          <w:lang w:bidi="he-IL"/>
        </w:rPr>
        <w:t>זו אינה העלות האמיתית של המוצר אלא הוויתור שאנו נצטרך לעשות כדי להגיע לתוצאה הזאת. העלות של שכר לימוד הוא ויתור על הזמן שלנו ועל כמות הכסף שיכלנו לעשות דברים אחרים במקום ללמוד למשל. המחיר של ללמוד הוא לא רק השכר לימוד של האוניברסיטה. העלות האמיתית של בחירות היא הוויתור שעושים לצורך כך.</w:t>
      </w:r>
    </w:p>
    <w:p w:rsidR="00192989" w:rsidRPr="0041143A" w:rsidRDefault="00192989" w:rsidP="004178D1">
      <w:pPr>
        <w:pStyle w:val="ListParagraph"/>
        <w:numPr>
          <w:ilvl w:val="0"/>
          <w:numId w:val="3"/>
        </w:numPr>
        <w:bidi/>
        <w:jc w:val="both"/>
        <w:rPr>
          <w:rFonts w:ascii="David" w:hAnsi="David" w:cs="David"/>
          <w:lang w:bidi="he-IL"/>
        </w:rPr>
      </w:pPr>
      <w:r w:rsidRPr="0041143A">
        <w:rPr>
          <w:rFonts w:ascii="David" w:hAnsi="David" w:cs="David"/>
          <w:u w:val="single"/>
          <w:rtl/>
          <w:lang w:bidi="he-IL"/>
        </w:rPr>
        <w:t>תמריצים</w:t>
      </w:r>
      <w:r w:rsidRPr="0041143A">
        <w:rPr>
          <w:rFonts w:ascii="David" w:hAnsi="David" w:cs="David"/>
          <w:rtl/>
          <w:lang w:bidi="he-IL"/>
        </w:rPr>
        <w:t xml:space="preserve"> -  פרטים בחברה מגיבים לתמריצים כל הזמן, כל שינוי שקורה במציאות יוצר לנו איזשהו תמריץ. יש פקקים לדוגמא – תמריץ לקום מוקדם יותר לעבודה. </w:t>
      </w:r>
      <w:r w:rsidRPr="0041143A">
        <w:rPr>
          <w:rFonts w:ascii="David" w:hAnsi="David" w:cs="David"/>
          <w:u w:val="single"/>
          <w:rtl/>
          <w:lang w:bidi="he-IL"/>
        </w:rPr>
        <w:t xml:space="preserve">שינויים משפטיים היא שינויים במציאות היוצרים תמריצים להתנהגות </w:t>
      </w:r>
      <w:r w:rsidRPr="0041143A">
        <w:rPr>
          <w:rFonts w:ascii="David" w:hAnsi="David" w:cs="David"/>
          <w:rtl/>
          <w:lang w:bidi="he-IL"/>
        </w:rPr>
        <w:t>– פסיקה של בית המשפט יוצרת תמריצים במציאות. דוגמה רגולטורית – חגירת חגורות בטיחות. יש חובה לחגור בישראל כי מתברר שאנשים לא חוגרים אם לא מחייבים אותם( לי זה לא יקרה). המדינה רוצה שהנהגים ישמרו על עצמם. מטרת חקיקה זו נועדה לחסוך למדינה בעלויות התאונות (בישראל ביטוח הבריאות הוא מהמדינה), ולחסוך באובדן חיי אדם מיותרים ופציעות שפוגעות ברמת החיים של הנפגעים. מן הצד השני, חגורת בטיחות יכולה לגרום לנהגים לנהוג בפחות זהירות כי הם מרגישים בטוחים. מבחינה לוגית, כשאר בני האדם מבוטים הם נזהרים פחות. זו הייתה אחת מטענות הנגד ליצירת חובה זו, יכול להיות שסך הנזק יהיה גבוה מהתועלת.</w:t>
      </w:r>
    </w:p>
    <w:p w:rsidR="00192989" w:rsidRPr="0041143A" w:rsidRDefault="00192989" w:rsidP="004178D1">
      <w:pPr>
        <w:pStyle w:val="ListParagraph"/>
        <w:numPr>
          <w:ilvl w:val="0"/>
          <w:numId w:val="3"/>
        </w:numPr>
        <w:bidi/>
        <w:jc w:val="both"/>
        <w:rPr>
          <w:rFonts w:ascii="David" w:hAnsi="David" w:cs="David"/>
          <w:rtl/>
          <w:lang w:bidi="he-IL"/>
        </w:rPr>
      </w:pPr>
      <w:r w:rsidRPr="0041143A">
        <w:rPr>
          <w:rFonts w:ascii="David" w:hAnsi="David" w:cs="David"/>
          <w:lang w:bidi="he-IL"/>
        </w:rPr>
        <w:t xml:space="preserve">     </w:t>
      </w:r>
      <w:r w:rsidRPr="0041143A">
        <w:rPr>
          <w:rFonts w:ascii="David" w:hAnsi="David" w:cs="David"/>
          <w:rtl/>
          <w:lang w:bidi="he-IL"/>
        </w:rPr>
        <w:t>שיווי משקל- מצב יציב שבו כולנו כחברה שואפים אליו במידה מסוימת</w:t>
      </w:r>
    </w:p>
    <w:p w:rsidR="00192989" w:rsidRPr="0041143A" w:rsidRDefault="00192989" w:rsidP="004178D1">
      <w:pPr>
        <w:pStyle w:val="ListParagraph"/>
        <w:numPr>
          <w:ilvl w:val="0"/>
          <w:numId w:val="3"/>
        </w:numPr>
        <w:bidi/>
        <w:jc w:val="both"/>
        <w:rPr>
          <w:rFonts w:ascii="David" w:hAnsi="David" w:cs="David"/>
          <w:lang w:bidi="he-IL"/>
        </w:rPr>
      </w:pPr>
      <w:r w:rsidRPr="0041143A">
        <w:rPr>
          <w:rFonts w:ascii="David" w:hAnsi="David" w:cs="David"/>
          <w:rtl/>
          <w:lang w:bidi="he-IL"/>
        </w:rPr>
        <w:t>מדעי הכלכלה- צורת חשיבה רציונלית</w:t>
      </w:r>
    </w:p>
    <w:p w:rsidR="00192989" w:rsidRPr="0041143A" w:rsidRDefault="00192989" w:rsidP="0064282A">
      <w:pPr>
        <w:pStyle w:val="ListParagraph"/>
        <w:numPr>
          <w:ilvl w:val="0"/>
          <w:numId w:val="3"/>
        </w:numPr>
        <w:bidi/>
        <w:ind w:left="360"/>
        <w:jc w:val="both"/>
        <w:rPr>
          <w:rFonts w:ascii="David" w:hAnsi="David" w:cs="David"/>
          <w:rtl/>
          <w:lang w:bidi="he-IL"/>
        </w:rPr>
      </w:pPr>
      <w:r w:rsidRPr="0041143A">
        <w:rPr>
          <w:rFonts w:ascii="David" w:hAnsi="David" w:cs="David"/>
          <w:u w:val="single"/>
          <w:rtl/>
          <w:lang w:bidi="he-IL"/>
        </w:rPr>
        <w:t>אינטראקציה</w:t>
      </w:r>
      <w:r w:rsidRPr="0041143A">
        <w:rPr>
          <w:rFonts w:ascii="David" w:hAnsi="David" w:cs="David"/>
          <w:rtl/>
          <w:lang w:bidi="he-IL"/>
        </w:rPr>
        <w:t xml:space="preserve"> </w:t>
      </w:r>
      <w:r w:rsidRPr="0041143A">
        <w:rPr>
          <w:rFonts w:ascii="David" w:hAnsi="David" w:cs="David"/>
          <w:u w:val="single"/>
          <w:rtl/>
          <w:lang w:bidi="he-IL"/>
        </w:rPr>
        <w:t>בין פרטים</w:t>
      </w:r>
      <w:r w:rsidRPr="0041143A">
        <w:rPr>
          <w:rFonts w:ascii="David" w:hAnsi="David" w:cs="David"/>
          <w:rtl/>
          <w:lang w:bidi="he-IL"/>
        </w:rPr>
        <w:t xml:space="preserve"> –  מתרחשת כאשר אנחנו באים במגע זה עם זה, בא לידי ביטוי בולט במסחר. </w:t>
      </w:r>
      <w:r w:rsidRPr="0041143A">
        <w:rPr>
          <w:rFonts w:ascii="David" w:hAnsi="David" w:cs="David"/>
          <w:u w:val="single"/>
          <w:rtl/>
          <w:lang w:bidi="he-IL"/>
        </w:rPr>
        <w:t>בכל מערכת יחסים קיימת אינטראקציה</w:t>
      </w:r>
      <w:r w:rsidRPr="0041143A">
        <w:rPr>
          <w:rFonts w:ascii="David" w:hAnsi="David" w:cs="David"/>
          <w:rtl/>
          <w:lang w:bidi="he-IL"/>
        </w:rPr>
        <w:t>, בני זוג, קהילה וכו'. בין בני זוג קיימת אינטראקציה שקיימת במונחים כלכליים. אפשר לנסות לחשוב על האינטראקציה בין בני זוג כמסחר בין אנשים. האינטראקציה נעשית בדרך כלל בדרך כלל בארגוניים חברתיים – משפחה , קהילה, תאגיד, קיבוץ שיש להם איזשהם גבולות מסוימים. אנחנו נעסוק באינטראקציה בשוק. הדרך שבה נעצב את מערכת היחסים בין הפרטים באותו ארגון הם הכללים של אותו ארגון. הכללים משפיעים על התוצאות של האינטראקציה הזו. אנחנו משנים את מערכות היחסים האלה באמצעות כלים משפטיים, לדוג' בשווקי מסחר מסוימים נוצר לנו מונופול, התרבות משפטית יכולה לפרק את אותו מוונפול.</w:t>
      </w:r>
    </w:p>
    <w:p w:rsidR="00192989" w:rsidRPr="0041143A" w:rsidRDefault="00192989" w:rsidP="004178D1">
      <w:pPr>
        <w:pStyle w:val="ListParagraph"/>
        <w:bidi/>
        <w:ind w:left="360"/>
        <w:jc w:val="both"/>
        <w:rPr>
          <w:rFonts w:ascii="David" w:hAnsi="David" w:cs="David"/>
          <w:u w:val="single"/>
          <w:rtl/>
          <w:lang w:bidi="he-IL"/>
        </w:rPr>
      </w:pPr>
    </w:p>
    <w:p w:rsidR="00192989" w:rsidRPr="0041143A" w:rsidRDefault="00192989" w:rsidP="004178D1">
      <w:pPr>
        <w:pStyle w:val="ListParagraph"/>
        <w:bidi/>
        <w:ind w:left="360"/>
        <w:jc w:val="both"/>
        <w:rPr>
          <w:rFonts w:ascii="David" w:hAnsi="David" w:cs="David"/>
          <w:rtl/>
          <w:lang w:bidi="he-IL"/>
        </w:rPr>
      </w:pPr>
      <w:r w:rsidRPr="0041143A">
        <w:rPr>
          <w:rFonts w:ascii="David" w:hAnsi="David" w:cs="David"/>
          <w:rtl/>
          <w:lang w:bidi="he-IL"/>
        </w:rPr>
        <w:t>למה דווקא כלכלה?</w:t>
      </w:r>
    </w:p>
    <w:p w:rsidR="00192989" w:rsidRPr="0041143A" w:rsidRDefault="00192989" w:rsidP="004178D1">
      <w:pPr>
        <w:bidi/>
        <w:ind w:left="360"/>
        <w:jc w:val="both"/>
        <w:rPr>
          <w:rFonts w:ascii="David" w:hAnsi="David" w:cs="David"/>
          <w:rtl/>
          <w:lang w:bidi="he-IL"/>
        </w:rPr>
      </w:pPr>
      <w:r w:rsidRPr="0041143A">
        <w:rPr>
          <w:rFonts w:ascii="David" w:hAnsi="David" w:cs="David"/>
          <w:rtl/>
          <w:lang w:bidi="he-IL"/>
        </w:rPr>
        <w:t>המפשט היום נהיה יותר ויותר אינטרדסיפלרנים (רב תחומי)- במדעים לא משפטיים. צורת החשיבה על עיצוב כללים משפטיים יותר ויותר בכלי ניתוח מדעיים לא משפטיים- חשבונאות, סוציולוגיה וגם כלכלה. נעשה שימוש רב בכלכלה כדי להבין את המשפט. השימוש בכלכלה בארה"ב ניכר בשנות ה60 ואין היום תחום במשפט שלא קיים אצלו חשיבה כלכלית עם תוצאה נורמטיבית שמה שראוי שיהיה במשפט על בסיס החשיבה הכלכלית</w:t>
      </w:r>
    </w:p>
    <w:p w:rsidR="00192989" w:rsidRPr="0041143A" w:rsidRDefault="00192989" w:rsidP="004178D1">
      <w:pPr>
        <w:bidi/>
        <w:ind w:left="360"/>
        <w:jc w:val="both"/>
        <w:rPr>
          <w:rFonts w:ascii="David" w:hAnsi="David" w:cs="David"/>
          <w:rtl/>
        </w:rPr>
      </w:pPr>
      <w:r w:rsidRPr="0041143A">
        <w:rPr>
          <w:rFonts w:ascii="David" w:hAnsi="David" w:cs="David"/>
          <w:rtl/>
          <w:lang w:bidi="he-IL"/>
        </w:rPr>
        <w:t>מיקרו כלכלה- עוסק בתהליכים קטנים, בין פרטים- אטומים קטנים במשק. הקורס יעסוק במיקרו כלכלה. נעסוק בהחלטות של יצרנים, צרכנים, לווים וכיו"ב. נתאר כיצד אנחנו מחליטים לצרוך וכמה כצרכנים וכיצד ההחלטות שלנו משפיעים על היצרנים כמה לייצר ואיך, כמה עובדים להעסיק וכד</w:t>
      </w:r>
      <w:r w:rsidRPr="0041143A">
        <w:rPr>
          <w:rFonts w:ascii="David" w:hAnsi="David" w:cs="David"/>
          <w:lang w:bidi="he-IL"/>
        </w:rPr>
        <w:t>'</w:t>
      </w:r>
      <w:r w:rsidRPr="0041143A">
        <w:rPr>
          <w:rFonts w:ascii="David" w:hAnsi="David" w:cs="David"/>
        </w:rPr>
        <w:t>.</w:t>
      </w:r>
    </w:p>
    <w:p w:rsidR="00192989" w:rsidRPr="0041143A" w:rsidRDefault="00192989" w:rsidP="004178D1">
      <w:pPr>
        <w:bidi/>
        <w:ind w:left="360"/>
        <w:jc w:val="both"/>
        <w:rPr>
          <w:rFonts w:ascii="David" w:hAnsi="David" w:cs="David"/>
          <w:rtl/>
          <w:lang w:bidi="he-IL"/>
        </w:rPr>
      </w:pPr>
      <w:r w:rsidRPr="0041143A">
        <w:rPr>
          <w:rFonts w:ascii="David" w:hAnsi="David" w:cs="David"/>
          <w:rtl/>
          <w:lang w:bidi="he-IL"/>
        </w:rPr>
        <w:t>מאקרו כלכלה- עוסק בתהליכים אגרגטיביים של המשק כולו, אינפלציה, ריבית ואבטלה. מונחים שמשפיעים על המשק כולו, על מחזורי עסקים, תקציב וצמיחה..</w:t>
      </w:r>
    </w:p>
    <w:p w:rsidR="00192989" w:rsidRPr="0041143A" w:rsidRDefault="00192989" w:rsidP="004178D1">
      <w:pPr>
        <w:bidi/>
        <w:ind w:left="360"/>
        <w:jc w:val="both"/>
        <w:rPr>
          <w:rFonts w:ascii="David" w:hAnsi="David" w:cs="David"/>
          <w:rtl/>
          <w:lang w:bidi="he-IL"/>
        </w:rPr>
      </w:pP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u w:val="single"/>
          <w:rtl/>
          <w:lang w:eastAsia="en-IL" w:bidi="he-IL"/>
        </w:rPr>
        <w:t>מושגים מבואיים</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shd w:val="clear" w:color="auto" w:fill="FFFF00"/>
          <w:rtl/>
          <w:lang w:eastAsia="en-IL" w:bidi="he-IL"/>
        </w:rPr>
        <w:t>ניתוח פוזיטיבי מול ניתוח נורמטיבי</w:t>
      </w:r>
      <w:r w:rsidRPr="0041143A">
        <w:rPr>
          <w:rFonts w:ascii="David" w:eastAsia="Times New Roman" w:hAnsi="David" w:cs="David"/>
          <w:color w:val="222222"/>
          <w:rtl/>
          <w:lang w:eastAsia="en-IL" w:bidi="he-IL"/>
        </w:rPr>
        <w:t>- במדעי החברה אנו נבחין בין שני הפנים הללו. הפן הפוזיטיבי עוסק תמיד במה שקיים, במה שיש, במציאות כפי שהיא. </w:t>
      </w:r>
      <w:r w:rsidRPr="0041143A">
        <w:rPr>
          <w:rFonts w:ascii="David" w:eastAsia="Times New Roman" w:hAnsi="David" w:cs="David"/>
          <w:color w:val="222222"/>
          <w:u w:val="single"/>
          <w:rtl/>
          <w:lang w:eastAsia="en-IL" w:bidi="he-IL"/>
        </w:rPr>
        <w:t>הפן הפוזיטיבי עוסק בתיאור המציאות וכו כן גם מנסה יצור ניבויים, פרדיקציות</w:t>
      </w:r>
      <w:r w:rsidRPr="0041143A">
        <w:rPr>
          <w:rFonts w:ascii="David" w:eastAsia="Times New Roman" w:hAnsi="David" w:cs="David"/>
          <w:color w:val="222222"/>
          <w:rtl/>
          <w:lang w:eastAsia="en-IL" w:bidi="he-IL"/>
        </w:rPr>
        <w:t>, לגבי העתיד על בסיס המציאות הקיימת. לעומת זאת, </w:t>
      </w:r>
      <w:r w:rsidRPr="0041143A">
        <w:rPr>
          <w:rFonts w:ascii="David" w:eastAsia="Times New Roman" w:hAnsi="David" w:cs="David"/>
          <w:color w:val="222222"/>
          <w:u w:val="single"/>
          <w:rtl/>
          <w:lang w:eastAsia="en-IL" w:bidi="he-IL"/>
        </w:rPr>
        <w:t>הפן הנורמטיבי עוסק במה נכון ורצוי שיהיה</w:t>
      </w:r>
      <w:r w:rsidRPr="0041143A">
        <w:rPr>
          <w:rFonts w:ascii="David" w:eastAsia="Times New Roman" w:hAnsi="David" w:cs="David"/>
          <w:color w:val="222222"/>
          <w:rtl/>
          <w:lang w:eastAsia="en-IL" w:bidi="he-IL"/>
        </w:rPr>
        <w:t>, כיצד היינו רוצים שתיראה המציאות. למשל אפשר לתאר את אופן השימוש בכלי הרכב בצורה פוזיטיבית- מרחקי נסיעה, לאן אנשים נוסעים, באיזה כלי רכב, באיזה כבישים יש עומס, כיצד המס משפיע ועוד. באמצעות עובדות אלו ניצור ניבוי לגבי מספר כלי הרכב בישראל ונבנה קו מגמה שבאמצעותו נדע מה יהיה ב10 השנים הקרובות, כמו האם אנשים יצרכו יותר או פחות דלק בעקבות תשלום המס. לעומת זאת, הניתוח הנורמטיבי יבדוק האם הטלת המס היא דבר חיובי או שלילי? מה ראוי שיהיה? כיצד נעצב את תשלום המס? נוכל לטעון את הטענות הנורמטיביות רק על בסיס הניתוח הפוזיטיבי.</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bidi="he-IL"/>
        </w:rPr>
      </w:pPr>
      <w:r w:rsidRPr="0041143A">
        <w:rPr>
          <w:rFonts w:ascii="David" w:eastAsia="Times New Roman" w:hAnsi="David" w:cs="David"/>
          <w:color w:val="222222"/>
          <w:rtl/>
          <w:lang w:eastAsia="en-IL" w:bidi="he-IL"/>
        </w:rPr>
        <w:t xml:space="preserve">איך קובעים את הפן הנורמטיבי? </w:t>
      </w:r>
    </w:p>
    <w:p w:rsidR="00192989" w:rsidRPr="0041143A" w:rsidRDefault="00192989" w:rsidP="004178D1">
      <w:pPr>
        <w:bidi/>
        <w:ind w:left="6" w:right="101"/>
        <w:jc w:val="both"/>
        <w:rPr>
          <w:rFonts w:ascii="David" w:hAnsi="David" w:cs="David"/>
        </w:rPr>
      </w:pP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נדרשים</w:t>
      </w:r>
      <w:r w:rsidRPr="0041143A">
        <w:rPr>
          <w:rFonts w:ascii="David" w:hAnsi="David" w:cs="David"/>
          <w:rtl/>
        </w:rPr>
        <w:t xml:space="preserve"> </w:t>
      </w:r>
      <w:r w:rsidRPr="0041143A">
        <w:rPr>
          <w:rFonts w:ascii="David" w:hAnsi="David" w:cs="David"/>
          <w:rtl/>
          <w:lang w:bidi="he-IL"/>
        </w:rPr>
        <w:t>לנקוט</w:t>
      </w:r>
      <w:r w:rsidRPr="0041143A">
        <w:rPr>
          <w:rFonts w:ascii="David" w:hAnsi="David" w:cs="David"/>
          <w:rtl/>
        </w:rPr>
        <w:t xml:space="preserve"> </w:t>
      </w:r>
      <w:r w:rsidRPr="0041143A">
        <w:rPr>
          <w:rFonts w:ascii="David" w:hAnsi="David" w:cs="David"/>
          <w:rtl/>
          <w:lang w:bidi="he-IL"/>
        </w:rPr>
        <w:t>באיזה</w:t>
      </w:r>
      <w:r w:rsidRPr="0041143A">
        <w:rPr>
          <w:rFonts w:ascii="David" w:hAnsi="David" w:cs="David"/>
          <w:rtl/>
        </w:rPr>
        <w:t xml:space="preserve"> </w:t>
      </w:r>
      <w:r w:rsidRPr="0041143A">
        <w:rPr>
          <w:rFonts w:ascii="David" w:hAnsi="David" w:cs="David"/>
          <w:rtl/>
          <w:lang w:bidi="he-IL"/>
        </w:rPr>
        <w:t>שהיא</w:t>
      </w:r>
      <w:r w:rsidRPr="0041143A">
        <w:rPr>
          <w:rFonts w:ascii="David" w:hAnsi="David" w:cs="David"/>
          <w:rtl/>
        </w:rPr>
        <w:t xml:space="preserve"> </w:t>
      </w:r>
      <w:r w:rsidRPr="0041143A">
        <w:rPr>
          <w:rFonts w:ascii="David" w:hAnsi="David" w:cs="David"/>
          <w:rtl/>
          <w:lang w:bidi="he-IL"/>
        </w:rPr>
        <w:t>עמדה</w:t>
      </w:r>
      <w:r w:rsidRPr="0041143A">
        <w:rPr>
          <w:rFonts w:ascii="David" w:hAnsi="David" w:cs="David"/>
          <w:rtl/>
        </w:rPr>
        <w:t xml:space="preserve">. </w:t>
      </w:r>
      <w:r w:rsidRPr="0041143A">
        <w:rPr>
          <w:rFonts w:ascii="David" w:hAnsi="David" w:cs="David"/>
          <w:rtl/>
          <w:lang w:bidi="he-IL"/>
        </w:rPr>
        <w:t>לדוג</w:t>
      </w:r>
      <w:r w:rsidRPr="0041143A">
        <w:rPr>
          <w:rFonts w:ascii="David" w:hAnsi="David" w:cs="David"/>
          <w:rtl/>
        </w:rPr>
        <w:t xml:space="preserve">' </w:t>
      </w:r>
      <w:r w:rsidRPr="0041143A">
        <w:rPr>
          <w:rFonts w:ascii="David" w:hAnsi="David" w:cs="David"/>
          <w:rtl/>
          <w:lang w:bidi="he-IL"/>
        </w:rPr>
        <w:t>זכות</w:t>
      </w:r>
      <w:r w:rsidRPr="0041143A">
        <w:rPr>
          <w:rFonts w:ascii="David" w:hAnsi="David" w:cs="David"/>
          <w:rtl/>
        </w:rPr>
        <w:t xml:space="preserve"> </w:t>
      </w:r>
      <w:r w:rsidRPr="0041143A">
        <w:rPr>
          <w:rFonts w:ascii="David" w:hAnsi="David" w:cs="David"/>
          <w:rtl/>
          <w:lang w:bidi="he-IL"/>
        </w:rPr>
        <w:t>הציבור</w:t>
      </w:r>
      <w:r w:rsidRPr="0041143A">
        <w:rPr>
          <w:rFonts w:ascii="David" w:hAnsi="David" w:cs="David"/>
          <w:rtl/>
        </w:rPr>
        <w:t xml:space="preserve"> </w:t>
      </w:r>
      <w:r w:rsidRPr="0041143A">
        <w:rPr>
          <w:rFonts w:ascii="David" w:hAnsi="David" w:cs="David"/>
          <w:rtl/>
          <w:lang w:bidi="he-IL"/>
        </w:rPr>
        <w:t>לדעת</w:t>
      </w:r>
      <w:r w:rsidRPr="0041143A">
        <w:rPr>
          <w:rFonts w:ascii="David" w:hAnsi="David" w:cs="David"/>
          <w:rtl/>
        </w:rPr>
        <w:t xml:space="preserve"> </w:t>
      </w:r>
      <w:r w:rsidRPr="0041143A">
        <w:rPr>
          <w:rFonts w:ascii="David" w:hAnsi="David" w:cs="David"/>
          <w:rtl/>
          <w:lang w:bidi="he-IL"/>
        </w:rPr>
        <w:t>למול</w:t>
      </w:r>
      <w:r w:rsidRPr="0041143A">
        <w:rPr>
          <w:rFonts w:ascii="David" w:hAnsi="David" w:cs="David"/>
          <w:rtl/>
        </w:rPr>
        <w:t xml:space="preserve"> </w:t>
      </w:r>
      <w:r w:rsidRPr="0041143A">
        <w:rPr>
          <w:rFonts w:ascii="David" w:hAnsi="David" w:cs="David"/>
          <w:rtl/>
          <w:lang w:bidi="he-IL"/>
        </w:rPr>
        <w:t>הזכות</w:t>
      </w:r>
      <w:r w:rsidRPr="0041143A">
        <w:rPr>
          <w:rFonts w:ascii="David" w:hAnsi="David" w:cs="David"/>
          <w:rtl/>
        </w:rPr>
        <w:t xml:space="preserve"> </w:t>
      </w:r>
      <w:r w:rsidRPr="0041143A">
        <w:rPr>
          <w:rFonts w:ascii="David" w:hAnsi="David" w:cs="David"/>
          <w:rtl/>
          <w:lang w:bidi="he-IL"/>
        </w:rPr>
        <w:t>לפרטיות</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צריכים</w:t>
      </w:r>
      <w:r w:rsidRPr="0041143A">
        <w:rPr>
          <w:rFonts w:ascii="David" w:hAnsi="David" w:cs="David"/>
          <w:rtl/>
        </w:rPr>
        <w:t xml:space="preserve"> </w:t>
      </w:r>
      <w:r w:rsidRPr="0041143A">
        <w:rPr>
          <w:rFonts w:ascii="David" w:hAnsi="David" w:cs="David"/>
          <w:rtl/>
          <w:lang w:bidi="he-IL"/>
        </w:rPr>
        <w:t>לבחור</w:t>
      </w:r>
      <w:r w:rsidRPr="0041143A">
        <w:rPr>
          <w:rFonts w:ascii="David" w:hAnsi="David" w:cs="David"/>
          <w:rtl/>
        </w:rPr>
        <w:t xml:space="preserve"> </w:t>
      </w:r>
      <w:r w:rsidRPr="0041143A">
        <w:rPr>
          <w:rFonts w:ascii="David" w:hAnsi="David" w:cs="David"/>
          <w:rtl/>
          <w:lang w:bidi="he-IL"/>
        </w:rPr>
        <w:t>עמדה</w:t>
      </w:r>
      <w:r w:rsidRPr="0041143A">
        <w:rPr>
          <w:rFonts w:ascii="David" w:hAnsi="David" w:cs="David"/>
          <w:rtl/>
        </w:rPr>
        <w:t xml:space="preserve"> </w:t>
      </w:r>
      <w:r w:rsidRPr="0041143A">
        <w:rPr>
          <w:rFonts w:ascii="David" w:hAnsi="David" w:cs="David"/>
          <w:rtl/>
          <w:lang w:bidi="he-IL"/>
        </w:rPr>
        <w:t>ערכית</w:t>
      </w:r>
      <w:r w:rsidRPr="0041143A">
        <w:rPr>
          <w:rFonts w:ascii="David" w:hAnsi="David" w:cs="David"/>
          <w:rtl/>
        </w:rPr>
        <w:t xml:space="preserve">. </w:t>
      </w:r>
      <w:r w:rsidRPr="0041143A">
        <w:rPr>
          <w:rFonts w:ascii="David" w:hAnsi="David" w:cs="David"/>
          <w:rtl/>
          <w:lang w:bidi="he-IL"/>
        </w:rPr>
        <w:t>עמדה</w:t>
      </w:r>
      <w:r w:rsidRPr="0041143A">
        <w:rPr>
          <w:rFonts w:ascii="David" w:hAnsi="David" w:cs="David"/>
          <w:rtl/>
        </w:rPr>
        <w:t xml:space="preserve"> </w:t>
      </w:r>
      <w:r w:rsidRPr="0041143A">
        <w:rPr>
          <w:rFonts w:ascii="David" w:hAnsi="David" w:cs="David"/>
          <w:rtl/>
          <w:lang w:bidi="he-IL"/>
        </w:rPr>
        <w:t>נורמטיבית</w:t>
      </w:r>
      <w:r w:rsidRPr="0041143A">
        <w:rPr>
          <w:rFonts w:ascii="David" w:hAnsi="David" w:cs="David"/>
          <w:rtl/>
        </w:rPr>
        <w:t xml:space="preserve"> </w:t>
      </w:r>
      <w:r w:rsidRPr="0041143A">
        <w:rPr>
          <w:rFonts w:ascii="David" w:hAnsi="David" w:cs="David"/>
          <w:rtl/>
          <w:lang w:bidi="he-IL"/>
        </w:rPr>
        <w:t>לעולם</w:t>
      </w:r>
      <w:r w:rsidRPr="0041143A">
        <w:rPr>
          <w:rFonts w:ascii="David" w:hAnsi="David" w:cs="David"/>
          <w:rtl/>
        </w:rPr>
        <w:t xml:space="preserve"> </w:t>
      </w:r>
      <w:r w:rsidRPr="0041143A">
        <w:rPr>
          <w:rFonts w:ascii="David" w:hAnsi="David" w:cs="David"/>
          <w:rtl/>
          <w:lang w:bidi="he-IL"/>
        </w:rPr>
        <w:t>מבוססת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ערך</w:t>
      </w:r>
      <w:r w:rsidRPr="0041143A">
        <w:rPr>
          <w:rFonts w:ascii="David" w:hAnsi="David" w:cs="David"/>
          <w:rtl/>
        </w:rPr>
        <w:t xml:space="preserve">. </w:t>
      </w:r>
      <w:r w:rsidRPr="0041143A">
        <w:rPr>
          <w:rFonts w:ascii="David" w:hAnsi="David" w:cs="David"/>
          <w:rtl/>
          <w:lang w:bidi="he-IL"/>
        </w:rPr>
        <w:t>הניתוח</w:t>
      </w:r>
      <w:r w:rsidRPr="0041143A">
        <w:rPr>
          <w:rFonts w:ascii="David" w:hAnsi="David" w:cs="David"/>
          <w:rtl/>
        </w:rPr>
        <w:t xml:space="preserve"> </w:t>
      </w:r>
      <w:r w:rsidRPr="0041143A">
        <w:rPr>
          <w:rFonts w:ascii="David" w:hAnsi="David" w:cs="David"/>
          <w:rtl/>
          <w:lang w:bidi="he-IL"/>
        </w:rPr>
        <w:t>הפוזיטיבי</w:t>
      </w:r>
      <w:r w:rsidRPr="0041143A">
        <w:rPr>
          <w:rFonts w:ascii="David" w:hAnsi="David" w:cs="David"/>
          <w:rtl/>
        </w:rPr>
        <w:t xml:space="preserve"> </w:t>
      </w:r>
      <w:r w:rsidRPr="0041143A">
        <w:rPr>
          <w:rFonts w:ascii="David" w:hAnsi="David" w:cs="David"/>
          <w:rtl/>
          <w:lang w:bidi="he-IL"/>
        </w:rPr>
        <w:t>אינו</w:t>
      </w:r>
      <w:r w:rsidRPr="0041143A">
        <w:rPr>
          <w:rFonts w:ascii="David" w:hAnsi="David" w:cs="David"/>
          <w:rtl/>
        </w:rPr>
        <w:t xml:space="preserve"> </w:t>
      </w:r>
      <w:r w:rsidRPr="0041143A">
        <w:rPr>
          <w:rFonts w:ascii="David" w:hAnsi="David" w:cs="David"/>
          <w:rtl/>
          <w:lang w:bidi="he-IL"/>
        </w:rPr>
        <w:t>תלוי</w:t>
      </w:r>
      <w:r w:rsidRPr="0041143A">
        <w:rPr>
          <w:rFonts w:ascii="David" w:hAnsi="David" w:cs="David"/>
          <w:rtl/>
        </w:rPr>
        <w:t xml:space="preserve"> </w:t>
      </w:r>
      <w:r w:rsidRPr="0041143A">
        <w:rPr>
          <w:rFonts w:ascii="David" w:hAnsi="David" w:cs="David"/>
          <w:rtl/>
          <w:lang w:bidi="he-IL"/>
        </w:rPr>
        <w:t>ערך</w:t>
      </w:r>
      <w:r w:rsidRPr="0041143A">
        <w:rPr>
          <w:rFonts w:ascii="David" w:hAnsi="David" w:cs="David"/>
          <w:rtl/>
        </w:rPr>
        <w:t xml:space="preserve">. </w:t>
      </w:r>
    </w:p>
    <w:p w:rsidR="00192989" w:rsidRPr="0041143A" w:rsidRDefault="00192989" w:rsidP="004178D1">
      <w:pPr>
        <w:bidi/>
        <w:spacing w:after="154" w:line="264" w:lineRule="auto"/>
        <w:ind w:left="5" w:hanging="10"/>
        <w:jc w:val="both"/>
        <w:rPr>
          <w:rFonts w:ascii="David" w:hAnsi="David" w:cs="David"/>
          <w:rtl/>
          <w:lang w:bidi="he-IL"/>
        </w:rPr>
      </w:pPr>
      <w:r w:rsidRPr="0041143A">
        <w:rPr>
          <w:rFonts w:ascii="David" w:eastAsia="Times New Roman" w:hAnsi="David" w:cs="David"/>
          <w:color w:val="222222"/>
          <w:rtl/>
          <w:lang w:eastAsia="en-IL" w:bidi="he-IL"/>
        </w:rPr>
        <w:t>דרך נוספת להציג את ההבדל בצורת החשיבה הוא בין הדיון העובדתי (הרצוי) לבין הדיון הנורמטיבי. הדיון הנורמטיבי הוא תמיד בעל ערך, היכולת להבדיל בין טוב לרע מבוססת ערך. היכולת לבצע כל שיפוט מבוססת על עמדה ערכית. לכל פרט עמדה ערכית שונה (לדוג' דעה פוליטית). לרב אנחנו צריכים לצבור את ההעדפות של כלל החברה בצורה מסוימת (לדוג' בחירות). כל עמדה ערכית מובילה לתוצאה אחרת. יש הרבה פחות ויכוח על עובדות מאשר על אימוץ תיאוריות (מה שרצוי שיהיה).</w:t>
      </w:r>
      <w:r w:rsidRPr="0041143A">
        <w:rPr>
          <w:rFonts w:ascii="David" w:hAnsi="David" w:cs="David"/>
          <w:rtl/>
          <w:lang w:bidi="he-IL"/>
        </w:rPr>
        <w:t xml:space="preserve"> </w:t>
      </w:r>
    </w:p>
    <w:p w:rsidR="00192989" w:rsidRPr="0041143A" w:rsidRDefault="00192989" w:rsidP="0064282A">
      <w:pPr>
        <w:bidi/>
        <w:spacing w:after="154" w:line="264" w:lineRule="auto"/>
        <w:ind w:left="5" w:hanging="10"/>
        <w:jc w:val="both"/>
        <w:rPr>
          <w:rFonts w:ascii="David" w:hAnsi="David" w:cs="David"/>
          <w:rtl/>
        </w:rPr>
      </w:pPr>
      <w:r w:rsidRPr="0041143A">
        <w:rPr>
          <w:rFonts w:ascii="David" w:hAnsi="David" w:cs="David"/>
          <w:rtl/>
          <w:lang w:bidi="he-IL"/>
        </w:rPr>
        <w:t>בקורס</w:t>
      </w:r>
      <w:r w:rsidRPr="0041143A">
        <w:rPr>
          <w:rFonts w:ascii="David" w:hAnsi="David" w:cs="David"/>
          <w:rtl/>
        </w:rPr>
        <w:t xml:space="preserve"> </w:t>
      </w:r>
      <w:r w:rsidRPr="0041143A">
        <w:rPr>
          <w:rFonts w:ascii="David" w:hAnsi="David" w:cs="David"/>
          <w:rtl/>
          <w:lang w:bidi="he-IL"/>
        </w:rPr>
        <w:t>בעיקר</w:t>
      </w:r>
      <w:r w:rsidRPr="0041143A">
        <w:rPr>
          <w:rFonts w:ascii="David" w:hAnsi="David" w:cs="David"/>
          <w:rtl/>
        </w:rPr>
        <w:t xml:space="preserve"> </w:t>
      </w:r>
      <w:r w:rsidRPr="0041143A">
        <w:rPr>
          <w:rFonts w:ascii="David" w:hAnsi="David" w:cs="David"/>
          <w:rtl/>
          <w:lang w:bidi="he-IL"/>
        </w:rPr>
        <w:t>נתמקד</w:t>
      </w:r>
      <w:r w:rsidRPr="0041143A">
        <w:rPr>
          <w:rFonts w:ascii="David" w:hAnsi="David" w:cs="David"/>
          <w:rtl/>
        </w:rPr>
        <w:t xml:space="preserve"> </w:t>
      </w:r>
      <w:r w:rsidRPr="0041143A">
        <w:rPr>
          <w:rFonts w:ascii="David" w:hAnsi="David" w:cs="David"/>
          <w:rtl/>
          <w:lang w:bidi="he-IL"/>
        </w:rPr>
        <w:t>בניתוח</w:t>
      </w:r>
      <w:r w:rsidRPr="0041143A">
        <w:rPr>
          <w:rFonts w:ascii="David" w:hAnsi="David" w:cs="David"/>
          <w:rtl/>
        </w:rPr>
        <w:t xml:space="preserve"> </w:t>
      </w:r>
      <w:r w:rsidRPr="0041143A">
        <w:rPr>
          <w:rFonts w:ascii="David" w:hAnsi="David" w:cs="David"/>
          <w:rtl/>
          <w:lang w:bidi="he-IL"/>
        </w:rPr>
        <w:t>הפוזיטיבי</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תיאוריות</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מידול</w:t>
      </w:r>
      <w:r w:rsidRPr="0041143A">
        <w:rPr>
          <w:rFonts w:ascii="David" w:hAnsi="David" w:cs="David"/>
          <w:rtl/>
        </w:rPr>
        <w:t xml:space="preserve">. </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u w:val="single"/>
          <w:rtl/>
          <w:lang w:eastAsia="en-IL" w:bidi="he-IL"/>
        </w:rPr>
        <w:t>תיאוריה/ מודל</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rtl/>
          <w:lang w:eastAsia="en-IL" w:bidi="he-IL"/>
        </w:rPr>
        <w:t>בכלכלה כמו במדעים אחרים, תיאור, הסבר, ניבויים, מבוססים על תיאוריה. המטרה של התיאוריה היא להסביר איזושהי קביעות ביחסים בין תופעות / תצפיות במציאות. הרעיון של תיאוריה זה לזהות קביעות ועל בסיסה לבנות את התיאוריה. אם אנחנו רואים שיש תופעות שמתרחשות באופן  קבוע, אפשר על בסיסן לבנות תיאוריה/ מודל שמתארת בצורה מודלית את מה שקורה, מסבירה אותה ויוצרת ניבוי לגבי העתיד (תיאוריה לדוג' נדידת ציפורים בעונות משתנות). עושים שימוש בתיאוריה/ מודל בפן הפוזיטיבי.</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u w:val="single"/>
          <w:rtl/>
          <w:lang w:eastAsia="en-IL" w:bidi="he-IL"/>
        </w:rPr>
        <w:t>איך בונים תיאוריה?</w:t>
      </w:r>
      <w:r w:rsidRPr="0041143A">
        <w:rPr>
          <w:rFonts w:ascii="David" w:eastAsia="Times New Roman" w:hAnsi="David" w:cs="David"/>
          <w:color w:val="222222"/>
          <w:rtl/>
          <w:lang w:eastAsia="en-IL" w:bidi="he-IL"/>
        </w:rPr>
        <w:t> תיאוריה מוצלחת היא תיאוריה שמסבירה באופן שמניח את הדעת גם אם היא לא מדויקת לחלוטין, תופעות שאנחנו צופים במציאות. תיאוריה יוצרת ניבויים שמתממשים במציאות. תיאוריה שפחות מוצלחת היא תיאוריה שניבוייה לא מתממשים/ מתבררים כלא נכונים. גם התיאוריות המוצלחות הן לעולם לא מדויקות. תיאוריה מדויקת לחלוטין היא תיאורה שמסבירה בצורה מדויקת את המציאות ומנבא אותה בצורה מדויקת. הבעיה היא שהמציאות היא מאוד לא צפויה ולכן תיאוריות אף פעם לא יהיו מדויקות. תיאוריה לעולם תהיה הפשטה של המציאות במובן שאנחנו לוקחים מספר רכיבים מהמציאות ומתייחסים רק אליהן. לדוג' נסתכל על המצב הסוציו אקונומי של משפחה ועל בסיס זה ננבא את הצריכה שלה. הניבוי לא יהיה מדויק בגלל שיש עוד דברים שמשפיעים על הצריכה (מצב רוח וכד'), אבל ניבוי מדויק של כל הרכיבים הרלוונטיים לא יהיו יעילים. </w:t>
      </w:r>
      <w:r w:rsidRPr="0041143A">
        <w:rPr>
          <w:rFonts w:ascii="David" w:eastAsia="Times New Roman" w:hAnsi="David" w:cs="David"/>
          <w:color w:val="222222"/>
          <w:u w:val="single"/>
          <w:rtl/>
          <w:lang w:eastAsia="en-IL" w:bidi="he-IL"/>
        </w:rPr>
        <w:t>המטרה של התיאוריה היא לבחור את הרכיבים החשובים ביותר שמתארים את ההתנהגות של הפרטים בחברה</w:t>
      </w:r>
      <w:r w:rsidRPr="0041143A">
        <w:rPr>
          <w:rFonts w:ascii="David" w:eastAsia="Times New Roman" w:hAnsi="David" w:cs="David"/>
          <w:color w:val="222222"/>
          <w:rtl/>
          <w:lang w:eastAsia="en-IL" w:bidi="he-IL"/>
        </w:rPr>
        <w:t> ולכן תיאוריה היא לעולם לא מדויקת.</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rtl/>
          <w:lang w:eastAsia="en-IL" w:bidi="he-IL"/>
        </w:rPr>
        <w:lastRenderedPageBreak/>
        <w:t>מוזל זה דרך להציג תיאוריה, המודל הארכיטקטוני זה מודל שבונה ארכיטקט וזה מודל של המבנה שהוא עתיד לבנות, הוא לא מתאר בצורה מדויקת את המבנה (לדוג' גדול והבניין מבפנים), המודל נועד להסביר את הדברים הרלוונטיים והחשובים בבניין. התיאוריה הכלכלית/ המודלים שאנחנו נשתמש בשיעור הם מודלים במובן שהם לא מתארים את המציאות בצורה מדויקת ולכן בהכרח הם גם לא מסבירים בצורה מדויקת את המציאות וגם הניבוי לא יהיה מדויק. אנחנו נדבר על כמה הניבוי לא מדויק.</w:t>
      </w:r>
    </w:p>
    <w:p w:rsidR="00192989" w:rsidRPr="0041143A" w:rsidRDefault="00192989" w:rsidP="004178D1">
      <w:pPr>
        <w:bidi/>
        <w:ind w:left="6" w:right="19"/>
        <w:jc w:val="both"/>
        <w:rPr>
          <w:rFonts w:ascii="David" w:hAnsi="David" w:cs="David"/>
        </w:rPr>
      </w:pPr>
      <w:r w:rsidRPr="0041143A">
        <w:rPr>
          <w:rFonts w:ascii="David" w:hAnsi="David" w:cs="David"/>
          <w:rtl/>
          <w:lang w:bidi="he-IL"/>
        </w:rPr>
        <w:t>המודל</w:t>
      </w:r>
      <w:r w:rsidRPr="0041143A">
        <w:rPr>
          <w:rFonts w:ascii="David" w:hAnsi="David" w:cs="David"/>
          <w:rtl/>
        </w:rPr>
        <w:t xml:space="preserve"> </w:t>
      </w:r>
      <w:r w:rsidRPr="0041143A">
        <w:rPr>
          <w:rFonts w:ascii="David" w:hAnsi="David" w:cs="David"/>
          <w:rtl/>
          <w:lang w:bidi="he-IL"/>
        </w:rPr>
        <w:t>עוזר</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להבין</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קורה</w:t>
      </w:r>
      <w:r w:rsidRPr="0041143A">
        <w:rPr>
          <w:rFonts w:ascii="David" w:hAnsi="David" w:cs="David"/>
          <w:rtl/>
        </w:rPr>
        <w:t xml:space="preserve"> </w:t>
      </w:r>
      <w:r w:rsidRPr="0041143A">
        <w:rPr>
          <w:rFonts w:ascii="David" w:hAnsi="David" w:cs="David"/>
          <w:rtl/>
          <w:lang w:bidi="he-IL"/>
        </w:rPr>
        <w:t>במציאות</w:t>
      </w:r>
      <w:r w:rsidRPr="0041143A">
        <w:rPr>
          <w:rFonts w:ascii="David" w:hAnsi="David" w:cs="David"/>
          <w:rtl/>
        </w:rPr>
        <w:t xml:space="preserve"> </w:t>
      </w:r>
      <w:r w:rsidRPr="0041143A">
        <w:rPr>
          <w:rFonts w:ascii="David" w:hAnsi="David" w:cs="David"/>
          <w:rtl/>
          <w:lang w:bidi="he-IL"/>
        </w:rPr>
        <w:t>ועוזר</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ליצור</w:t>
      </w:r>
      <w:r w:rsidRPr="0041143A">
        <w:rPr>
          <w:rFonts w:ascii="David" w:hAnsi="David" w:cs="David"/>
          <w:rtl/>
        </w:rPr>
        <w:t xml:space="preserve"> </w:t>
      </w:r>
      <w:r w:rsidRPr="0041143A">
        <w:rPr>
          <w:rFonts w:ascii="David" w:hAnsi="David" w:cs="David"/>
          <w:rtl/>
          <w:lang w:bidi="he-IL"/>
        </w:rPr>
        <w:t>פרדיקציות</w:t>
      </w:r>
      <w:r w:rsidRPr="0041143A">
        <w:rPr>
          <w:rFonts w:ascii="David" w:hAnsi="David" w:cs="David"/>
          <w:rtl/>
        </w:rPr>
        <w:t xml:space="preserve">. </w:t>
      </w:r>
      <w:r w:rsidRPr="0041143A">
        <w:rPr>
          <w:rFonts w:ascii="David" w:hAnsi="David" w:cs="David"/>
          <w:rtl/>
          <w:lang w:bidi="he-IL"/>
        </w:rPr>
        <w:t>מודל</w:t>
      </w:r>
      <w:r w:rsidRPr="0041143A">
        <w:rPr>
          <w:rFonts w:ascii="David" w:hAnsi="David" w:cs="David"/>
          <w:rtl/>
        </w:rPr>
        <w:t xml:space="preserve"> </w:t>
      </w:r>
      <w:r w:rsidRPr="0041143A">
        <w:rPr>
          <w:rFonts w:ascii="David" w:hAnsi="David" w:cs="David"/>
          <w:rtl/>
          <w:lang w:bidi="he-IL"/>
        </w:rPr>
        <w:t>שלוקח</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הפרטים</w:t>
      </w:r>
      <w:r w:rsidRPr="0041143A">
        <w:rPr>
          <w:rFonts w:ascii="David" w:hAnsi="David" w:cs="David"/>
          <w:rtl/>
        </w:rPr>
        <w:t xml:space="preserve"> </w:t>
      </w:r>
      <w:r w:rsidRPr="0041143A">
        <w:rPr>
          <w:rFonts w:ascii="David" w:hAnsi="David" w:cs="David"/>
          <w:rtl/>
          <w:lang w:bidi="he-IL"/>
        </w:rPr>
        <w:t>במציאות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תיאוריה</w:t>
      </w:r>
      <w:r w:rsidRPr="0041143A">
        <w:rPr>
          <w:rFonts w:ascii="David" w:hAnsi="David" w:cs="David"/>
          <w:rtl/>
        </w:rPr>
        <w:t xml:space="preserve"> </w:t>
      </w:r>
      <w:r w:rsidRPr="0041143A">
        <w:rPr>
          <w:rFonts w:ascii="David" w:hAnsi="David" w:cs="David"/>
          <w:rtl/>
          <w:lang w:bidi="he-IL"/>
        </w:rPr>
        <w:t>והוא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עוזר</w:t>
      </w:r>
      <w:r w:rsidRPr="0041143A">
        <w:rPr>
          <w:rFonts w:ascii="David" w:hAnsi="David" w:cs="David"/>
          <w:rtl/>
        </w:rPr>
        <w:t xml:space="preserve"> . </w:t>
      </w:r>
    </w:p>
    <w:p w:rsidR="00192989" w:rsidRPr="0041143A" w:rsidRDefault="00192989" w:rsidP="004178D1">
      <w:pPr>
        <w:bidi/>
        <w:spacing w:after="154" w:line="264" w:lineRule="auto"/>
        <w:ind w:left="5" w:hanging="10"/>
        <w:jc w:val="both"/>
        <w:rPr>
          <w:rFonts w:ascii="David" w:hAnsi="David" w:cs="David"/>
          <w:rtl/>
        </w:rPr>
      </w:pPr>
      <w:r w:rsidRPr="0041143A">
        <w:rPr>
          <w:rFonts w:ascii="David" w:hAnsi="David" w:cs="David"/>
          <w:rtl/>
          <w:lang w:bidi="he-IL"/>
        </w:rPr>
        <w:t>דרך</w:t>
      </w:r>
      <w:r w:rsidRPr="0041143A">
        <w:rPr>
          <w:rFonts w:ascii="David" w:hAnsi="David" w:cs="David"/>
          <w:rtl/>
        </w:rPr>
        <w:t xml:space="preserve"> </w:t>
      </w:r>
      <w:r w:rsidRPr="0041143A">
        <w:rPr>
          <w:rFonts w:ascii="David" w:hAnsi="David" w:cs="David"/>
          <w:rtl/>
          <w:lang w:bidi="he-IL"/>
        </w:rPr>
        <w:t>להעריך</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המודל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p>
    <w:p w:rsidR="00192989" w:rsidRPr="0041143A" w:rsidRDefault="00192989" w:rsidP="004178D1">
      <w:pPr>
        <w:numPr>
          <w:ilvl w:val="0"/>
          <w:numId w:val="5"/>
        </w:numPr>
        <w:bidi/>
        <w:spacing w:after="28" w:line="264" w:lineRule="auto"/>
        <w:ind w:hanging="364"/>
        <w:jc w:val="both"/>
        <w:rPr>
          <w:rFonts w:ascii="David" w:hAnsi="David" w:cs="David"/>
        </w:rPr>
      </w:pP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שהרכיבים</w:t>
      </w:r>
      <w:r w:rsidRPr="0041143A">
        <w:rPr>
          <w:rFonts w:ascii="David" w:hAnsi="David" w:cs="David"/>
          <w:rtl/>
        </w:rPr>
        <w:t xml:space="preserve"> </w:t>
      </w:r>
      <w:r w:rsidRPr="0041143A">
        <w:rPr>
          <w:rFonts w:ascii="David" w:hAnsi="David" w:cs="David"/>
          <w:rtl/>
          <w:lang w:bidi="he-IL"/>
        </w:rPr>
        <w:t>שבמודל</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רלוונטיים</w:t>
      </w:r>
      <w:r w:rsidRPr="0041143A">
        <w:rPr>
          <w:rFonts w:ascii="David" w:hAnsi="David" w:cs="David"/>
          <w:rtl/>
        </w:rPr>
        <w:t xml:space="preserve"> </w:t>
      </w:r>
      <w:r w:rsidRPr="0041143A">
        <w:rPr>
          <w:rFonts w:ascii="David" w:hAnsi="David" w:cs="David"/>
          <w:rtl/>
          <w:lang w:bidi="he-IL"/>
        </w:rPr>
        <w:t>למציאות</w:t>
      </w:r>
      <w:r w:rsidRPr="0041143A">
        <w:rPr>
          <w:rFonts w:ascii="David" w:hAnsi="David" w:cs="David"/>
          <w:rtl/>
        </w:rPr>
        <w:t>.</w:t>
      </w:r>
      <w:r w:rsidRPr="0041143A">
        <w:rPr>
          <w:rFonts w:ascii="David" w:eastAsia="Century Gothic" w:hAnsi="David" w:cs="David"/>
          <w:rtl/>
        </w:rPr>
        <w:t xml:space="preserve"> </w:t>
      </w:r>
    </w:p>
    <w:p w:rsidR="00192989" w:rsidRPr="0041143A" w:rsidRDefault="00192989" w:rsidP="004178D1">
      <w:pPr>
        <w:numPr>
          <w:ilvl w:val="0"/>
          <w:numId w:val="5"/>
        </w:numPr>
        <w:bidi/>
        <w:spacing w:after="0" w:line="264" w:lineRule="auto"/>
        <w:ind w:hanging="364"/>
        <w:jc w:val="both"/>
        <w:rPr>
          <w:rFonts w:ascii="David" w:hAnsi="David" w:cs="David"/>
        </w:rPr>
      </w:pPr>
      <w:r w:rsidRPr="0041143A">
        <w:rPr>
          <w:rFonts w:ascii="David" w:hAnsi="David" w:cs="David"/>
          <w:rtl/>
          <w:lang w:bidi="he-IL"/>
        </w:rPr>
        <w:t>לראות</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הפרדיקציות</w:t>
      </w:r>
      <w:r w:rsidRPr="0041143A">
        <w:rPr>
          <w:rFonts w:ascii="David" w:hAnsi="David" w:cs="David"/>
          <w:rtl/>
        </w:rPr>
        <w:t xml:space="preserve"> </w:t>
      </w:r>
      <w:r w:rsidRPr="0041143A">
        <w:rPr>
          <w:rFonts w:ascii="David" w:hAnsi="David" w:cs="David"/>
          <w:rtl/>
          <w:lang w:bidi="he-IL"/>
        </w:rPr>
        <w:t>שבמודל</w:t>
      </w:r>
      <w:r w:rsidRPr="0041143A">
        <w:rPr>
          <w:rFonts w:ascii="David" w:hAnsi="David" w:cs="David"/>
          <w:rtl/>
        </w:rPr>
        <w:t xml:space="preserve"> </w:t>
      </w:r>
      <w:r w:rsidRPr="0041143A">
        <w:rPr>
          <w:rFonts w:ascii="David" w:hAnsi="David" w:cs="David"/>
          <w:rtl/>
          <w:lang w:bidi="he-IL"/>
        </w:rPr>
        <w:t>מתקיימות</w:t>
      </w:r>
      <w:r w:rsidRPr="0041143A">
        <w:rPr>
          <w:rFonts w:ascii="David" w:hAnsi="David" w:cs="David"/>
          <w:rtl/>
        </w:rPr>
        <w:t>.</w:t>
      </w:r>
      <w:r w:rsidRPr="0041143A">
        <w:rPr>
          <w:rFonts w:ascii="David" w:eastAsia="Century Gothic" w:hAnsi="David" w:cs="David"/>
          <w:rtl/>
        </w:rPr>
        <w:t xml:space="preserve"> </w:t>
      </w:r>
    </w:p>
    <w:p w:rsidR="00192989" w:rsidRPr="0041143A" w:rsidRDefault="00192989" w:rsidP="004178D1">
      <w:pPr>
        <w:bidi/>
        <w:jc w:val="both"/>
        <w:rPr>
          <w:rFonts w:ascii="David" w:hAnsi="David" w:cs="David"/>
          <w:b/>
          <w:bCs/>
          <w:rtl/>
          <w:lang w:bidi="he-IL"/>
        </w:rPr>
      </w:pPr>
    </w:p>
    <w:p w:rsidR="00192989" w:rsidRPr="0041143A" w:rsidRDefault="00192989" w:rsidP="004178D1">
      <w:pPr>
        <w:bidi/>
        <w:jc w:val="both"/>
        <w:rPr>
          <w:rFonts w:ascii="David" w:hAnsi="David" w:cs="David"/>
          <w:b/>
          <w:bCs/>
          <w:rtl/>
          <w:lang w:bidi="he-IL"/>
        </w:rPr>
      </w:pPr>
      <w:r w:rsidRPr="0041143A">
        <w:rPr>
          <w:rFonts w:ascii="David" w:hAnsi="David" w:cs="David"/>
          <w:b/>
          <w:bCs/>
          <w:rtl/>
          <w:lang w:bidi="he-IL"/>
        </w:rPr>
        <w:t>שיעור 2 12/3</w:t>
      </w:r>
    </w:p>
    <w:p w:rsidR="00192989" w:rsidRPr="0041143A" w:rsidRDefault="00192989" w:rsidP="004178D1">
      <w:pPr>
        <w:bidi/>
        <w:jc w:val="both"/>
        <w:rPr>
          <w:rFonts w:ascii="David" w:hAnsi="David" w:cs="David"/>
          <w:u w:val="single"/>
          <w:rtl/>
          <w:lang w:bidi="he-IL"/>
        </w:rPr>
      </w:pPr>
      <w:r w:rsidRPr="0041143A">
        <w:rPr>
          <w:rFonts w:ascii="David" w:hAnsi="David" w:cs="David"/>
          <w:u w:val="single"/>
          <w:rtl/>
          <w:lang w:bidi="he-IL"/>
        </w:rPr>
        <w:t>מידול – המשך</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כמה דוגמאות למודל – </w:t>
      </w:r>
    </w:p>
    <w:p w:rsidR="00192989" w:rsidRPr="0041143A" w:rsidRDefault="00192989" w:rsidP="004178D1">
      <w:pPr>
        <w:pStyle w:val="ListParagraph"/>
        <w:numPr>
          <w:ilvl w:val="0"/>
          <w:numId w:val="6"/>
        </w:numPr>
        <w:bidi/>
        <w:jc w:val="both"/>
        <w:rPr>
          <w:rFonts w:ascii="David" w:hAnsi="David" w:cs="David"/>
          <w:b/>
          <w:bCs/>
          <w:lang w:bidi="he-IL"/>
        </w:rPr>
      </w:pPr>
      <w:r w:rsidRPr="0041143A">
        <w:rPr>
          <w:rFonts w:ascii="David" w:hAnsi="David" w:cs="David"/>
          <w:b/>
          <w:bCs/>
          <w:rtl/>
          <w:lang w:bidi="he-IL"/>
        </w:rPr>
        <w:t>האדם הכלכלי – הומואקונימיקוס :</w:t>
      </w:r>
    </w:p>
    <w:p w:rsidR="00192989" w:rsidRPr="0041143A" w:rsidRDefault="00192989" w:rsidP="004178D1">
      <w:pPr>
        <w:pStyle w:val="ListParagraph"/>
        <w:bidi/>
        <w:jc w:val="both"/>
        <w:rPr>
          <w:rFonts w:ascii="David" w:hAnsi="David" w:cs="David"/>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מודל כלכלי של האדם ושל התנהגותם כבני אנוש- לא בהכרח מתאר את ההתנהגות בצורה מושלמת ואנו מסתכלים על זה שהוא מתאר את זה במציאות טובה. אף שלפרטים שונים בחברה יש התנהגויות שונות , אפשר להתייחס למכנה משותף- סיפוק התועלת האישית שלו – הנאה. </w:t>
      </w:r>
      <w:r w:rsidRPr="0041143A">
        <w:rPr>
          <w:rFonts w:ascii="David" w:hAnsi="David" w:cs="David"/>
          <w:lang w:bidi="he-IL"/>
        </w:rPr>
        <w:t>SELF INTEREST</w:t>
      </w:r>
      <w:r w:rsidRPr="0041143A">
        <w:rPr>
          <w:rFonts w:ascii="David" w:hAnsi="David" w:cs="David"/>
          <w:rtl/>
          <w:lang w:bidi="he-IL"/>
        </w:rPr>
        <w:t>. לכולנו אכפת מעצמנו ובאופן אינסטינקטיבי אנחנו חושבים על הטובה האישית שלנו.</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w:t>
      </w:r>
      <w:r w:rsidRPr="0041143A">
        <w:rPr>
          <w:rFonts w:ascii="David" w:hAnsi="David" w:cs="David"/>
          <w:u w:val="single"/>
          <w:rtl/>
          <w:lang w:bidi="he-IL"/>
        </w:rPr>
        <w:t>לדוגמה</w:t>
      </w:r>
      <w:r w:rsidRPr="0041143A">
        <w:rPr>
          <w:rFonts w:ascii="David" w:hAnsi="David" w:cs="David"/>
          <w:rtl/>
          <w:lang w:bidi="he-IL"/>
        </w:rPr>
        <w:t xml:space="preserve"> – אנחנו לא ניכנס לחנות ונראה מחיר ונגיד נשמח לשלם יותר אלא נרצה לשלם פחות כי זה ישאיר לנו יותר כסף לתועלת האישית שלנו. זה מתאר במידה מסוימת את בני האדם כאגואיסטים וזה לא סותר את ההעדפות האלטרואיסטיות – האכפתיות לאחרים. אם למישהו אכפת הוא לא ירמה ויעשה את זה בגלל שהוא מרגיש טוב עם עצמו , נתן צדקה כי זה גם עושה לנו טוב. זה המשמעות של האדם הכלכלי. </w:t>
      </w:r>
    </w:p>
    <w:p w:rsidR="00192989" w:rsidRPr="0041143A" w:rsidRDefault="00192989" w:rsidP="0064282A">
      <w:pPr>
        <w:bidi/>
        <w:jc w:val="both"/>
        <w:rPr>
          <w:rFonts w:ascii="David" w:hAnsi="David" w:cs="David"/>
          <w:rtl/>
          <w:lang w:bidi="he-IL"/>
        </w:rPr>
      </w:pPr>
      <w:r w:rsidRPr="0041143A">
        <w:rPr>
          <w:rFonts w:ascii="David" w:hAnsi="David" w:cs="David"/>
          <w:rtl/>
          <w:lang w:bidi="he-IL"/>
        </w:rPr>
        <w:t xml:space="preserve"> הדוגמה הקיצונית היא אדם שנותן צדקה. האם באמת אכפת לו מאחר או שהוא עושה את זה לעצמו? דבר זה הוא לא לגמרי אמיתי ואפשר למצוא דוגמאות שנשתכנע בהם שלאדם אכפת יותר. ההתנהגות היומיומית קשה לתאר אותה שהיא לטובת מישהו אחר.  זה תיאור יחסית טוב של המציאות.</w:t>
      </w:r>
    </w:p>
    <w:p w:rsidR="00192989" w:rsidRPr="0041143A" w:rsidRDefault="00192989" w:rsidP="004178D1">
      <w:pPr>
        <w:pStyle w:val="ListParagraph"/>
        <w:bidi/>
        <w:jc w:val="both"/>
        <w:rPr>
          <w:rFonts w:ascii="David" w:hAnsi="David" w:cs="David"/>
          <w:rtl/>
          <w:lang w:bidi="he-IL"/>
        </w:rPr>
      </w:pPr>
    </w:p>
    <w:p w:rsidR="00192989" w:rsidRPr="0041143A" w:rsidRDefault="00192989" w:rsidP="004178D1">
      <w:pPr>
        <w:pStyle w:val="ListParagraph"/>
        <w:numPr>
          <w:ilvl w:val="0"/>
          <w:numId w:val="6"/>
        </w:numPr>
        <w:bidi/>
        <w:jc w:val="both"/>
        <w:rPr>
          <w:rFonts w:ascii="David" w:hAnsi="David" w:cs="David"/>
          <w:lang w:bidi="he-IL"/>
        </w:rPr>
      </w:pPr>
      <w:r w:rsidRPr="0041143A">
        <w:rPr>
          <w:rFonts w:ascii="David" w:hAnsi="David" w:cs="David"/>
          <w:b/>
          <w:bCs/>
          <w:u w:val="single"/>
          <w:rtl/>
          <w:lang w:bidi="he-IL"/>
        </w:rPr>
        <w:t>רצינונליות</w:t>
      </w:r>
      <w:r w:rsidRPr="0041143A">
        <w:rPr>
          <w:rFonts w:ascii="David" w:hAnsi="David" w:cs="David"/>
          <w:u w:val="single"/>
          <w:rtl/>
          <w:lang w:bidi="he-IL"/>
        </w:rPr>
        <w:t xml:space="preserve"> </w:t>
      </w:r>
      <w:r w:rsidRPr="0041143A">
        <w:rPr>
          <w:rFonts w:ascii="David" w:hAnsi="David" w:cs="David"/>
          <w:rtl/>
          <w:lang w:bidi="he-IL"/>
        </w:rPr>
        <w:t>–. יש לה מובנים שונים, נשתמש במובן הכלכלי של הרציונליות, מניחה מבנה לוגי והגיוני של מערכת העדפות של הפרט. במודל שבו נעסוק- בני אדם יודעים לקחת החלטות בצורה מושלמת. אך במציאות לוקח לנו זמן ללמוד דברים, לעבד מידע ולפעול בצורה הטובה ביותר.</w:t>
      </w:r>
    </w:p>
    <w:p w:rsidR="00192989" w:rsidRPr="0041143A" w:rsidRDefault="00192989" w:rsidP="004178D1">
      <w:pPr>
        <w:pStyle w:val="ListParagraph"/>
        <w:bidi/>
        <w:jc w:val="both"/>
        <w:rPr>
          <w:rFonts w:ascii="David" w:hAnsi="David" w:cs="David"/>
          <w:lang w:bidi="he-IL"/>
        </w:rPr>
      </w:pPr>
    </w:p>
    <w:p w:rsidR="00192989" w:rsidRPr="0041143A" w:rsidRDefault="00192989" w:rsidP="004178D1">
      <w:pPr>
        <w:pStyle w:val="ListParagraph"/>
        <w:numPr>
          <w:ilvl w:val="0"/>
          <w:numId w:val="7"/>
        </w:numPr>
        <w:bidi/>
        <w:jc w:val="both"/>
        <w:rPr>
          <w:rFonts w:ascii="David" w:hAnsi="David" w:cs="David"/>
          <w:lang w:bidi="he-IL"/>
        </w:rPr>
      </w:pPr>
      <w:r w:rsidRPr="0041143A">
        <w:rPr>
          <w:rFonts w:ascii="David" w:hAnsi="David" w:cs="David"/>
          <w:u w:val="single"/>
          <w:rtl/>
          <w:lang w:bidi="he-IL"/>
        </w:rPr>
        <w:t>ההבנה לגבי מבנה ההעדפות של הפרטים</w:t>
      </w:r>
      <w:r w:rsidRPr="0041143A">
        <w:rPr>
          <w:rFonts w:ascii="David" w:hAnsi="David" w:cs="David"/>
          <w:rtl/>
          <w:lang w:bidi="he-IL"/>
        </w:rPr>
        <w:t xml:space="preserve"> – פחות חושבה לקורס אבל ההנחה היא שיש לרציונליות שיש מבנה לוגי הגיוני של מערכת ההעדפות של הפרט – אם א' עדיף על ב' וב עדיף על ג 'אז א' עדיך על ג'.</w:t>
      </w:r>
    </w:p>
    <w:p w:rsidR="00192989" w:rsidRPr="0041143A" w:rsidRDefault="00192989" w:rsidP="004178D1">
      <w:pPr>
        <w:pStyle w:val="ListParagraph"/>
        <w:bidi/>
        <w:ind w:left="1080"/>
        <w:jc w:val="both"/>
        <w:rPr>
          <w:rFonts w:ascii="David" w:hAnsi="David" w:cs="David"/>
          <w:lang w:bidi="he-IL"/>
        </w:rPr>
      </w:pPr>
    </w:p>
    <w:p w:rsidR="00192989" w:rsidRPr="0041143A" w:rsidRDefault="00192989" w:rsidP="004178D1">
      <w:pPr>
        <w:pStyle w:val="ListParagraph"/>
        <w:numPr>
          <w:ilvl w:val="0"/>
          <w:numId w:val="7"/>
        </w:numPr>
        <w:bidi/>
        <w:spacing w:after="8" w:line="249" w:lineRule="auto"/>
        <w:ind w:right="468"/>
        <w:jc w:val="both"/>
        <w:rPr>
          <w:rFonts w:ascii="David" w:hAnsi="David" w:cs="David"/>
        </w:rPr>
      </w:pPr>
      <w:r w:rsidRPr="0041143A">
        <w:rPr>
          <w:rFonts w:ascii="David" w:hAnsi="David" w:cs="David"/>
          <w:u w:val="single"/>
          <w:rtl/>
          <w:lang w:bidi="he-IL"/>
        </w:rPr>
        <w:t>ההנחה לגבי היכולת המנטאלית של הפרטים</w:t>
      </w:r>
      <w:r w:rsidRPr="0041143A">
        <w:rPr>
          <w:rFonts w:ascii="David" w:hAnsi="David" w:cs="David"/>
          <w:rtl/>
          <w:lang w:bidi="he-IL"/>
        </w:rPr>
        <w:t xml:space="preserve"> – ההנחה היא הנחה חזקה – זאת אומרת שהיא לא לגמרי מתאימה אם המציאות ואפשר להתווכח האלה. היכולת המנטלית של החברה באמרתו לפעול לפי העדפות שלו הוא ידע לפתור אותה בצורה שתפעיל לא את התועלת הגבוהה ביותר. דבר זה לא תמיד נכון כי אנחנו לפעמים מנחשים ומעתיקים מאחרים ולא לגמרי יודעים את הדרך הטובה ביותר- לא תואמת את המציאות בצורה מושלמת יותר, במציאות לפעמים לוקח לנו זמן ללמוד דברים ולעבד אותם ואנחנו לא תמיד רוצים לעשות מאמץ ואנחנו לא תמיד מונעים על בסיס חישובים אלא ע"י אמוציונליים כמו פחד , כעס , שנאה, אהבה וכו'. האמוציות הלאה מובילות אותנו לפעולה מסוימת גם אם אנחנו יודעים מה הדרך הנכונה. התגובה הלא נכונה היא התגובה הלא רציונלית. הנחה</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היכולת</w:t>
      </w:r>
      <w:r w:rsidRPr="0041143A">
        <w:rPr>
          <w:rFonts w:ascii="David" w:hAnsi="David" w:cs="David"/>
          <w:rtl/>
        </w:rPr>
        <w:t xml:space="preserve"> </w:t>
      </w:r>
      <w:r w:rsidRPr="0041143A">
        <w:rPr>
          <w:rFonts w:ascii="David" w:hAnsi="David" w:cs="David"/>
          <w:rtl/>
          <w:lang w:bidi="he-IL"/>
        </w:rPr>
        <w:t>המנטאלית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הפרטים</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הנחה</w:t>
      </w:r>
      <w:r w:rsidRPr="0041143A">
        <w:rPr>
          <w:rFonts w:ascii="David" w:hAnsi="David" w:cs="David"/>
          <w:rtl/>
        </w:rPr>
        <w:t xml:space="preserve"> </w:t>
      </w:r>
      <w:r w:rsidRPr="0041143A">
        <w:rPr>
          <w:rFonts w:ascii="David" w:hAnsi="David" w:cs="David"/>
          <w:rtl/>
          <w:lang w:bidi="he-IL"/>
        </w:rPr>
        <w:t>דיי</w:t>
      </w:r>
      <w:r w:rsidRPr="0041143A">
        <w:rPr>
          <w:rFonts w:ascii="David" w:hAnsi="David" w:cs="David"/>
          <w:rtl/>
        </w:rPr>
        <w:t xml:space="preserve"> </w:t>
      </w:r>
      <w:r w:rsidRPr="0041143A">
        <w:rPr>
          <w:rFonts w:ascii="David" w:hAnsi="David" w:cs="David"/>
          <w:rtl/>
          <w:lang w:bidi="he-IL"/>
        </w:rPr>
        <w:t>חזקה</w:t>
      </w:r>
      <w:r w:rsidRPr="0041143A">
        <w:rPr>
          <w:rFonts w:ascii="David" w:hAnsi="David" w:cs="David"/>
          <w:rtl/>
        </w:rPr>
        <w:t xml:space="preserve">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להוכיח</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אדם</w:t>
      </w:r>
      <w:r w:rsidRPr="0041143A">
        <w:rPr>
          <w:rFonts w:ascii="David" w:hAnsi="David" w:cs="David"/>
          <w:rtl/>
        </w:rPr>
        <w:t xml:space="preserve"> </w:t>
      </w:r>
      <w:r w:rsidRPr="0041143A">
        <w:rPr>
          <w:rFonts w:ascii="David" w:hAnsi="David" w:cs="David"/>
          <w:rtl/>
          <w:lang w:bidi="he-IL"/>
        </w:rPr>
        <w:t>כלכלי</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יכולת</w:t>
      </w:r>
      <w:r w:rsidRPr="0041143A">
        <w:rPr>
          <w:rFonts w:ascii="David" w:hAnsi="David" w:cs="David"/>
          <w:rtl/>
        </w:rPr>
        <w:t xml:space="preserve"> </w:t>
      </w:r>
      <w:r w:rsidRPr="0041143A">
        <w:rPr>
          <w:rFonts w:ascii="David" w:hAnsi="David" w:cs="David"/>
          <w:rtl/>
          <w:lang w:bidi="he-IL"/>
        </w:rPr>
        <w:t>חישובית</w:t>
      </w:r>
      <w:r w:rsidRPr="0041143A">
        <w:rPr>
          <w:rFonts w:ascii="David" w:hAnsi="David" w:cs="David"/>
          <w:rtl/>
        </w:rPr>
        <w:t xml:space="preserve"> </w:t>
      </w:r>
      <w:r w:rsidRPr="0041143A">
        <w:rPr>
          <w:rFonts w:ascii="David" w:hAnsi="David" w:cs="David"/>
          <w:rtl/>
          <w:lang w:bidi="he-IL"/>
        </w:rPr>
        <w:t>מדויקת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החלטה</w:t>
      </w:r>
      <w:r w:rsidRPr="0041143A">
        <w:rPr>
          <w:rFonts w:ascii="David" w:hAnsi="David" w:cs="David"/>
          <w:rtl/>
        </w:rPr>
        <w:t xml:space="preserve"> </w:t>
      </w:r>
      <w:r w:rsidRPr="0041143A">
        <w:rPr>
          <w:rFonts w:ascii="David" w:hAnsi="David" w:cs="David"/>
          <w:rtl/>
          <w:lang w:bidi="he-IL"/>
        </w:rPr>
        <w:t>כלכלית</w:t>
      </w:r>
      <w:r w:rsidRPr="0041143A">
        <w:rPr>
          <w:rFonts w:ascii="David" w:hAnsi="David" w:cs="David"/>
          <w:rtl/>
        </w:rPr>
        <w:t xml:space="preserve"> </w:t>
      </w:r>
      <w:r w:rsidRPr="0041143A">
        <w:rPr>
          <w:rFonts w:ascii="David" w:hAnsi="David" w:cs="David"/>
          <w:rtl/>
          <w:lang w:bidi="he-IL"/>
        </w:rPr>
        <w:t>מגיעה</w:t>
      </w:r>
      <w:r w:rsidRPr="0041143A">
        <w:rPr>
          <w:rFonts w:ascii="David" w:hAnsi="David" w:cs="David"/>
          <w:rtl/>
        </w:rPr>
        <w:t xml:space="preserve"> </w:t>
      </w:r>
      <w:r w:rsidRPr="0041143A">
        <w:rPr>
          <w:rFonts w:ascii="David" w:hAnsi="David" w:cs="David"/>
          <w:rtl/>
          <w:lang w:bidi="he-IL"/>
        </w:rPr>
        <w:t>מתוך</w:t>
      </w:r>
      <w:r w:rsidRPr="0041143A">
        <w:rPr>
          <w:rFonts w:ascii="David" w:hAnsi="David" w:cs="David"/>
          <w:rtl/>
        </w:rPr>
        <w:t xml:space="preserve"> </w:t>
      </w:r>
      <w:r w:rsidRPr="0041143A">
        <w:rPr>
          <w:rFonts w:ascii="David" w:hAnsi="David" w:cs="David"/>
          <w:rtl/>
          <w:lang w:bidi="he-IL"/>
        </w:rPr>
        <w:t>מחשבה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הכסף</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לי</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ההעדפות</w:t>
      </w:r>
      <w:r w:rsidRPr="0041143A">
        <w:rPr>
          <w:rFonts w:ascii="David" w:hAnsi="David" w:cs="David"/>
          <w:rtl/>
        </w:rPr>
        <w:t xml:space="preserve"> </w:t>
      </w:r>
      <w:r w:rsidRPr="0041143A">
        <w:rPr>
          <w:rFonts w:ascii="David" w:hAnsi="David" w:cs="David"/>
          <w:rtl/>
          <w:lang w:bidi="he-IL"/>
        </w:rPr>
        <w:t>וכו</w:t>
      </w:r>
      <w:r w:rsidRPr="0041143A">
        <w:rPr>
          <w:rFonts w:ascii="David" w:hAnsi="David" w:cs="David"/>
          <w:rtl/>
        </w:rPr>
        <w:t xml:space="preserve"> ..' </w:t>
      </w:r>
    </w:p>
    <w:p w:rsidR="00192989" w:rsidRPr="0041143A" w:rsidRDefault="00192989" w:rsidP="004178D1">
      <w:pPr>
        <w:pStyle w:val="ListParagraph"/>
        <w:bidi/>
        <w:spacing w:after="8" w:line="249" w:lineRule="auto"/>
        <w:ind w:left="1080" w:right="468"/>
        <w:jc w:val="both"/>
        <w:rPr>
          <w:rFonts w:ascii="David" w:hAnsi="David" w:cs="David"/>
        </w:rPr>
      </w:pPr>
    </w:p>
    <w:p w:rsidR="00192989" w:rsidRPr="0041143A" w:rsidRDefault="00192989" w:rsidP="004178D1">
      <w:pPr>
        <w:pStyle w:val="ListParagraph"/>
        <w:bidi/>
        <w:ind w:left="1080" w:right="19"/>
        <w:jc w:val="both"/>
        <w:rPr>
          <w:rFonts w:ascii="David" w:eastAsia="Century Gothic" w:hAnsi="David" w:cs="David"/>
          <w:rtl/>
          <w:lang w:bidi="he-IL"/>
        </w:rPr>
      </w:pPr>
      <w:r w:rsidRPr="0041143A">
        <w:rPr>
          <w:rFonts w:ascii="David" w:hAnsi="David" w:cs="David"/>
          <w:rtl/>
          <w:lang w:bidi="he-IL"/>
        </w:rPr>
        <w:t>בשנים</w:t>
      </w:r>
      <w:r w:rsidRPr="0041143A">
        <w:rPr>
          <w:rFonts w:ascii="David" w:hAnsi="David" w:cs="David"/>
          <w:rtl/>
        </w:rPr>
        <w:t xml:space="preserve"> </w:t>
      </w:r>
      <w:r w:rsidRPr="0041143A">
        <w:rPr>
          <w:rFonts w:ascii="David" w:hAnsi="David" w:cs="David"/>
          <w:rtl/>
          <w:lang w:bidi="he-IL"/>
        </w:rPr>
        <w:t>האחרונות</w:t>
      </w:r>
      <w:r w:rsidRPr="0041143A">
        <w:rPr>
          <w:rFonts w:ascii="David" w:hAnsi="David" w:cs="David"/>
          <w:rtl/>
        </w:rPr>
        <w:t xml:space="preserve"> </w:t>
      </w:r>
      <w:r w:rsidRPr="0041143A">
        <w:rPr>
          <w:rFonts w:ascii="David" w:hAnsi="David" w:cs="David"/>
          <w:rtl/>
          <w:lang w:bidi="he-IL"/>
        </w:rPr>
        <w:t>נכנס</w:t>
      </w:r>
      <w:r w:rsidRPr="0041143A">
        <w:rPr>
          <w:rFonts w:ascii="David" w:hAnsi="David" w:cs="David"/>
          <w:rtl/>
        </w:rPr>
        <w:t xml:space="preserve"> </w:t>
      </w:r>
      <w:r w:rsidRPr="0041143A">
        <w:rPr>
          <w:rFonts w:ascii="David" w:hAnsi="David" w:cs="David"/>
          <w:rtl/>
          <w:lang w:bidi="he-IL"/>
        </w:rPr>
        <w:t>תחום</w:t>
      </w:r>
      <w:r w:rsidRPr="0041143A">
        <w:rPr>
          <w:rFonts w:ascii="David" w:hAnsi="David" w:cs="David"/>
          <w:rtl/>
        </w:rPr>
        <w:t xml:space="preserve"> </w:t>
      </w:r>
      <w:r w:rsidRPr="0041143A">
        <w:rPr>
          <w:rFonts w:ascii="David" w:hAnsi="David" w:cs="David"/>
          <w:rtl/>
          <w:lang w:bidi="he-IL"/>
        </w:rPr>
        <w:t>הפסיכולוגיה</w:t>
      </w:r>
      <w:r w:rsidRPr="0041143A">
        <w:rPr>
          <w:rFonts w:ascii="David" w:hAnsi="David" w:cs="David"/>
          <w:rtl/>
        </w:rPr>
        <w:t xml:space="preserve"> </w:t>
      </w:r>
      <w:r w:rsidRPr="0041143A">
        <w:rPr>
          <w:rFonts w:ascii="David" w:hAnsi="David" w:cs="David"/>
          <w:rtl/>
          <w:lang w:bidi="he-IL"/>
        </w:rPr>
        <w:t>לתוך</w:t>
      </w:r>
      <w:r w:rsidRPr="0041143A">
        <w:rPr>
          <w:rFonts w:ascii="David" w:hAnsi="David" w:cs="David"/>
          <w:rtl/>
        </w:rPr>
        <w:t xml:space="preserve"> </w:t>
      </w:r>
      <w:r w:rsidRPr="0041143A">
        <w:rPr>
          <w:rFonts w:ascii="David" w:hAnsi="David" w:cs="David"/>
          <w:rtl/>
          <w:lang w:bidi="he-IL"/>
        </w:rPr>
        <w:t>הכלכלה</w:t>
      </w:r>
      <w:r w:rsidRPr="0041143A">
        <w:rPr>
          <w:rFonts w:ascii="David" w:hAnsi="David" w:cs="David"/>
          <w:rtl/>
        </w:rPr>
        <w:t xml:space="preserve"> </w:t>
      </w:r>
      <w:r w:rsidRPr="0041143A">
        <w:rPr>
          <w:rFonts w:ascii="David" w:hAnsi="David" w:cs="David"/>
          <w:rtl/>
          <w:lang w:bidi="he-IL"/>
        </w:rPr>
        <w:t>ונקרא</w:t>
      </w:r>
      <w:r w:rsidRPr="0041143A">
        <w:rPr>
          <w:rFonts w:ascii="David" w:hAnsi="David" w:cs="David"/>
          <w:rtl/>
        </w:rPr>
        <w:t xml:space="preserve"> </w:t>
      </w:r>
      <w:r w:rsidRPr="0041143A">
        <w:rPr>
          <w:rFonts w:ascii="David" w:hAnsi="David" w:cs="David"/>
          <w:rtl/>
          <w:lang w:bidi="he-IL"/>
        </w:rPr>
        <w:t>כלכלה</w:t>
      </w:r>
      <w:r w:rsidRPr="0041143A">
        <w:rPr>
          <w:rFonts w:ascii="David" w:hAnsi="David" w:cs="David"/>
          <w:rtl/>
        </w:rPr>
        <w:t xml:space="preserve"> </w:t>
      </w:r>
      <w:r w:rsidRPr="0041143A">
        <w:rPr>
          <w:rFonts w:ascii="David" w:hAnsi="David" w:cs="David"/>
          <w:rtl/>
          <w:lang w:bidi="he-IL"/>
        </w:rPr>
        <w:t xml:space="preserve">התנהגותית </w:t>
      </w:r>
      <w:r w:rsidRPr="0041143A">
        <w:rPr>
          <w:rFonts w:ascii="David" w:eastAsia="Century Gothic" w:hAnsi="David" w:cs="David"/>
          <w:rtl/>
          <w:lang w:bidi="he-IL"/>
        </w:rPr>
        <w:t>גם אם יש תחומים שונים בחבקה שפועלים באופן לא רציונלי , כל עוד הם לא פועלים באופן רציונלי תמיד או לא כל הפרטים מתנהגים בצורה רציונלית עדיין ההנחה הרציונלית יכולה להסביר את ההתנהגות אגרגטיבית – הכוללת .</w:t>
      </w:r>
    </w:p>
    <w:p w:rsidR="00192989" w:rsidRPr="0041143A" w:rsidRDefault="00192989" w:rsidP="004178D1">
      <w:pPr>
        <w:pStyle w:val="ListParagraph"/>
        <w:bidi/>
        <w:ind w:left="1080" w:right="19"/>
        <w:jc w:val="both"/>
        <w:rPr>
          <w:rFonts w:ascii="David" w:hAnsi="David" w:cs="David"/>
          <w:lang w:bidi="he-IL"/>
        </w:rPr>
      </w:pPr>
    </w:p>
    <w:p w:rsidR="00192989" w:rsidRPr="0041143A" w:rsidRDefault="00192989" w:rsidP="004178D1">
      <w:pPr>
        <w:pStyle w:val="ListParagraph"/>
        <w:numPr>
          <w:ilvl w:val="0"/>
          <w:numId w:val="6"/>
        </w:numPr>
        <w:bidi/>
        <w:jc w:val="both"/>
        <w:rPr>
          <w:rFonts w:ascii="David" w:hAnsi="David" w:cs="David"/>
          <w:lang w:bidi="he-IL"/>
        </w:rPr>
      </w:pPr>
      <w:r w:rsidRPr="0041143A">
        <w:rPr>
          <w:rFonts w:ascii="David" w:hAnsi="David" w:cs="David"/>
          <w:b/>
          <w:bCs/>
          <w:rtl/>
          <w:lang w:bidi="he-IL"/>
        </w:rPr>
        <w:t>מודל השוק</w:t>
      </w:r>
      <w:r w:rsidRPr="0041143A">
        <w:rPr>
          <w:rFonts w:ascii="David" w:hAnsi="David" w:cs="David"/>
          <w:rtl/>
          <w:lang w:bidi="he-IL"/>
        </w:rPr>
        <w:t xml:space="preserve"> -   המודל הבסיסי במיקרו כלכלה, ניתן ליישם אותו למגוון תופעות חברתיות שונות. ניישם אותו לשווקים הרווחים ביותר של מכירת מוצרים ושירותים אבל ניתן ליישם אותו במערכות יחסים של חברות, קהילה וחברה וניתן לתאר אותם כסוג של שוק. השוק מורכב מהיחידיות הכלכליות הבסיסות – פרטים בחברה או משקי בית, פירמות, ממשלה וכו'. אנו מתארים את האינטראקציה בין היחידיות הכלכליות האלה  כיחסי גומלין, שיח . השוק מבוסס לרוב על חוזים – צד שמציע ומצד שמקבל. האחד משלם לשני ומקבל תמורה . כאשר יש כמה כאלה אנחנו נקרא לזה שוק. האינטראקציה שבא לידי ביטוי במסחר מתוארת ע"י השוק.</w:t>
      </w:r>
    </w:p>
    <w:p w:rsidR="00192989" w:rsidRPr="0041143A" w:rsidRDefault="00192989" w:rsidP="004178D1">
      <w:pPr>
        <w:pStyle w:val="ListParagraph"/>
        <w:bidi/>
        <w:jc w:val="both"/>
        <w:rPr>
          <w:rFonts w:ascii="David" w:hAnsi="David" w:cs="David"/>
          <w:lang w:bidi="he-IL"/>
        </w:rPr>
      </w:pPr>
      <w:r w:rsidRPr="0041143A">
        <w:rPr>
          <w:rFonts w:ascii="David" w:hAnsi="David" w:cs="David"/>
          <w:rtl/>
          <w:lang w:bidi="he-IL"/>
        </w:rPr>
        <w:t xml:space="preserve"> יש כמה סוגי אינטראקציות – שווקים: שוק שיש בו תחרות שוק שהמדינה מתערבת בו ושוק שלא וכו. לכל שוק יש אינטראקציה שונה ותוכל להביא לפרדיקציה , ניבוי והערכה נורמטיבית שונה. מה עושים עם שווקים של מונופול וכו'. זה המבנה הבסיסי של השוק. בכל שוק יש צד שמציע ומצד שמבקש וככה נראית גם המציאות שלנו, ולפעמים שתיהם מציעים ומבקשים משהו. יש גם שוק שמציעים שעות עבודה ומאמץ אנושי כמו בעבודה .כולם יכולים להיות המבקש והמציע. יש שווקים רבים. בכל שוק יש אינטראקציה מסוימת לגבי דברים מסוימים. </w:t>
      </w:r>
    </w:p>
    <w:p w:rsidR="00192989" w:rsidRPr="0041143A" w:rsidRDefault="00192989" w:rsidP="004178D1">
      <w:pPr>
        <w:bidi/>
        <w:ind w:left="360"/>
        <w:jc w:val="both"/>
        <w:rPr>
          <w:rFonts w:ascii="David" w:hAnsi="David" w:cs="David"/>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המטרה שלנו הוא לבנות את המודל הכלכלי של השוק. בהינתן ההנחות של האדם הכלכלי והרציונליות, אנו ננסה למצוא איזה ניבואים ופרדיקציות אפשר להוציא ממנו וכתוצאה מכך מה ניתן לומר עליו באופן נורמטיבי. </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b/>
          <w:bCs/>
          <w:u w:val="single"/>
        </w:rPr>
      </w:pPr>
      <w:r w:rsidRPr="0041143A">
        <w:rPr>
          <w:rFonts w:ascii="David" w:hAnsi="David" w:cs="David"/>
          <w:b/>
          <w:bCs/>
          <w:u w:val="single"/>
          <w:rtl/>
          <w:lang w:bidi="he-IL"/>
        </w:rPr>
        <w:t>התנהגות</w:t>
      </w:r>
      <w:r w:rsidRPr="0041143A">
        <w:rPr>
          <w:rFonts w:ascii="David" w:hAnsi="David" w:cs="David"/>
          <w:b/>
          <w:bCs/>
          <w:u w:val="single"/>
          <w:rtl/>
        </w:rPr>
        <w:t xml:space="preserve"> </w:t>
      </w:r>
      <w:r w:rsidRPr="0041143A">
        <w:rPr>
          <w:rFonts w:ascii="David" w:hAnsi="David" w:cs="David"/>
          <w:b/>
          <w:bCs/>
          <w:u w:val="single"/>
          <w:rtl/>
          <w:lang w:bidi="he-IL"/>
        </w:rPr>
        <w:t>הצרכן</w:t>
      </w:r>
      <w:r w:rsidRPr="0041143A">
        <w:rPr>
          <w:rFonts w:ascii="David" w:hAnsi="David" w:cs="David"/>
          <w:b/>
          <w:bCs/>
          <w:u w:val="single"/>
          <w:rtl/>
        </w:rPr>
        <w:t xml:space="preserve">- </w:t>
      </w:r>
      <w:r w:rsidRPr="0041143A">
        <w:rPr>
          <w:rFonts w:ascii="David" w:hAnsi="David" w:cs="David"/>
          <w:b/>
          <w:bCs/>
          <w:u w:val="single"/>
          <w:rtl/>
          <w:lang w:bidi="he-IL"/>
        </w:rPr>
        <w:t>עקומת</w:t>
      </w:r>
      <w:r w:rsidRPr="0041143A">
        <w:rPr>
          <w:rFonts w:ascii="David" w:hAnsi="David" w:cs="David"/>
          <w:b/>
          <w:bCs/>
          <w:u w:val="single"/>
          <w:rtl/>
        </w:rPr>
        <w:t xml:space="preserve"> </w:t>
      </w:r>
      <w:r w:rsidRPr="0041143A">
        <w:rPr>
          <w:rFonts w:ascii="David" w:hAnsi="David" w:cs="David"/>
          <w:b/>
          <w:bCs/>
          <w:u w:val="single"/>
          <w:rtl/>
          <w:lang w:bidi="he-IL"/>
        </w:rPr>
        <w:t>הביקוש</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תיאור של התנהגות הצרכן. כיצד מי שמבקש ורוצה משהו כיצד הוא מתנהג וכיצד הוא מבצע בחירות. תועלת כוללת ותועלת שולית – (העדפות)</w:t>
      </w:r>
    </w:p>
    <w:p w:rsidR="00192989" w:rsidRPr="0041143A" w:rsidRDefault="00192989" w:rsidP="004178D1">
      <w:pPr>
        <w:bidi/>
        <w:jc w:val="both"/>
        <w:rPr>
          <w:rFonts w:ascii="David" w:hAnsi="David" w:cs="David"/>
          <w:rtl/>
          <w:lang w:bidi="he-IL"/>
        </w:rPr>
      </w:pPr>
      <w:r w:rsidRPr="0041143A">
        <w:rPr>
          <w:rFonts w:ascii="David" w:hAnsi="David" w:cs="David"/>
          <w:rtl/>
          <w:lang w:bidi="he-IL"/>
        </w:rPr>
        <w:t>אנחנו נרצה לדבר על בחירה של פרטים בחברה . מה לצרוך מתי לצרוך וכמה לצרוך (איזה איכות )וכו'. אנחנו צורכים סרטים ובילויים וקפה ואנחנו מחליטים כמה לצרוך מכל אחד מאלה בתקופה נתונה וכל אחד בוחר בחירה אחרת . אנחנו מחליטים את ההחלטות האלה באופן מודע  מתי ללכת למסעדה או ליסוע שנה לחול וכו' כי אין לנו הכל מהכל – תופעת המחסור ולכן אנחנו צריכים להחליט מה וכמה מכל דבר.</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אנחנו מתארים את הבחירות על ידי פרטים בחברה שהם רציונליים . האדם הכלכלי מבצע את הבחירה בצורה רציונלית ומספקת לו את הבחירה הטובה ביותר. אנו נבחר את האופציה הנותנת את ההנאה הטובה ביותר. איך נדע מה ההעדפה הגדולה ביותר ? כל אחד יש לו את ההעדפות שלו. ההעדפות הוא משהו שתבוע בנו והבחירה היא ההתנהגות שאנחנו מבצעים על פי העדפות</w:t>
      </w:r>
      <w:bookmarkStart w:id="0" w:name="_Hlk37006083"/>
      <w:r w:rsidRPr="0041143A">
        <w:rPr>
          <w:rFonts w:ascii="David" w:hAnsi="David" w:cs="David"/>
          <w:rtl/>
          <w:lang w:bidi="he-IL"/>
        </w:rPr>
        <w:t xml:space="preserve">. </w:t>
      </w:r>
      <w:r w:rsidRPr="0041143A">
        <w:rPr>
          <w:rFonts w:ascii="David" w:hAnsi="David" w:cs="David"/>
          <w:u w:val="single"/>
          <w:rtl/>
          <w:lang w:bidi="he-IL"/>
        </w:rPr>
        <w:t>אנחנו נמקסם את התועלת של כל אחד ואחד מאיתנו על ידי ביצוע בחירה הממקסם את ההנאה והיא תהיה שונה מאדם לאדם</w:t>
      </w:r>
      <w:r w:rsidRPr="0041143A">
        <w:rPr>
          <w:rFonts w:ascii="David" w:hAnsi="David" w:cs="David"/>
          <w:rtl/>
          <w:lang w:bidi="he-IL"/>
        </w:rPr>
        <w:t xml:space="preserve">.  מה שמשותף לכולם הוא שכולנו רוצים למקסם את התועלת האישית שלנו אך בצורה שונה. </w:t>
      </w:r>
      <w:bookmarkEnd w:id="0"/>
      <w:r w:rsidRPr="0041143A">
        <w:rPr>
          <w:rFonts w:ascii="David" w:hAnsi="David" w:cs="David"/>
          <w:rtl/>
          <w:lang w:bidi="he-IL"/>
        </w:rPr>
        <w:t>כל התנהגות שונה מטרתה להשיג את התועלת של המיקסום וזה המכנה המשותף.</w:t>
      </w:r>
    </w:p>
    <w:p w:rsidR="00192989" w:rsidRPr="0041143A" w:rsidRDefault="00192989" w:rsidP="004178D1">
      <w:pPr>
        <w:bidi/>
        <w:jc w:val="both"/>
        <w:rPr>
          <w:rFonts w:ascii="David" w:hAnsi="David" w:cs="David"/>
          <w:rtl/>
          <w:lang w:bidi="he-IL"/>
        </w:rPr>
      </w:pPr>
      <w:r w:rsidRPr="0041143A">
        <w:rPr>
          <w:rFonts w:ascii="David" w:hAnsi="David" w:cs="David"/>
          <w:u w:val="single"/>
          <w:rtl/>
          <w:lang w:bidi="he-IL"/>
        </w:rPr>
        <w:t>תועלת כוללת ותועלת שולית</w:t>
      </w:r>
      <w:r w:rsidRPr="0041143A">
        <w:rPr>
          <w:rFonts w:ascii="David" w:hAnsi="David" w:cs="David"/>
          <w:rtl/>
          <w:lang w:bidi="he-IL"/>
        </w:rPr>
        <w:t xml:space="preserve"> :</w:t>
      </w:r>
    </w:p>
    <w:p w:rsidR="00192989" w:rsidRPr="0041143A" w:rsidRDefault="00192989" w:rsidP="004178D1">
      <w:pPr>
        <w:pStyle w:val="ListParagraph"/>
        <w:numPr>
          <w:ilvl w:val="0"/>
          <w:numId w:val="9"/>
        </w:numPr>
        <w:bidi/>
        <w:spacing w:line="256" w:lineRule="auto"/>
        <w:jc w:val="both"/>
        <w:rPr>
          <w:rFonts w:ascii="David" w:hAnsi="David" w:cs="David"/>
        </w:rPr>
      </w:pPr>
      <w:r w:rsidRPr="0041143A">
        <w:rPr>
          <w:rFonts w:ascii="David" w:hAnsi="David" w:cs="David"/>
          <w:u w:val="single"/>
          <w:rtl/>
          <w:lang w:bidi="he-IL"/>
        </w:rPr>
        <w:t>תועלת</w:t>
      </w:r>
      <w:r w:rsidRPr="0041143A">
        <w:rPr>
          <w:rFonts w:ascii="David" w:hAnsi="David" w:cs="David"/>
          <w:u w:val="single"/>
          <w:rtl/>
        </w:rPr>
        <w:t xml:space="preserve"> </w:t>
      </w:r>
      <w:r w:rsidRPr="0041143A">
        <w:rPr>
          <w:rFonts w:ascii="David" w:hAnsi="David" w:cs="David"/>
          <w:u w:val="single"/>
          <w:rtl/>
          <w:lang w:bidi="he-IL"/>
        </w:rPr>
        <w:t>כוללת</w:t>
      </w:r>
      <w:r w:rsidRPr="0041143A">
        <w:rPr>
          <w:rFonts w:ascii="David" w:hAnsi="David" w:cs="David"/>
          <w:rtl/>
        </w:rPr>
        <w:t xml:space="preserve">- </w:t>
      </w:r>
      <w:r w:rsidRPr="0041143A">
        <w:rPr>
          <w:rFonts w:ascii="David" w:hAnsi="David" w:cs="David"/>
          <w:rtl/>
          <w:lang w:bidi="he-IL"/>
        </w:rPr>
        <w:t>שקופית</w:t>
      </w:r>
      <w:r w:rsidRPr="0041143A">
        <w:rPr>
          <w:rFonts w:ascii="David" w:hAnsi="David" w:cs="David"/>
          <w:rtl/>
        </w:rPr>
        <w:t xml:space="preserve"> 1 </w:t>
      </w:r>
      <w:r w:rsidRPr="0041143A">
        <w:rPr>
          <w:rFonts w:ascii="David" w:hAnsi="David" w:cs="David"/>
          <w:rtl/>
          <w:lang w:bidi="he-IL"/>
        </w:rPr>
        <w:t>במצגת</w:t>
      </w:r>
      <w:r w:rsidRPr="0041143A">
        <w:rPr>
          <w:rFonts w:ascii="David" w:hAnsi="David" w:cs="David"/>
          <w:rtl/>
        </w:rPr>
        <w:t xml:space="preserve"> </w:t>
      </w:r>
      <w:r w:rsidRPr="0041143A">
        <w:rPr>
          <w:rFonts w:ascii="David" w:hAnsi="David" w:cs="David"/>
          <w:rtl/>
          <w:lang w:bidi="he-IL"/>
        </w:rPr>
        <w:t>התנהגות</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טבלת</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w:t>
      </w:r>
      <w:r w:rsidRPr="0041143A">
        <w:rPr>
          <w:rFonts w:ascii="David" w:hAnsi="David" w:cs="David"/>
          <w:rtl/>
          <w:lang w:bidi="he-IL"/>
        </w:rPr>
        <w:t xml:space="preserve"> (למטה בדף הבא)</w:t>
      </w:r>
    </w:p>
    <w:p w:rsidR="00192989" w:rsidRPr="0041143A" w:rsidRDefault="00192989" w:rsidP="004178D1">
      <w:pPr>
        <w:pStyle w:val="ListParagraph"/>
        <w:numPr>
          <w:ilvl w:val="0"/>
          <w:numId w:val="9"/>
        </w:numPr>
        <w:bidi/>
        <w:spacing w:line="256" w:lineRule="auto"/>
        <w:jc w:val="both"/>
        <w:rPr>
          <w:rFonts w:ascii="David" w:hAnsi="David" w:cs="David"/>
        </w:rPr>
      </w:pPr>
      <w:r w:rsidRPr="0041143A">
        <w:rPr>
          <w:rFonts w:ascii="David" w:hAnsi="David" w:cs="David"/>
          <w:u w:val="single"/>
          <w:rtl/>
          <w:lang w:bidi="he-IL"/>
        </w:rPr>
        <w:t>תועלת</w:t>
      </w:r>
      <w:r w:rsidRPr="0041143A">
        <w:rPr>
          <w:rFonts w:ascii="David" w:hAnsi="David" w:cs="David"/>
          <w:u w:val="single"/>
          <w:rtl/>
        </w:rPr>
        <w:t xml:space="preserve"> </w:t>
      </w:r>
      <w:r w:rsidRPr="0041143A">
        <w:rPr>
          <w:rFonts w:ascii="David" w:hAnsi="David" w:cs="David"/>
          <w:u w:val="single"/>
          <w:rtl/>
          <w:lang w:bidi="he-IL"/>
        </w:rPr>
        <w:t>שולית</w:t>
      </w:r>
      <w:r w:rsidRPr="0041143A">
        <w:rPr>
          <w:rFonts w:ascii="David" w:hAnsi="David" w:cs="David"/>
          <w:rtl/>
        </w:rPr>
        <w:t xml:space="preserve">- </w:t>
      </w:r>
      <w:r w:rsidRPr="0041143A">
        <w:rPr>
          <w:rFonts w:ascii="David" w:hAnsi="David" w:cs="David"/>
          <w:rtl/>
          <w:lang w:bidi="he-IL"/>
        </w:rPr>
        <w:t>מתאר</w:t>
      </w:r>
      <w:r w:rsidRPr="0041143A">
        <w:rPr>
          <w:rFonts w:ascii="David" w:hAnsi="David" w:cs="David"/>
          <w:rtl/>
        </w:rPr>
        <w:t xml:space="preserve"> </w:t>
      </w:r>
      <w:r w:rsidRPr="0041143A">
        <w:rPr>
          <w:rFonts w:ascii="David" w:hAnsi="David" w:cs="David"/>
          <w:rtl/>
          <w:lang w:bidi="he-IL"/>
        </w:rPr>
        <w:t>תוספת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בגין</w:t>
      </w:r>
      <w:r w:rsidRPr="0041143A">
        <w:rPr>
          <w:rFonts w:ascii="David" w:hAnsi="David" w:cs="David"/>
          <w:rtl/>
        </w:rPr>
        <w:t xml:space="preserve"> </w:t>
      </w:r>
      <w:r w:rsidRPr="0041143A">
        <w:rPr>
          <w:rFonts w:ascii="David" w:hAnsi="David" w:cs="David"/>
          <w:rtl/>
          <w:lang w:bidi="he-IL"/>
        </w:rPr>
        <w:t>צריכת</w:t>
      </w:r>
      <w:r w:rsidRPr="0041143A">
        <w:rPr>
          <w:rFonts w:ascii="David" w:hAnsi="David" w:cs="David"/>
          <w:rtl/>
        </w:rPr>
        <w:t xml:space="preserve"> </w:t>
      </w:r>
      <w:r w:rsidRPr="0041143A">
        <w:rPr>
          <w:rFonts w:ascii="David" w:hAnsi="David" w:cs="David"/>
          <w:rtl/>
          <w:lang w:bidi="he-IL"/>
        </w:rPr>
        <w:t>יחידת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נוספת</w:t>
      </w:r>
    </w:p>
    <w:p w:rsidR="00192989" w:rsidRPr="0041143A" w:rsidRDefault="00192989" w:rsidP="004178D1">
      <w:pPr>
        <w:pStyle w:val="ListParagraph"/>
        <w:bidi/>
        <w:ind w:left="360"/>
        <w:jc w:val="both"/>
        <w:rPr>
          <w:rFonts w:ascii="David" w:hAnsi="David" w:cs="David"/>
          <w:rtl/>
          <w:lang w:bidi="he-IL"/>
        </w:rPr>
      </w:pPr>
      <w:r w:rsidRPr="0041143A">
        <w:rPr>
          <w:rFonts w:ascii="David" w:hAnsi="David" w:cs="David"/>
          <w:rtl/>
          <w:lang w:bidi="he-IL"/>
        </w:rPr>
        <w:t xml:space="preserve">כאשר אנו רוצים לצרוך מוצר 1 אנו שוקלים האם כדאי לצרוך תועלת הנאה וכך אני מעוניין לרכוש אותו. ככל שאצרוך יותר ממוצר שאני אוהב אני ייהנה יותר. כל אדם שיצרוך את המוצר ייהנה ממנו בצורה שונה. ככל שנצרוך יותר ויותר מהמוצר נפיק יותר הנאה אבל לא באותה צורה ( הקפה הראשון לעומת השלישי לדוגמא הראשון יותר אפקטיבי ויותר תועלת מהשלישי). ככל שנצרוך יותר נהנים יותר אבל לא באותה מידה של המוצר הראשון. תוספת התועלת של כל מוצר היא חיובית אבל היא הולכת וקטנה עם כל מוצר. ככל שנצרוך יותר אנו נהנה פחות מהמוצר הראשון – </w:t>
      </w:r>
      <w:r w:rsidRPr="0041143A">
        <w:rPr>
          <w:rFonts w:ascii="David" w:hAnsi="David" w:cs="David"/>
          <w:b/>
          <w:bCs/>
          <w:u w:val="single"/>
          <w:rtl/>
          <w:lang w:bidi="he-IL"/>
        </w:rPr>
        <w:t>תועלת שולית פוחתת-</w:t>
      </w:r>
      <w:r w:rsidRPr="0041143A">
        <w:rPr>
          <w:rFonts w:ascii="David" w:hAnsi="David" w:cs="David"/>
          <w:u w:val="single"/>
          <w:rtl/>
          <w:lang w:bidi="he-IL"/>
        </w:rPr>
        <w:t xml:space="preserve"> </w:t>
      </w:r>
      <w:r w:rsidRPr="0041143A">
        <w:rPr>
          <w:rFonts w:ascii="David" w:hAnsi="David" w:cs="David"/>
          <w:rtl/>
          <w:lang w:bidi="he-IL"/>
        </w:rPr>
        <w:t xml:space="preserve">חשיבה שולית היא החשיבה חשובה. תועלת שולית פוחתת </w:t>
      </w:r>
      <w:r w:rsidRPr="0041143A">
        <w:rPr>
          <w:rFonts w:ascii="David" w:hAnsi="David" w:cs="David"/>
          <w:rtl/>
          <w:lang w:val="en-GB" w:bidi="he-IL"/>
        </w:rPr>
        <w:t>משמעותה</w:t>
      </w:r>
      <w:r w:rsidRPr="0041143A">
        <w:rPr>
          <w:rFonts w:ascii="David" w:hAnsi="David" w:cs="David"/>
          <w:rtl/>
          <w:lang w:bidi="he-IL"/>
        </w:rPr>
        <w:t xml:space="preserve"> </w:t>
      </w:r>
      <w:r w:rsidRPr="0041143A">
        <w:rPr>
          <w:rFonts w:ascii="David" w:hAnsi="David" w:cs="David"/>
          <w:b/>
          <w:bCs/>
          <w:rtl/>
          <w:lang w:bidi="he-IL"/>
        </w:rPr>
        <w:t>תוספת התועלת בגין צריכת כל יחידת מוצר נוספת מכל סוג הולכת וקטנה עבור יחידת זמן מתונה</w:t>
      </w:r>
      <w:r w:rsidRPr="0041143A">
        <w:rPr>
          <w:rFonts w:ascii="David" w:hAnsi="David" w:cs="David"/>
          <w:rtl/>
          <w:lang w:bidi="he-IL"/>
        </w:rPr>
        <w:t>.  דבר זה משותף לכולנו וכל יחידת מוצר שנצרכת מאותו סוג ואצל כולנו היא תפחת על פני הקודמת.</w:t>
      </w:r>
      <w:r w:rsidRPr="0041143A">
        <w:rPr>
          <w:rFonts w:ascii="David" w:hAnsi="David" w:cs="David"/>
          <w:u w:val="single"/>
          <w:rtl/>
          <w:lang w:bidi="he-IL"/>
        </w:rPr>
        <w:t xml:space="preserve"> </w:t>
      </w:r>
      <w:r w:rsidRPr="0041143A">
        <w:rPr>
          <w:rFonts w:ascii="David" w:hAnsi="David" w:cs="David"/>
          <w:rtl/>
          <w:lang w:bidi="he-IL"/>
        </w:rPr>
        <w:t>(משקאות אלכוהולים לדוגמא לא מסתדרים עם התועלת השולית אבל זה חריג , בד"כ שותים את הלגימות הראשונות כדי להגיע לאחרונות כדי שנרגיש קלילות).</w:t>
      </w:r>
    </w:p>
    <w:p w:rsidR="00192989" w:rsidRPr="0041143A" w:rsidRDefault="00192989" w:rsidP="004178D1">
      <w:pPr>
        <w:pStyle w:val="ListParagraph"/>
        <w:bidi/>
        <w:ind w:left="360"/>
        <w:jc w:val="both"/>
        <w:rPr>
          <w:rFonts w:ascii="David" w:hAnsi="David" w:cs="David"/>
          <w:lang w:bidi="he-IL"/>
        </w:rPr>
      </w:pPr>
      <w:r w:rsidRPr="0041143A">
        <w:rPr>
          <w:rFonts w:ascii="David" w:hAnsi="David" w:cs="David"/>
          <w:rtl/>
          <w:lang w:bidi="he-IL"/>
        </w:rPr>
        <w:t>(העדפות) - אנו משנים העדפות אולי, אך אם כן לא בצורה משמעותית.</w:t>
      </w:r>
    </w:p>
    <w:p w:rsidR="00192989" w:rsidRPr="0041143A" w:rsidRDefault="00192989" w:rsidP="004178D1">
      <w:pPr>
        <w:pStyle w:val="ListParagraph"/>
        <w:bidi/>
        <w:spacing w:line="256" w:lineRule="auto"/>
        <w:ind w:left="360"/>
        <w:jc w:val="both"/>
        <w:rPr>
          <w:rFonts w:ascii="David" w:hAnsi="David" w:cs="David"/>
          <w:rtl/>
        </w:rPr>
      </w:pPr>
    </w:p>
    <w:p w:rsidR="00192989" w:rsidRPr="0041143A" w:rsidRDefault="00192989" w:rsidP="004178D1">
      <w:pPr>
        <w:pStyle w:val="ListParagraph"/>
        <w:bidi/>
        <w:spacing w:line="256" w:lineRule="auto"/>
        <w:ind w:left="360"/>
        <w:jc w:val="both"/>
        <w:rPr>
          <w:rFonts w:ascii="David" w:hAnsi="David" w:cs="David"/>
        </w:rPr>
      </w:pPr>
    </w:p>
    <w:p w:rsidR="003176C8" w:rsidRPr="0041143A" w:rsidRDefault="003176C8" w:rsidP="004178D1">
      <w:pPr>
        <w:bidi/>
        <w:spacing w:line="360" w:lineRule="auto"/>
        <w:jc w:val="both"/>
        <w:rPr>
          <w:rFonts w:ascii="David" w:hAnsi="David" w:cs="David"/>
          <w:rtl/>
          <w:lang w:bidi="he-IL"/>
        </w:rPr>
      </w:pPr>
    </w:p>
    <w:p w:rsidR="003176C8" w:rsidRPr="0041143A" w:rsidRDefault="003176C8" w:rsidP="003176C8">
      <w:pPr>
        <w:bidi/>
        <w:spacing w:line="360" w:lineRule="auto"/>
        <w:jc w:val="both"/>
        <w:rPr>
          <w:rFonts w:ascii="David" w:hAnsi="David" w:cs="David"/>
          <w:rtl/>
          <w:lang w:bidi="he-IL"/>
        </w:rPr>
      </w:pPr>
    </w:p>
    <w:p w:rsidR="00192989" w:rsidRPr="0041143A" w:rsidRDefault="00192989" w:rsidP="003176C8">
      <w:pPr>
        <w:bidi/>
        <w:spacing w:line="360" w:lineRule="auto"/>
        <w:jc w:val="both"/>
        <w:rPr>
          <w:rFonts w:ascii="David" w:hAnsi="David" w:cs="David"/>
          <w:rtl/>
          <w:lang w:bidi="he-IL"/>
        </w:rPr>
      </w:pPr>
      <w:r w:rsidRPr="0041143A">
        <w:rPr>
          <w:rFonts w:ascii="David" w:hAnsi="David" w:cs="David"/>
          <w:rtl/>
          <w:lang w:bidi="he-IL"/>
        </w:rPr>
        <w:lastRenderedPageBreak/>
        <w:t>סיכום של עדן עם טבלאות</w:t>
      </w:r>
    </w:p>
    <w:p w:rsidR="00192989" w:rsidRPr="0041143A" w:rsidRDefault="00192989" w:rsidP="004178D1">
      <w:pPr>
        <w:bidi/>
        <w:spacing w:line="360" w:lineRule="auto"/>
        <w:jc w:val="both"/>
        <w:rPr>
          <w:rFonts w:ascii="David" w:hAnsi="David" w:cs="David"/>
        </w:rPr>
      </w:pPr>
      <w:r w:rsidRPr="0041143A">
        <w:rPr>
          <w:rFonts w:ascii="David" w:hAnsi="David" w:cs="David"/>
          <w:noProof/>
        </w:rPr>
        <w:drawing>
          <wp:anchor distT="0" distB="0" distL="114300" distR="114300" simplePos="0" relativeHeight="251659264" behindDoc="0" locked="0" layoutInCell="1" allowOverlap="1" wp14:anchorId="2D5A01B2" wp14:editId="70FFC441">
            <wp:simplePos x="0" y="0"/>
            <wp:positionH relativeFrom="margin">
              <wp:posOffset>53975</wp:posOffset>
            </wp:positionH>
            <wp:positionV relativeFrom="paragraph">
              <wp:posOffset>1855470</wp:posOffset>
            </wp:positionV>
            <wp:extent cx="2617470" cy="2896870"/>
            <wp:effectExtent l="0" t="0" r="0" b="0"/>
            <wp:wrapSquare wrapText="bothSides"/>
            <wp:docPr id="5" name="Picture 5" descr="תמונה שמכילה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 descr="תמונה שמכילה צילום מסך&#10;&#10;התיאור נוצר באופן אוטומטי"/>
                    <pic:cNvPicPr>
                      <a:picLocks noChangeAspect="1" noChangeArrowheads="1"/>
                    </pic:cNvPicPr>
                  </pic:nvPicPr>
                  <pic:blipFill>
                    <a:blip r:embed="rId8">
                      <a:extLst>
                        <a:ext uri="{28A0092B-C50C-407E-A947-70E740481C1C}">
                          <a14:useLocalDpi xmlns:a14="http://schemas.microsoft.com/office/drawing/2010/main" val="0"/>
                        </a:ext>
                      </a:extLst>
                    </a:blip>
                    <a:srcRect t="18661"/>
                    <a:stretch>
                      <a:fillRect/>
                    </a:stretch>
                  </pic:blipFill>
                  <pic:spPr bwMode="auto">
                    <a:xfrm>
                      <a:off x="0" y="0"/>
                      <a:ext cx="2617470" cy="289687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האופן</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מאיתנו</w:t>
      </w:r>
      <w:r w:rsidRPr="0041143A">
        <w:rPr>
          <w:rFonts w:ascii="David" w:hAnsi="David" w:cs="David"/>
          <w:rtl/>
        </w:rPr>
        <w:t xml:space="preserve"> </w:t>
      </w:r>
      <w:r w:rsidRPr="0041143A">
        <w:rPr>
          <w:rFonts w:ascii="David" w:hAnsi="David" w:cs="David"/>
          <w:rtl/>
          <w:lang w:bidi="he-IL"/>
        </w:rPr>
        <w:t>מבצע</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הבחירה</w:t>
      </w:r>
      <w:r w:rsidRPr="0041143A">
        <w:rPr>
          <w:rFonts w:ascii="David" w:hAnsi="David" w:cs="David"/>
          <w:rtl/>
        </w:rPr>
        <w:t>: (</w:t>
      </w:r>
      <w:r w:rsidRPr="0041143A">
        <w:rPr>
          <w:rFonts w:ascii="David" w:hAnsi="David" w:cs="David"/>
          <w:rtl/>
          <w:lang w:bidi="he-IL"/>
        </w:rPr>
        <w:t>מוצר</w:t>
      </w:r>
      <w:r w:rsidRPr="0041143A">
        <w:rPr>
          <w:rFonts w:ascii="David" w:hAnsi="David" w:cs="David"/>
          <w:rtl/>
        </w:rPr>
        <w:t xml:space="preserve"> = </w:t>
      </w:r>
      <w:r w:rsidRPr="0041143A">
        <w:rPr>
          <w:rFonts w:ascii="David" w:hAnsi="David" w:cs="David"/>
          <w:rtl/>
          <w:lang w:bidi="he-IL"/>
        </w:rPr>
        <w:t>שירות</w:t>
      </w:r>
      <w:r w:rsidRPr="0041143A">
        <w:rPr>
          <w:rFonts w:ascii="David" w:hAnsi="David" w:cs="David"/>
          <w:rtl/>
        </w:rPr>
        <w:t>)</w:t>
      </w:r>
      <w:r w:rsidR="003176C8" w:rsidRPr="0041143A">
        <w:rPr>
          <w:rFonts w:ascii="David" w:hAnsi="David" w:cs="David" w:hint="cs"/>
          <w:rtl/>
          <w:lang w:bidi="he-I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לקנות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חושבים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מעוניינים</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מספק</w:t>
      </w:r>
      <w:r w:rsidRPr="0041143A">
        <w:rPr>
          <w:rFonts w:ascii="David" w:hAnsi="David" w:cs="David"/>
          <w:rtl/>
        </w:rPr>
        <w:t xml:space="preserve"> </w:t>
      </w:r>
      <w:r w:rsidRPr="0041143A">
        <w:rPr>
          <w:rFonts w:ascii="David" w:hAnsi="David" w:cs="David"/>
          <w:rtl/>
          <w:lang w:bidi="he-IL"/>
        </w:rPr>
        <w:t>לי</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מעוניין</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שוקל</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קפה</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שואל</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גורם</w:t>
      </w:r>
      <w:r w:rsidRPr="0041143A">
        <w:rPr>
          <w:rFonts w:ascii="David" w:hAnsi="David" w:cs="David"/>
          <w:rtl/>
        </w:rPr>
        <w:t xml:space="preserve"> </w:t>
      </w:r>
      <w:r w:rsidRPr="0041143A">
        <w:rPr>
          <w:rFonts w:ascii="David" w:hAnsi="David" w:cs="David"/>
          <w:rtl/>
          <w:lang w:bidi="he-IL"/>
        </w:rPr>
        <w:t>לי</w:t>
      </w:r>
      <w:r w:rsidRPr="0041143A">
        <w:rPr>
          <w:rFonts w:ascii="David" w:hAnsi="David" w:cs="David"/>
          <w:rtl/>
        </w:rPr>
        <w:t xml:space="preserve"> </w:t>
      </w:r>
      <w:r w:rsidRPr="0041143A">
        <w:rPr>
          <w:rFonts w:ascii="David" w:hAnsi="David" w:cs="David"/>
          <w:rtl/>
          <w:lang w:bidi="he-IL"/>
        </w:rPr>
        <w:t>הנאה</w:t>
      </w:r>
      <w:r w:rsidRPr="0041143A">
        <w:rPr>
          <w:rFonts w:ascii="David" w:hAnsi="David" w:cs="David"/>
          <w:rtl/>
        </w:rPr>
        <w:t xml:space="preserve">, </w:t>
      </w:r>
      <w:r w:rsidRPr="0041143A">
        <w:rPr>
          <w:rFonts w:ascii="David" w:hAnsi="David" w:cs="David"/>
          <w:rtl/>
          <w:lang w:bidi="he-IL"/>
        </w:rPr>
        <w:t>בהנחה</w:t>
      </w:r>
      <w:r w:rsidRPr="0041143A">
        <w:rPr>
          <w:rFonts w:ascii="David" w:hAnsi="David" w:cs="David"/>
          <w:rtl/>
        </w:rPr>
        <w:t xml:space="preserve"> </w:t>
      </w:r>
      <w:r w:rsidRPr="0041143A">
        <w:rPr>
          <w:rFonts w:ascii="David" w:hAnsi="David" w:cs="David"/>
          <w:rtl/>
          <w:lang w:bidi="he-IL"/>
        </w:rPr>
        <w:t>שכן</w:t>
      </w:r>
      <w:r w:rsidRPr="0041143A">
        <w:rPr>
          <w:rFonts w:ascii="David" w:hAnsi="David" w:cs="David"/>
          <w:rtl/>
        </w:rPr>
        <w:t xml:space="preserve"> - </w:t>
      </w:r>
      <w:r w:rsidRPr="0041143A">
        <w:rPr>
          <w:rFonts w:ascii="David" w:hAnsi="David" w:cs="David"/>
          <w:rtl/>
          <w:lang w:bidi="he-IL"/>
        </w:rPr>
        <w:t>משמע</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שאני</w:t>
      </w:r>
      <w:r w:rsidRPr="0041143A">
        <w:rPr>
          <w:rFonts w:ascii="David" w:hAnsi="David" w:cs="David"/>
          <w:rtl/>
        </w:rPr>
        <w:t xml:space="preserve"> </w:t>
      </w:r>
      <w:r w:rsidRPr="0041143A">
        <w:rPr>
          <w:rFonts w:ascii="David" w:hAnsi="David" w:cs="David"/>
          <w:rtl/>
          <w:lang w:bidi="he-IL"/>
        </w:rPr>
        <w:t>אשתה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קפה</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לי</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אצרוך</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שיותר</w:t>
      </w:r>
      <w:r w:rsidRPr="0041143A">
        <w:rPr>
          <w:rFonts w:ascii="David" w:hAnsi="David" w:cs="David"/>
          <w:rtl/>
        </w:rPr>
        <w:t xml:space="preserve"> </w:t>
      </w:r>
      <w:r w:rsidRPr="0041143A">
        <w:rPr>
          <w:rFonts w:ascii="David" w:hAnsi="David" w:cs="David"/>
          <w:rtl/>
          <w:lang w:bidi="he-IL"/>
        </w:rPr>
        <w:t>קפה</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אדם</w:t>
      </w:r>
      <w:r w:rsidRPr="0041143A">
        <w:rPr>
          <w:rFonts w:ascii="David" w:hAnsi="David" w:cs="David"/>
          <w:rtl/>
        </w:rPr>
        <w:t xml:space="preserve"> </w:t>
      </w:r>
      <w:r w:rsidRPr="0041143A">
        <w:rPr>
          <w:rFonts w:ascii="David" w:hAnsi="David" w:cs="David"/>
          <w:rtl/>
          <w:lang w:bidi="he-IL"/>
        </w:rPr>
        <w:t>שיצרוך</w:t>
      </w:r>
      <w:r w:rsidRPr="0041143A">
        <w:rPr>
          <w:rFonts w:ascii="David" w:hAnsi="David" w:cs="David"/>
          <w:rtl/>
        </w:rPr>
        <w:t xml:space="preserve"> </w:t>
      </w:r>
      <w:r w:rsidRPr="0041143A">
        <w:rPr>
          <w:rFonts w:ascii="David" w:hAnsi="David" w:cs="David"/>
          <w:rtl/>
          <w:lang w:bidi="he-IL"/>
        </w:rPr>
        <w:t>קפה</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אוהב</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ייהנה</w:t>
      </w:r>
      <w:r w:rsidRPr="0041143A">
        <w:rPr>
          <w:rFonts w:ascii="David" w:hAnsi="David" w:cs="David"/>
          <w:rtl/>
        </w:rPr>
        <w:t xml:space="preserve"> </w:t>
      </w:r>
      <w:r w:rsidRPr="0041143A">
        <w:rPr>
          <w:rFonts w:ascii="David" w:hAnsi="David" w:cs="David"/>
          <w:rtl/>
          <w:lang w:bidi="he-IL"/>
        </w:rPr>
        <w:t>ממנו</w:t>
      </w:r>
      <w:r w:rsidRPr="0041143A">
        <w:rPr>
          <w:rFonts w:ascii="David" w:hAnsi="David" w:cs="David"/>
          <w:rtl/>
        </w:rPr>
        <w:t xml:space="preserve"> </w:t>
      </w:r>
      <w:r w:rsidRPr="0041143A">
        <w:rPr>
          <w:rFonts w:ascii="David" w:hAnsi="David" w:cs="David"/>
          <w:rtl/>
          <w:lang w:bidi="he-IL"/>
        </w:rPr>
        <w:t>באותה</w:t>
      </w:r>
      <w:r w:rsidRPr="0041143A">
        <w:rPr>
          <w:rFonts w:ascii="David" w:hAnsi="David" w:cs="David"/>
          <w:rtl/>
        </w:rPr>
        <w:t xml:space="preserve"> </w:t>
      </w:r>
      <w:r w:rsidRPr="0041143A">
        <w:rPr>
          <w:rFonts w:ascii="David" w:hAnsi="David" w:cs="David"/>
          <w:rtl/>
          <w:lang w:bidi="he-IL"/>
        </w:rPr>
        <w:t>צורה</w:t>
      </w:r>
      <w:r w:rsidRPr="0041143A">
        <w:rPr>
          <w:rFonts w:ascii="David" w:hAnsi="David" w:cs="David"/>
          <w:rtl/>
        </w:rPr>
        <w:t xml:space="preserve">. </w:t>
      </w:r>
      <w:r w:rsidRPr="0041143A">
        <w:rPr>
          <w:rFonts w:ascii="David" w:hAnsi="David" w:cs="David"/>
          <w:rtl/>
          <w:lang w:bidi="he-IL"/>
        </w:rPr>
        <w:t>בכל</w:t>
      </w:r>
      <w:r w:rsidRPr="0041143A">
        <w:rPr>
          <w:rFonts w:ascii="David" w:hAnsi="David" w:cs="David"/>
          <w:rtl/>
        </w:rPr>
        <w:t xml:space="preserve"> </w:t>
      </w:r>
      <w:r w:rsidRPr="0041143A">
        <w:rPr>
          <w:rFonts w:ascii="David" w:hAnsi="David" w:cs="David"/>
          <w:rtl/>
          <w:lang w:bidi="he-IL"/>
        </w:rPr>
        <w:t>מקרה</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שמשותף</w:t>
      </w:r>
      <w:r w:rsidRPr="0041143A">
        <w:rPr>
          <w:rFonts w:ascii="David" w:hAnsi="David" w:cs="David"/>
          <w:rtl/>
        </w:rPr>
        <w:t xml:space="preserve"> </w:t>
      </w:r>
      <w:r w:rsidRPr="0041143A">
        <w:rPr>
          <w:rFonts w:ascii="David" w:hAnsi="David" w:cs="David"/>
          <w:rtl/>
          <w:lang w:bidi="he-IL"/>
        </w:rPr>
        <w:t>לכולנו</w:t>
      </w:r>
      <w:r w:rsidRPr="0041143A">
        <w:rPr>
          <w:rFonts w:ascii="David" w:hAnsi="David" w:cs="David"/>
          <w:rtl/>
        </w:rPr>
        <w:t xml:space="preserve"> </w:t>
      </w:r>
      <w:r w:rsidRPr="0041143A">
        <w:rPr>
          <w:rFonts w:ascii="David" w:hAnsi="David" w:cs="David"/>
          <w:rtl/>
          <w:lang w:bidi="he-IL"/>
        </w:rPr>
        <w:t>שככל</w:t>
      </w:r>
      <w:r w:rsidRPr="0041143A">
        <w:rPr>
          <w:rFonts w:ascii="David" w:hAnsi="David" w:cs="David"/>
          <w:rtl/>
        </w:rPr>
        <w:t xml:space="preserve"> </w:t>
      </w:r>
      <w:r w:rsidRPr="0041143A">
        <w:rPr>
          <w:rFonts w:ascii="David" w:hAnsi="David" w:cs="David"/>
          <w:rtl/>
          <w:lang w:bidi="he-IL"/>
        </w:rPr>
        <w:t>שנצרוך</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קפה</w:t>
      </w:r>
      <w:r w:rsidRPr="0041143A">
        <w:rPr>
          <w:rFonts w:ascii="David" w:hAnsi="David" w:cs="David"/>
          <w:rtl/>
        </w:rPr>
        <w:t xml:space="preserve"> </w:t>
      </w:r>
      <w:r w:rsidRPr="0041143A">
        <w:rPr>
          <w:rFonts w:ascii="David" w:hAnsi="David" w:cs="David"/>
          <w:rtl/>
          <w:lang w:bidi="he-IL"/>
        </w:rPr>
        <w:t>ליום</w:t>
      </w:r>
      <w:r w:rsidRPr="0041143A">
        <w:rPr>
          <w:rFonts w:ascii="David" w:hAnsi="David" w:cs="David"/>
          <w:rtl/>
        </w:rPr>
        <w:t xml:space="preserve"> </w:t>
      </w:r>
      <w:r w:rsidRPr="0041143A">
        <w:rPr>
          <w:rFonts w:ascii="David" w:hAnsi="David" w:cs="David"/>
          <w:rtl/>
          <w:lang w:bidi="he-IL"/>
        </w:rPr>
        <w:t>נפיק</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הנאה</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באותה</w:t>
      </w:r>
      <w:r w:rsidRPr="0041143A">
        <w:rPr>
          <w:rFonts w:ascii="David" w:hAnsi="David" w:cs="David"/>
          <w:rtl/>
        </w:rPr>
        <w:t xml:space="preserve"> </w:t>
      </w:r>
      <w:r w:rsidRPr="0041143A">
        <w:rPr>
          <w:rFonts w:ascii="David" w:hAnsi="David" w:cs="David"/>
          <w:rtl/>
          <w:lang w:bidi="he-IL"/>
        </w:rPr>
        <w:t>צורה</w:t>
      </w:r>
      <w:r w:rsidRPr="0041143A">
        <w:rPr>
          <w:rFonts w:ascii="David" w:hAnsi="David" w:cs="David"/>
          <w:rtl/>
        </w:rPr>
        <w:t xml:space="preserve">, </w:t>
      </w:r>
      <w:r w:rsidRPr="0041143A">
        <w:rPr>
          <w:rFonts w:ascii="David" w:hAnsi="David" w:cs="David"/>
          <w:rtl/>
          <w:lang w:bidi="he-IL"/>
        </w:rPr>
        <w:t>תוספת</w:t>
      </w:r>
      <w:r w:rsidRPr="0041143A">
        <w:rPr>
          <w:rFonts w:ascii="David" w:hAnsi="David" w:cs="David"/>
          <w:rtl/>
        </w:rPr>
        <w:t xml:space="preserve"> </w:t>
      </w:r>
      <w:r w:rsidRPr="0041143A">
        <w:rPr>
          <w:rFonts w:ascii="David" w:hAnsi="David" w:cs="David"/>
          <w:rtl/>
          <w:lang w:bidi="he-IL"/>
        </w:rPr>
        <w:t>הסיפוק</w:t>
      </w:r>
      <w:r w:rsidRPr="0041143A">
        <w:rPr>
          <w:rFonts w:ascii="David" w:hAnsi="David" w:cs="David"/>
          <w:rtl/>
        </w:rPr>
        <w:t xml:space="preserve"> </w:t>
      </w:r>
      <w:r w:rsidRPr="0041143A">
        <w:rPr>
          <w:rFonts w:ascii="David" w:hAnsi="David" w:cs="David"/>
          <w:rtl/>
          <w:lang w:bidi="he-IL"/>
        </w:rPr>
        <w:t>והאושר</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מקפה</w:t>
      </w:r>
      <w:r w:rsidRPr="0041143A">
        <w:rPr>
          <w:rFonts w:ascii="David" w:hAnsi="David" w:cs="David"/>
          <w:rtl/>
        </w:rPr>
        <w:t xml:space="preserve"> </w:t>
      </w:r>
      <w:r w:rsidRPr="0041143A">
        <w:rPr>
          <w:rFonts w:ascii="David" w:hAnsi="David" w:cs="David"/>
          <w:rtl/>
          <w:lang w:bidi="he-IL"/>
        </w:rPr>
        <w:t>לקפה</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הקפה</w:t>
      </w:r>
      <w:r w:rsidRPr="0041143A">
        <w:rPr>
          <w:rFonts w:ascii="David" w:hAnsi="David" w:cs="David"/>
          <w:rtl/>
        </w:rPr>
        <w:t xml:space="preserve"> </w:t>
      </w:r>
      <w:r w:rsidRPr="0041143A">
        <w:rPr>
          <w:rFonts w:ascii="David" w:hAnsi="David" w:cs="David"/>
          <w:rtl/>
          <w:lang w:bidi="he-IL"/>
        </w:rPr>
        <w:t>הראשון</w:t>
      </w:r>
      <w:r w:rsidRPr="0041143A">
        <w:rPr>
          <w:rFonts w:ascii="David" w:hAnsi="David" w:cs="David"/>
          <w:rtl/>
        </w:rPr>
        <w:t xml:space="preserve"> </w:t>
      </w:r>
      <w:r w:rsidRPr="0041143A">
        <w:rPr>
          <w:rFonts w:ascii="David" w:hAnsi="David" w:cs="David"/>
          <w:rtl/>
          <w:lang w:bidi="he-IL"/>
        </w:rPr>
        <w:t>בבוקר</w:t>
      </w:r>
      <w:r w:rsidRPr="0041143A">
        <w:rPr>
          <w:rFonts w:ascii="David" w:hAnsi="David" w:cs="David"/>
          <w:rtl/>
        </w:rPr>
        <w:t xml:space="preserve">, </w:t>
      </w:r>
      <w:r w:rsidRPr="0041143A">
        <w:rPr>
          <w:rFonts w:ascii="David" w:hAnsi="David" w:cs="David"/>
          <w:rtl/>
          <w:lang w:bidi="he-IL"/>
        </w:rPr>
        <w:t>הקפה</w:t>
      </w:r>
      <w:r w:rsidRPr="0041143A">
        <w:rPr>
          <w:rFonts w:ascii="David" w:hAnsi="David" w:cs="David"/>
          <w:rtl/>
        </w:rPr>
        <w:t xml:space="preserve"> </w:t>
      </w:r>
      <w:r w:rsidRPr="0041143A">
        <w:rPr>
          <w:rFonts w:ascii="David" w:hAnsi="David" w:cs="David"/>
          <w:rtl/>
          <w:lang w:bidi="he-IL"/>
        </w:rPr>
        <w:t>השני</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באותה</w:t>
      </w:r>
      <w:r w:rsidRPr="0041143A">
        <w:rPr>
          <w:rFonts w:ascii="David" w:hAnsi="David" w:cs="David"/>
          <w:rtl/>
        </w:rPr>
        <w:t xml:space="preserve"> </w:t>
      </w:r>
      <w:r w:rsidRPr="0041143A">
        <w:rPr>
          <w:rFonts w:ascii="David" w:hAnsi="David" w:cs="David"/>
          <w:rtl/>
          <w:lang w:bidi="he-IL"/>
        </w:rPr>
        <w:t>מידה</w:t>
      </w:r>
      <w:r w:rsidRPr="0041143A">
        <w:rPr>
          <w:rFonts w:ascii="David" w:hAnsi="David" w:cs="David"/>
          <w:rtl/>
        </w:rPr>
        <w:t xml:space="preserve">, </w:t>
      </w:r>
      <w:r w:rsidRPr="0041143A">
        <w:rPr>
          <w:rFonts w:ascii="David" w:hAnsi="David" w:cs="David"/>
          <w:rtl/>
          <w:lang w:bidi="he-IL"/>
        </w:rPr>
        <w:t>בוודאי</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השלישי</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הרביעי</w:t>
      </w:r>
      <w:r w:rsidRPr="0041143A">
        <w:rPr>
          <w:rFonts w:ascii="David" w:hAnsi="David" w:cs="David"/>
          <w:rtl/>
        </w:rPr>
        <w:t xml:space="preserve">. </w:t>
      </w:r>
      <w:r w:rsidRPr="0041143A">
        <w:rPr>
          <w:rFonts w:ascii="David" w:hAnsi="David" w:cs="David"/>
          <w:rtl/>
          <w:lang w:bidi="he-IL"/>
        </w:rPr>
        <w:t>לרוב</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צורכים</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כאלו</w:t>
      </w:r>
      <w:r w:rsidRPr="0041143A">
        <w:rPr>
          <w:rFonts w:ascii="David" w:hAnsi="David" w:cs="David"/>
          <w:rtl/>
        </w:rPr>
        <w:t xml:space="preserve"> </w:t>
      </w:r>
      <w:r w:rsidRPr="0041143A">
        <w:rPr>
          <w:rFonts w:ascii="David" w:hAnsi="David" w:cs="David"/>
          <w:rtl/>
          <w:lang w:bidi="he-IL"/>
        </w:rPr>
        <w:t>שככל</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צורכים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נהנים</w:t>
      </w:r>
      <w:r w:rsidRPr="0041143A">
        <w:rPr>
          <w:rFonts w:ascii="David" w:hAnsi="David" w:cs="David"/>
          <w:rtl/>
        </w:rPr>
        <w:t xml:space="preserve"> </w:t>
      </w:r>
      <w:r w:rsidRPr="0041143A">
        <w:rPr>
          <w:rFonts w:ascii="David" w:hAnsi="David" w:cs="David"/>
          <w:rtl/>
          <w:lang w:bidi="he-IL"/>
        </w:rPr>
        <w:t>מהבאים</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 </w:t>
      </w:r>
      <w:r w:rsidRPr="0041143A">
        <w:rPr>
          <w:rFonts w:ascii="David" w:hAnsi="David" w:cs="David"/>
          <w:rtl/>
          <w:lang w:bidi="he-IL"/>
        </w:rPr>
        <w:t>התופעה</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נקראת</w:t>
      </w:r>
      <w:r w:rsidRPr="0041143A">
        <w:rPr>
          <w:rFonts w:ascii="David" w:hAnsi="David" w:cs="David"/>
          <w:rtl/>
        </w:rPr>
        <w:t xml:space="preserve"> </w:t>
      </w:r>
      <w:r w:rsidRPr="0041143A">
        <w:rPr>
          <w:rFonts w:ascii="David" w:hAnsi="David" w:cs="David"/>
          <w:rtl/>
          <w:lang w:bidi="he-IL"/>
        </w:rPr>
        <w:t>בשפה</w:t>
      </w:r>
      <w:r w:rsidRPr="0041143A">
        <w:rPr>
          <w:rFonts w:ascii="David" w:hAnsi="David" w:cs="David"/>
          <w:rtl/>
        </w:rPr>
        <w:t xml:space="preserve"> </w:t>
      </w:r>
      <w:r w:rsidRPr="0041143A">
        <w:rPr>
          <w:rFonts w:ascii="David" w:hAnsi="David" w:cs="David"/>
          <w:rtl/>
          <w:lang w:bidi="he-IL"/>
        </w:rPr>
        <w:t>הכלכלית</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שולית</w:t>
      </w:r>
      <w:r w:rsidRPr="0041143A">
        <w:rPr>
          <w:rFonts w:ascii="David" w:hAnsi="David" w:cs="David"/>
          <w:rtl/>
        </w:rPr>
        <w:t xml:space="preserve"> </w:t>
      </w:r>
      <w:r w:rsidRPr="0041143A">
        <w:rPr>
          <w:rFonts w:ascii="David" w:hAnsi="David" w:cs="David"/>
          <w:rtl/>
          <w:lang w:bidi="he-IL"/>
        </w:rPr>
        <w:t>פוחתת</w:t>
      </w:r>
      <w:r w:rsidRPr="0041143A">
        <w:rPr>
          <w:rFonts w:ascii="David" w:hAnsi="David" w:cs="David"/>
          <w:rtl/>
        </w:rPr>
        <w:t>. (</w:t>
      </w:r>
      <w:r w:rsidRPr="0041143A">
        <w:rPr>
          <w:rFonts w:ascii="David" w:hAnsi="David" w:cs="David"/>
          <w:rtl/>
          <w:lang w:bidi="he-IL"/>
        </w:rPr>
        <w:t>דוגמה</w:t>
      </w:r>
      <w:r w:rsidRPr="0041143A">
        <w:rPr>
          <w:rFonts w:ascii="David" w:hAnsi="David" w:cs="David"/>
          <w:rtl/>
        </w:rPr>
        <w:t xml:space="preserve"> </w:t>
      </w:r>
      <w:r w:rsidRPr="0041143A">
        <w:rPr>
          <w:rFonts w:ascii="David" w:hAnsi="David" w:cs="David"/>
          <w:rtl/>
          <w:lang w:bidi="he-IL"/>
        </w:rPr>
        <w:t>נוגדת</w:t>
      </w:r>
      <w:r w:rsidRPr="0041143A">
        <w:rPr>
          <w:rFonts w:ascii="David" w:hAnsi="David" w:cs="David"/>
          <w:rtl/>
        </w:rPr>
        <w:t xml:space="preserve"> </w:t>
      </w:r>
      <w:r w:rsidRPr="0041143A">
        <w:rPr>
          <w:rFonts w:ascii="David" w:hAnsi="David" w:cs="David"/>
          <w:rtl/>
          <w:lang w:bidi="he-IL"/>
        </w:rPr>
        <w:t>לזה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אולי</w:t>
      </w:r>
      <w:r w:rsidRPr="0041143A">
        <w:rPr>
          <w:rFonts w:ascii="David" w:hAnsi="David" w:cs="David"/>
          <w:rtl/>
        </w:rPr>
        <w:t xml:space="preserve"> </w:t>
      </w:r>
      <w:r w:rsidRPr="0041143A">
        <w:rPr>
          <w:rFonts w:ascii="David" w:hAnsi="David" w:cs="David"/>
          <w:rtl/>
          <w:lang w:bidi="he-IL"/>
        </w:rPr>
        <w:t>משקאות</w:t>
      </w:r>
      <w:r w:rsidRPr="0041143A">
        <w:rPr>
          <w:rFonts w:ascii="David" w:hAnsi="David" w:cs="David"/>
          <w:rtl/>
        </w:rPr>
        <w:t xml:space="preserve"> </w:t>
      </w:r>
      <w:r w:rsidRPr="0041143A">
        <w:rPr>
          <w:rFonts w:ascii="David" w:hAnsi="David" w:cs="David"/>
          <w:rtl/>
          <w:lang w:bidi="he-IL"/>
        </w:rPr>
        <w:t>אלכוהולים</w:t>
      </w:r>
      <w:r w:rsidRPr="0041143A">
        <w:rPr>
          <w:rFonts w:ascii="David" w:hAnsi="David" w:cs="David"/>
          <w:rtl/>
        </w:rPr>
        <w:t xml:space="preserve">). </w:t>
      </w:r>
    </w:p>
    <w:p w:rsidR="00192989" w:rsidRPr="0041143A" w:rsidRDefault="00192989" w:rsidP="004178D1">
      <w:pPr>
        <w:bidi/>
        <w:spacing w:line="360" w:lineRule="auto"/>
        <w:jc w:val="both"/>
        <w:rPr>
          <w:rFonts w:ascii="David" w:hAnsi="David" w:cs="David"/>
          <w:rtl/>
        </w:rPr>
      </w:pPr>
      <w:r w:rsidRPr="0041143A">
        <w:rPr>
          <w:rFonts w:ascii="David" w:hAnsi="David" w:cs="David"/>
          <w:rtl/>
          <w:lang w:bidi="he-IL"/>
        </w:rPr>
        <w:t>חשיבה</w:t>
      </w:r>
      <w:r w:rsidRPr="0041143A">
        <w:rPr>
          <w:rFonts w:ascii="David" w:hAnsi="David" w:cs="David"/>
          <w:rtl/>
        </w:rPr>
        <w:t xml:space="preserve"> </w:t>
      </w:r>
      <w:r w:rsidRPr="0041143A">
        <w:rPr>
          <w:rFonts w:ascii="David" w:hAnsi="David" w:cs="David"/>
          <w:rtl/>
          <w:lang w:bidi="he-IL"/>
        </w:rPr>
        <w:t>במונחים</w:t>
      </w:r>
      <w:r w:rsidRPr="0041143A">
        <w:rPr>
          <w:rFonts w:ascii="David" w:hAnsi="David" w:cs="David"/>
          <w:rtl/>
        </w:rPr>
        <w:t xml:space="preserve"> </w:t>
      </w:r>
      <w:r w:rsidRPr="0041143A">
        <w:rPr>
          <w:rFonts w:ascii="David" w:hAnsi="David" w:cs="David"/>
          <w:rtl/>
          <w:lang w:bidi="he-IL"/>
        </w:rPr>
        <w:t>שוליים</w:t>
      </w:r>
      <w:r w:rsidRPr="0041143A">
        <w:rPr>
          <w:rFonts w:ascii="David" w:hAnsi="David" w:cs="David"/>
          <w:rtl/>
        </w:rPr>
        <w:t xml:space="preserve"> = (</w:t>
      </w:r>
      <w:r w:rsidRPr="0041143A">
        <w:rPr>
          <w:rFonts w:ascii="David" w:hAnsi="David" w:cs="David"/>
          <w:rtl/>
          <w:lang w:bidi="he-IL"/>
        </w:rPr>
        <w:t>שולי</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אומר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חשוב</w:t>
      </w:r>
      <w:r w:rsidRPr="0041143A">
        <w:rPr>
          <w:rFonts w:ascii="David" w:hAnsi="David" w:cs="David"/>
          <w:rtl/>
        </w:rPr>
        <w:t xml:space="preserve">) </w:t>
      </w:r>
      <w:r w:rsidRPr="0041143A">
        <w:rPr>
          <w:rFonts w:ascii="David" w:hAnsi="David" w:cs="David"/>
          <w:rtl/>
          <w:lang w:bidi="he-IL"/>
        </w:rPr>
        <w:t>שולי</w:t>
      </w:r>
      <w:r w:rsidRPr="0041143A">
        <w:rPr>
          <w:rFonts w:ascii="David" w:hAnsi="David" w:cs="David"/>
          <w:rtl/>
        </w:rPr>
        <w:t xml:space="preserve"> </w:t>
      </w:r>
      <w:r w:rsidRPr="0041143A">
        <w:rPr>
          <w:rFonts w:ascii="David" w:hAnsi="David" w:cs="David"/>
          <w:rtl/>
          <w:lang w:bidi="he-IL"/>
        </w:rPr>
        <w:t>אומר</w:t>
      </w:r>
      <w:r w:rsidRPr="0041143A">
        <w:rPr>
          <w:rFonts w:ascii="David" w:hAnsi="David" w:cs="David"/>
          <w:rtl/>
        </w:rPr>
        <w:t xml:space="preserve"> </w:t>
      </w:r>
      <w:r w:rsidRPr="0041143A">
        <w:rPr>
          <w:rFonts w:ascii="David" w:hAnsi="David" w:cs="David"/>
          <w:rtl/>
          <w:lang w:bidi="he-IL"/>
        </w:rPr>
        <w:t>תוספת</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שולית</w:t>
      </w:r>
      <w:r w:rsidRPr="0041143A">
        <w:rPr>
          <w:rFonts w:ascii="David" w:hAnsi="David" w:cs="David"/>
          <w:rtl/>
        </w:rPr>
        <w:t xml:space="preserve"> </w:t>
      </w:r>
      <w:r w:rsidRPr="0041143A">
        <w:rPr>
          <w:rFonts w:ascii="David" w:hAnsi="David" w:cs="David"/>
          <w:rtl/>
          <w:lang w:bidi="he-IL"/>
        </w:rPr>
        <w:t>משמעותה</w:t>
      </w:r>
      <w:r w:rsidRPr="0041143A">
        <w:rPr>
          <w:rFonts w:ascii="David" w:hAnsi="David" w:cs="David"/>
          <w:rtl/>
        </w:rPr>
        <w:t xml:space="preserve"> </w:t>
      </w:r>
      <w:r w:rsidRPr="0041143A">
        <w:rPr>
          <w:rFonts w:ascii="David" w:hAnsi="David" w:cs="David"/>
          <w:rtl/>
          <w:lang w:bidi="he-IL"/>
        </w:rPr>
        <w:t>תוספת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rPr>
        <w:br/>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שולית</w:t>
      </w:r>
      <w:r w:rsidRPr="0041143A">
        <w:rPr>
          <w:rFonts w:ascii="David" w:hAnsi="David" w:cs="David"/>
          <w:rtl/>
        </w:rPr>
        <w:t xml:space="preserve"> </w:t>
      </w:r>
      <w:r w:rsidRPr="0041143A">
        <w:rPr>
          <w:rFonts w:ascii="David" w:hAnsi="David" w:cs="David"/>
          <w:rtl/>
          <w:lang w:bidi="he-IL"/>
        </w:rPr>
        <w:t>פוחתת</w:t>
      </w:r>
      <w:r w:rsidRPr="0041143A">
        <w:rPr>
          <w:rFonts w:ascii="David" w:hAnsi="David" w:cs="David"/>
          <w:rtl/>
        </w:rPr>
        <w:t xml:space="preserve"> = </w:t>
      </w:r>
      <w:r w:rsidRPr="0041143A">
        <w:rPr>
          <w:rFonts w:ascii="David" w:hAnsi="David" w:cs="David"/>
          <w:b/>
          <w:bCs/>
          <w:rtl/>
          <w:lang w:bidi="he-IL"/>
        </w:rPr>
        <w:t>תוספת</w:t>
      </w:r>
      <w:r w:rsidRPr="0041143A">
        <w:rPr>
          <w:rFonts w:ascii="David" w:hAnsi="David" w:cs="David"/>
          <w:b/>
          <w:bCs/>
          <w:rtl/>
        </w:rPr>
        <w:t xml:space="preserve"> </w:t>
      </w:r>
      <w:r w:rsidRPr="0041143A">
        <w:rPr>
          <w:rFonts w:ascii="David" w:hAnsi="David" w:cs="David"/>
          <w:b/>
          <w:bCs/>
          <w:rtl/>
          <w:lang w:bidi="he-IL"/>
        </w:rPr>
        <w:t>התועלת</w:t>
      </w:r>
      <w:r w:rsidRPr="0041143A">
        <w:rPr>
          <w:rFonts w:ascii="David" w:hAnsi="David" w:cs="David"/>
          <w:b/>
          <w:bCs/>
          <w:rtl/>
        </w:rPr>
        <w:t xml:space="preserve"> </w:t>
      </w:r>
      <w:r w:rsidRPr="0041143A">
        <w:rPr>
          <w:rFonts w:ascii="David" w:hAnsi="David" w:cs="David"/>
          <w:b/>
          <w:bCs/>
          <w:rtl/>
          <w:lang w:bidi="he-IL"/>
        </w:rPr>
        <w:t>בגין</w:t>
      </w:r>
      <w:r w:rsidRPr="0041143A">
        <w:rPr>
          <w:rFonts w:ascii="David" w:hAnsi="David" w:cs="David"/>
          <w:b/>
          <w:bCs/>
          <w:rtl/>
        </w:rPr>
        <w:t xml:space="preserve"> </w:t>
      </w:r>
      <w:r w:rsidRPr="0041143A">
        <w:rPr>
          <w:rFonts w:ascii="David" w:hAnsi="David" w:cs="David"/>
          <w:b/>
          <w:bCs/>
          <w:rtl/>
          <w:lang w:bidi="he-IL"/>
        </w:rPr>
        <w:t>צריכה</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יחידת</w:t>
      </w:r>
      <w:r w:rsidRPr="0041143A">
        <w:rPr>
          <w:rFonts w:ascii="David" w:hAnsi="David" w:cs="David"/>
          <w:b/>
          <w:bCs/>
          <w:rtl/>
        </w:rPr>
        <w:t xml:space="preserve"> </w:t>
      </w:r>
      <w:r w:rsidRPr="0041143A">
        <w:rPr>
          <w:rFonts w:ascii="David" w:hAnsi="David" w:cs="David"/>
          <w:b/>
          <w:bCs/>
          <w:rtl/>
          <w:lang w:bidi="he-IL"/>
        </w:rPr>
        <w:t>מוצר</w:t>
      </w:r>
      <w:r w:rsidRPr="0041143A">
        <w:rPr>
          <w:rFonts w:ascii="David" w:hAnsi="David" w:cs="David"/>
          <w:b/>
          <w:bCs/>
          <w:rtl/>
        </w:rPr>
        <w:t xml:space="preserve"> </w:t>
      </w:r>
      <w:r w:rsidRPr="0041143A">
        <w:rPr>
          <w:rFonts w:ascii="David" w:hAnsi="David" w:cs="David"/>
          <w:b/>
          <w:bCs/>
          <w:rtl/>
          <w:lang w:bidi="he-IL"/>
        </w:rPr>
        <w:t>נוספת</w:t>
      </w:r>
      <w:r w:rsidRPr="0041143A">
        <w:rPr>
          <w:rFonts w:ascii="David" w:hAnsi="David" w:cs="David"/>
          <w:b/>
          <w:bCs/>
          <w:rtl/>
        </w:rPr>
        <w:t xml:space="preserve"> </w:t>
      </w:r>
      <w:r w:rsidRPr="0041143A">
        <w:rPr>
          <w:rFonts w:ascii="David" w:hAnsi="David" w:cs="David"/>
          <w:b/>
          <w:bCs/>
          <w:rtl/>
          <w:lang w:bidi="he-IL"/>
        </w:rPr>
        <w:t>מאתו</w:t>
      </w:r>
      <w:r w:rsidRPr="0041143A">
        <w:rPr>
          <w:rFonts w:ascii="David" w:hAnsi="David" w:cs="David"/>
          <w:b/>
          <w:bCs/>
          <w:rtl/>
        </w:rPr>
        <w:t xml:space="preserve"> </w:t>
      </w:r>
      <w:r w:rsidRPr="0041143A">
        <w:rPr>
          <w:rFonts w:ascii="David" w:hAnsi="David" w:cs="David"/>
          <w:b/>
          <w:bCs/>
          <w:rtl/>
          <w:lang w:bidi="he-IL"/>
        </w:rPr>
        <w:t>סוג</w:t>
      </w:r>
      <w:r w:rsidRPr="0041143A">
        <w:rPr>
          <w:rFonts w:ascii="David" w:hAnsi="David" w:cs="David"/>
          <w:b/>
          <w:bCs/>
          <w:rtl/>
        </w:rPr>
        <w:t xml:space="preserve"> </w:t>
      </w:r>
      <w:r w:rsidRPr="0041143A">
        <w:rPr>
          <w:rFonts w:ascii="David" w:hAnsi="David" w:cs="David"/>
          <w:b/>
          <w:bCs/>
          <w:rtl/>
          <w:lang w:bidi="he-IL"/>
        </w:rPr>
        <w:t>הולכת</w:t>
      </w:r>
      <w:r w:rsidRPr="0041143A">
        <w:rPr>
          <w:rFonts w:ascii="David" w:hAnsi="David" w:cs="David"/>
          <w:b/>
          <w:bCs/>
          <w:rtl/>
        </w:rPr>
        <w:t xml:space="preserve"> </w:t>
      </w:r>
      <w:r w:rsidRPr="0041143A">
        <w:rPr>
          <w:rFonts w:ascii="David" w:hAnsi="David" w:cs="David"/>
          <w:b/>
          <w:bCs/>
          <w:rtl/>
          <w:lang w:bidi="he-IL"/>
        </w:rPr>
        <w:t>וקטנה</w:t>
      </w:r>
      <w:r w:rsidRPr="0041143A">
        <w:rPr>
          <w:rFonts w:ascii="David" w:hAnsi="David" w:cs="David"/>
          <w:b/>
          <w:bCs/>
          <w:rtl/>
        </w:rPr>
        <w:t xml:space="preserve"> </w:t>
      </w:r>
      <w:r w:rsidRPr="0041143A">
        <w:rPr>
          <w:rFonts w:ascii="David" w:hAnsi="David" w:cs="David"/>
          <w:b/>
          <w:bCs/>
          <w:rtl/>
          <w:lang w:bidi="he-IL"/>
        </w:rPr>
        <w:t>עבור</w:t>
      </w:r>
      <w:r w:rsidRPr="0041143A">
        <w:rPr>
          <w:rFonts w:ascii="David" w:hAnsi="David" w:cs="David"/>
          <w:b/>
          <w:bCs/>
          <w:rtl/>
        </w:rPr>
        <w:t xml:space="preserve"> </w:t>
      </w:r>
      <w:r w:rsidRPr="0041143A">
        <w:rPr>
          <w:rFonts w:ascii="David" w:hAnsi="David" w:cs="David"/>
          <w:b/>
          <w:bCs/>
          <w:rtl/>
          <w:lang w:bidi="he-IL"/>
        </w:rPr>
        <w:t>יחידת</w:t>
      </w:r>
      <w:r w:rsidRPr="0041143A">
        <w:rPr>
          <w:rFonts w:ascii="David" w:hAnsi="David" w:cs="David"/>
          <w:b/>
          <w:bCs/>
          <w:rtl/>
        </w:rPr>
        <w:t xml:space="preserve"> </w:t>
      </w:r>
      <w:r w:rsidRPr="0041143A">
        <w:rPr>
          <w:rFonts w:ascii="David" w:hAnsi="David" w:cs="David"/>
          <w:b/>
          <w:bCs/>
          <w:rtl/>
          <w:lang w:bidi="he-IL"/>
        </w:rPr>
        <w:t>זמן</w:t>
      </w:r>
      <w:r w:rsidRPr="0041143A">
        <w:rPr>
          <w:rFonts w:ascii="David" w:hAnsi="David" w:cs="David"/>
          <w:b/>
          <w:bCs/>
          <w:rtl/>
        </w:rPr>
        <w:t xml:space="preserve"> </w:t>
      </w:r>
      <w:r w:rsidRPr="0041143A">
        <w:rPr>
          <w:rFonts w:ascii="David" w:hAnsi="David" w:cs="David"/>
          <w:b/>
          <w:bCs/>
          <w:rtl/>
          <w:lang w:bidi="he-IL"/>
        </w:rPr>
        <w:t>נתונה</w:t>
      </w:r>
      <w:r w:rsidRPr="0041143A">
        <w:rPr>
          <w:rFonts w:ascii="David" w:hAnsi="David" w:cs="David"/>
          <w:b/>
          <w:bCs/>
          <w:rtl/>
        </w:rPr>
        <w:t>. (</w:t>
      </w:r>
      <w:r w:rsidRPr="0041143A">
        <w:rPr>
          <w:rFonts w:ascii="David" w:hAnsi="David" w:cs="David"/>
          <w:rtl/>
        </w:rPr>
        <w:t xml:space="preserve">תופעה משותפת לכולנו למרות שהתועלת שונה). </w:t>
      </w:r>
    </w:p>
    <w:p w:rsidR="00192989" w:rsidRPr="0041143A" w:rsidRDefault="00192989" w:rsidP="004178D1">
      <w:pPr>
        <w:bidi/>
        <w:spacing w:line="360" w:lineRule="auto"/>
        <w:jc w:val="both"/>
        <w:rPr>
          <w:rFonts w:ascii="David" w:hAnsi="David" w:cs="David"/>
          <w:noProof/>
          <w:rtl/>
          <w:lang w:val="he-IL"/>
        </w:rPr>
      </w:pPr>
      <w:r w:rsidRPr="0041143A">
        <w:rPr>
          <w:rFonts w:ascii="David" w:hAnsi="David" w:cs="David"/>
          <w:noProof/>
          <w:rtl/>
          <w:lang w:val="en-US"/>
        </w:rPr>
        <w:drawing>
          <wp:anchor distT="0" distB="0" distL="114300" distR="114300" simplePos="0" relativeHeight="251660288" behindDoc="0" locked="0" layoutInCell="1" allowOverlap="1" wp14:anchorId="1F18F377" wp14:editId="1B40EDD4">
            <wp:simplePos x="0" y="0"/>
            <wp:positionH relativeFrom="column">
              <wp:posOffset>2824480</wp:posOffset>
            </wp:positionH>
            <wp:positionV relativeFrom="paragraph">
              <wp:posOffset>234950</wp:posOffset>
            </wp:positionV>
            <wp:extent cx="3241040" cy="3494405"/>
            <wp:effectExtent l="0" t="0" r="0" b="0"/>
            <wp:wrapSquare wrapText="bothSides"/>
            <wp:docPr id="4" name="Picture 4" descr="תמונה שמכילה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descr="תמונה שמכילה צילום מסך&#10;&#10;התיאור נוצר באופן אוטומטי"/>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1040" cy="3494405"/>
                    </a:xfrm>
                    <a:prstGeom prst="rect">
                      <a:avLst/>
                    </a:prstGeom>
                    <a:noFill/>
                  </pic:spPr>
                </pic:pic>
              </a:graphicData>
            </a:graphic>
            <wp14:sizeRelH relativeFrom="page">
              <wp14:pctWidth>0</wp14:pctWidth>
            </wp14:sizeRelH>
            <wp14:sizeRelV relativeFrom="page">
              <wp14:pctHeight>0</wp14:pctHeight>
            </wp14:sizeRelV>
          </wp:anchor>
        </w:drawing>
      </w:r>
    </w:p>
    <w:p w:rsidR="00192989" w:rsidRPr="0041143A" w:rsidRDefault="00192989" w:rsidP="004178D1">
      <w:pPr>
        <w:pStyle w:val="ListParagraph"/>
        <w:numPr>
          <w:ilvl w:val="0"/>
          <w:numId w:val="10"/>
        </w:numPr>
        <w:bidi/>
        <w:spacing w:line="360" w:lineRule="auto"/>
        <w:jc w:val="both"/>
        <w:rPr>
          <w:rFonts w:ascii="David" w:hAnsi="David" w:cs="David"/>
          <w:rtl/>
          <w:lang w:val="en-US"/>
        </w:rPr>
      </w:pP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תמיד</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אולם</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ובכמות</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מאדם</w:t>
      </w:r>
      <w:r w:rsidRPr="0041143A">
        <w:rPr>
          <w:rFonts w:ascii="David" w:hAnsi="David" w:cs="David"/>
          <w:rtl/>
        </w:rPr>
        <w:t xml:space="preserve"> </w:t>
      </w:r>
      <w:r w:rsidRPr="0041143A">
        <w:rPr>
          <w:rFonts w:ascii="David" w:hAnsi="David" w:cs="David"/>
          <w:rtl/>
          <w:lang w:bidi="he-IL"/>
        </w:rPr>
        <w:t>לאדם</w:t>
      </w:r>
      <w:r w:rsidRPr="0041143A">
        <w:rPr>
          <w:rFonts w:ascii="David" w:hAnsi="David" w:cs="David"/>
          <w:rtl/>
        </w:rPr>
        <w:t xml:space="preserve">. </w:t>
      </w:r>
    </w:p>
    <w:p w:rsidR="00192989" w:rsidRPr="0041143A" w:rsidRDefault="00192989" w:rsidP="004178D1">
      <w:pPr>
        <w:bidi/>
        <w:spacing w:line="360" w:lineRule="auto"/>
        <w:jc w:val="both"/>
        <w:rPr>
          <w:rFonts w:ascii="David" w:hAnsi="David" w:cs="David"/>
          <w:rtl/>
        </w:rPr>
      </w:pPr>
      <w:r w:rsidRPr="0041143A">
        <w:rPr>
          <w:rFonts w:ascii="David" w:hAnsi="David" w:cs="David"/>
          <w:rtl/>
        </w:rPr>
        <w:br/>
      </w:r>
    </w:p>
    <w:p w:rsidR="00192989" w:rsidRPr="0041143A" w:rsidRDefault="00192989" w:rsidP="004178D1">
      <w:pPr>
        <w:bidi/>
        <w:spacing w:line="360" w:lineRule="auto"/>
        <w:jc w:val="both"/>
        <w:rPr>
          <w:rFonts w:ascii="David" w:hAnsi="David" w:cs="David"/>
          <w:rtl/>
        </w:rPr>
      </w:pPr>
    </w:p>
    <w:p w:rsidR="00192989" w:rsidRPr="0041143A" w:rsidRDefault="00192989" w:rsidP="004178D1">
      <w:pPr>
        <w:bidi/>
        <w:jc w:val="both"/>
        <w:rPr>
          <w:rFonts w:ascii="David" w:hAnsi="David" w:cs="David"/>
          <w:rtl/>
        </w:rPr>
      </w:pPr>
      <w:r w:rsidRPr="0041143A">
        <w:rPr>
          <w:rFonts w:ascii="David" w:hAnsi="David" w:cs="David"/>
          <w:rtl/>
        </w:rPr>
        <w:br/>
      </w: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rtl/>
        </w:rPr>
      </w:pPr>
    </w:p>
    <w:p w:rsidR="00192989" w:rsidRPr="0041143A" w:rsidRDefault="00192989" w:rsidP="003176C8">
      <w:pPr>
        <w:bidi/>
        <w:jc w:val="both"/>
        <w:rPr>
          <w:rFonts w:ascii="David" w:hAnsi="David" w:cs="David"/>
          <w:rtl/>
        </w:rPr>
      </w:pPr>
      <w:r w:rsidRPr="0041143A">
        <w:rPr>
          <w:rFonts w:ascii="David" w:hAnsi="David" w:cs="David"/>
          <w:noProof/>
          <w:u w:val="single"/>
        </w:rPr>
        <w:lastRenderedPageBreak/>
        <w:drawing>
          <wp:anchor distT="0" distB="0" distL="114300" distR="114300" simplePos="0" relativeHeight="251661312" behindDoc="1" locked="0" layoutInCell="1" allowOverlap="1" wp14:anchorId="24F0B070" wp14:editId="40AD8B09">
            <wp:simplePos x="0" y="0"/>
            <wp:positionH relativeFrom="margin">
              <wp:posOffset>-684530</wp:posOffset>
            </wp:positionH>
            <wp:positionV relativeFrom="paragraph">
              <wp:posOffset>353060</wp:posOffset>
            </wp:positionV>
            <wp:extent cx="2690495" cy="3084195"/>
            <wp:effectExtent l="0" t="0" r="0" b="1905"/>
            <wp:wrapTight wrapText="bothSides">
              <wp:wrapPolygon edited="0">
                <wp:start x="0" y="0"/>
                <wp:lineTo x="0" y="21480"/>
                <wp:lineTo x="21411" y="21480"/>
                <wp:lineTo x="21411" y="0"/>
                <wp:lineTo x="0" y="0"/>
              </wp:wrapPolygon>
            </wp:wrapTight>
            <wp:docPr id="3" name="Picture 3"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3" name="Picture 3" descr="A screenshot of a social media post&#10;&#10;Description automatically generated"/>
                    <pic:cNvPicPr/>
                  </pic:nvPicPr>
                  <pic:blipFill rotWithShape="1">
                    <a:blip r:embed="rId10">
                      <a:extLst>
                        <a:ext uri="{28A0092B-C50C-407E-A947-70E740481C1C}">
                          <a14:useLocalDpi xmlns:a14="http://schemas.microsoft.com/office/drawing/2010/main" val="0"/>
                        </a:ext>
                      </a:extLst>
                    </a:blip>
                    <a:srcRect l="14905" t="7575" r="15220"/>
                    <a:stretch/>
                  </pic:blipFill>
                  <pic:spPr bwMode="auto">
                    <a:xfrm>
                      <a:off x="0" y="0"/>
                      <a:ext cx="2690495" cy="3084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176C8" w:rsidRPr="0041143A" w:rsidRDefault="003176C8" w:rsidP="003176C8">
      <w:pPr>
        <w:bidi/>
        <w:jc w:val="both"/>
        <w:rPr>
          <w:rFonts w:ascii="David" w:hAnsi="David" w:cs="David"/>
          <w:rtl/>
        </w:rPr>
      </w:pP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u w:val="single"/>
          <w:rtl/>
          <w:lang w:bidi="he-IL"/>
        </w:rPr>
      </w:pPr>
      <w:r w:rsidRPr="0041143A">
        <w:rPr>
          <w:rFonts w:ascii="David" w:hAnsi="David" w:cs="David"/>
          <w:u w:val="single"/>
          <w:rtl/>
          <w:lang w:bidi="he-IL"/>
        </w:rPr>
        <w:t>שיעור 3 16/3</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תועלת כוללת מול תועלת שולית- חזרה ואימות בגרף. </w:t>
      </w:r>
      <w:r w:rsidRPr="0041143A">
        <w:rPr>
          <w:rFonts w:ascii="David" w:hAnsi="David" w:cs="David"/>
          <w:b/>
          <w:bCs/>
          <w:rtl/>
          <w:lang w:bidi="he-IL"/>
        </w:rPr>
        <w:t>ככל שהצריכה גדלה מאותו יחידת מוצר</w:t>
      </w:r>
      <w:r w:rsidRPr="0041143A">
        <w:rPr>
          <w:rFonts w:ascii="David" w:hAnsi="David" w:cs="David"/>
          <w:b/>
          <w:bCs/>
          <w:lang w:bidi="he-IL"/>
        </w:rPr>
        <w:t xml:space="preserve"> </w:t>
      </w:r>
      <w:r w:rsidRPr="0041143A">
        <w:rPr>
          <w:rFonts w:ascii="David" w:hAnsi="David" w:cs="David"/>
          <w:b/>
          <w:bCs/>
          <w:rtl/>
          <w:lang w:bidi="he-IL"/>
        </w:rPr>
        <w:t>התועלת הכוללת עולה אך התועלת השולית קטנה</w:t>
      </w:r>
      <w:r w:rsidRPr="0041143A">
        <w:rPr>
          <w:rFonts w:ascii="David" w:hAnsi="David" w:cs="David"/>
          <w:rtl/>
          <w:lang w:bidi="he-IL"/>
        </w:rPr>
        <w:t>. ככל שנאכל יותר במסעדה התועלת הכוללת עולה אך התועלת השולית קטנה בכל פעם שאוכל במסעדה שוב. התועלת הכוללת יכולה להיות ש</w:t>
      </w:r>
      <w:r w:rsidRPr="0041143A">
        <w:rPr>
          <w:rFonts w:ascii="David" w:hAnsi="David" w:cs="David"/>
          <w:rtl/>
          <w:lang w:val="en-GB" w:bidi="he-IL"/>
        </w:rPr>
        <w:t>לילית</w:t>
      </w:r>
      <w:r w:rsidRPr="0041143A">
        <w:rPr>
          <w:rFonts w:ascii="David" w:hAnsi="David" w:cs="David"/>
          <w:rtl/>
          <w:lang w:bidi="he-IL"/>
        </w:rPr>
        <w:t xml:space="preserve">– אם נכריח אדם לצרוך מוצר יכול להיות שזה יהפוך לתועלת שולית שהיא שלילית וכך יורד גם התועלת הכוללת. בני אדם בד"כ לא יגיע למצב הזה בהנחה שנדע לעצור את עצמנו לפני שנגיע למצב זה. העקומה של התועלת הכוללת עולה באופן קמור מכיוון שהתועלת הכוללת עולה בצעדים שבכל פעם קטנים. אם היא הייתה לינראית היא הייתה קבועה והיה לנו קו ישר אך כך לא נראית המציאות. כל עוד התועלת השולית יורדת התועלת הכוללת תהיה קמורה. גרף לינרארי מציין שכל הוספה של המצרך בגרף הוא יישאר ישר ולא יהיה קמור. אם הוא היה לינארי המשמעות היא שהתועלת השולית היא קבועה, ז"א התועלת הכוללת עולה בגודל קבוע. </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b/>
          <w:bCs/>
          <w:rtl/>
          <w:lang w:bidi="he-IL"/>
        </w:rPr>
      </w:pPr>
      <w:r w:rsidRPr="0041143A">
        <w:rPr>
          <w:rFonts w:ascii="David" w:hAnsi="David" w:cs="David"/>
          <w:b/>
          <w:bCs/>
          <w:rtl/>
          <w:lang w:bidi="he-IL"/>
        </w:rPr>
        <w:t xml:space="preserve">מקסום/השאת תועלת </w:t>
      </w:r>
    </w:p>
    <w:p w:rsidR="00192989" w:rsidRPr="0041143A" w:rsidRDefault="00192989" w:rsidP="004178D1">
      <w:pPr>
        <w:bidi/>
        <w:jc w:val="both"/>
        <w:rPr>
          <w:rFonts w:ascii="David" w:hAnsi="David" w:cs="David"/>
          <w:rtl/>
          <w:lang w:bidi="he-IL"/>
        </w:rPr>
      </w:pPr>
      <w:r w:rsidRPr="0041143A">
        <w:rPr>
          <w:rFonts w:ascii="David" w:hAnsi="David" w:cs="David"/>
          <w:rtl/>
          <w:lang w:bidi="he-IL"/>
        </w:rPr>
        <w:t>הצרכן הרציונלי מבקש להשיא את התועלת שלו – את הטוב ביותר עברנו. עד עכשיו תארנו העדפות של כל אחד מאיתנו שהם שונות, כל אחד התועלת הכוללת עולה באופן שונה והתועלת השולית פוחתת בצורה שונה. כעת נעבור לבחירה. נקח שני מוצרים שונים כלשהם. נניח שכל צורך חייב שני מוצרים. התועלת הכוללת של כל אדם היא לפי העדפה שלו, התועלת השולית פוחתת בצורה שונה אצל כל אדם. נניח שאדם מחליט לצרוך 3 יחידות ממוצרים אלו. יש לו כמה אפשרויות לבחור את 2 המוצרים. 3 מאחד ו0 מהשני, 2 מאחד ו1 מהשני . האדם יבחר ב3 יחידות שיפיקו לו תועלת מקסימלית. הוא יכול לערבב בין היחידות שיגיע לו לתועלת כוללת גבוהה יותר. האדם יחפש את האפשרות שממקסמת את התועלת שלו מסך ערבוב המוצרים או ממוצר אחד – מה שיותר גבוה.</w:t>
      </w:r>
    </w:p>
    <w:p w:rsidR="003176C8" w:rsidRPr="0041143A" w:rsidRDefault="00192989" w:rsidP="003176C8">
      <w:pPr>
        <w:bidi/>
        <w:jc w:val="both"/>
        <w:rPr>
          <w:rFonts w:ascii="David" w:hAnsi="David" w:cs="David"/>
          <w:u w:val="single"/>
          <w:rtl/>
          <w:lang w:bidi="he-IL"/>
        </w:rPr>
      </w:pPr>
      <w:r w:rsidRPr="0041143A">
        <w:rPr>
          <w:rFonts w:ascii="David" w:hAnsi="David" w:cs="David"/>
          <w:rtl/>
          <w:lang w:bidi="he-IL"/>
        </w:rPr>
        <w:t xml:space="preserve">הדרך הכלכלית במיקסום תועלת היא בצעדים קטנים. קודם נשאל מה היחידה הראשונה שנרצה לצרוך- נרצה לצרוך את היחידה הראשונה שמביאה לי את התועלת הגבוהה יותר. כל יחידה שאצרוך נבדוק אם היחידה שאצרך היא בעלת התועלת הגבוהה ביותר. דבר זה הוא כמו עלות אלטרנטיבית- מה השווי של מוצר אחד כאשר אני מוותר על מוצר אחר בשבילו. ההנאה שניתן להפיק אם מוצר אחר שנקנה באותו סכום. </w:t>
      </w:r>
      <w:r w:rsidRPr="0041143A">
        <w:rPr>
          <w:rFonts w:ascii="David" w:hAnsi="David" w:cs="David"/>
          <w:u w:val="single"/>
          <w:rtl/>
          <w:lang w:bidi="he-IL"/>
        </w:rPr>
        <w:t>מיקסום תועלת – להפיק מקסימום הונאה.</w:t>
      </w:r>
    </w:p>
    <w:p w:rsidR="003176C8" w:rsidRPr="0041143A" w:rsidRDefault="003176C8" w:rsidP="003176C8">
      <w:pPr>
        <w:bidi/>
        <w:jc w:val="both"/>
        <w:rPr>
          <w:rFonts w:ascii="David" w:hAnsi="David" w:cs="David"/>
          <w:rtl/>
          <w:lang w:bidi="he-IL"/>
        </w:rPr>
      </w:pPr>
      <w:r w:rsidRPr="0041143A">
        <w:rPr>
          <w:rFonts w:ascii="David" w:hAnsi="David" w:cs="David"/>
          <w:noProof/>
        </w:rPr>
        <w:drawing>
          <wp:anchor distT="0" distB="0" distL="114300" distR="114300" simplePos="0" relativeHeight="251662336" behindDoc="1" locked="0" layoutInCell="1" allowOverlap="1" wp14:anchorId="5CBBA3A5" wp14:editId="2581E6CE">
            <wp:simplePos x="0" y="0"/>
            <wp:positionH relativeFrom="column">
              <wp:posOffset>-735330</wp:posOffset>
            </wp:positionH>
            <wp:positionV relativeFrom="paragraph">
              <wp:posOffset>257175</wp:posOffset>
            </wp:positionV>
            <wp:extent cx="2933700" cy="2210435"/>
            <wp:effectExtent l="0" t="0" r="0" b="0"/>
            <wp:wrapTight wrapText="bothSides">
              <wp:wrapPolygon edited="0">
                <wp:start x="0" y="0"/>
                <wp:lineTo x="0" y="21408"/>
                <wp:lineTo x="21460" y="21408"/>
                <wp:lineTo x="21460" y="0"/>
                <wp:lineTo x="0" y="0"/>
              </wp:wrapPolygon>
            </wp:wrapTight>
            <wp:docPr id="6" name="Picture 6"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A screenshot of a cell phon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933700" cy="2210435"/>
                    </a:xfrm>
                    <a:prstGeom prst="rect">
                      <a:avLst/>
                    </a:prstGeom>
                  </pic:spPr>
                </pic:pic>
              </a:graphicData>
            </a:graphic>
            <wp14:sizeRelH relativeFrom="margin">
              <wp14:pctWidth>0</wp14:pctWidth>
            </wp14:sizeRelH>
            <wp14:sizeRelV relativeFrom="margin">
              <wp14:pctHeight>0</wp14:pctHeight>
            </wp14:sizeRelV>
          </wp:anchor>
        </w:drawing>
      </w:r>
    </w:p>
    <w:p w:rsidR="00192989" w:rsidRPr="0041143A" w:rsidRDefault="00192989" w:rsidP="003176C8">
      <w:pPr>
        <w:bidi/>
        <w:jc w:val="both"/>
        <w:rPr>
          <w:rFonts w:ascii="David" w:hAnsi="David" w:cs="David"/>
          <w:lang w:val="en-US" w:bidi="he-IL"/>
        </w:rPr>
      </w:pPr>
      <w:r w:rsidRPr="0041143A">
        <w:rPr>
          <w:rFonts w:ascii="David" w:hAnsi="David" w:cs="David"/>
          <w:rtl/>
          <w:lang w:bidi="he-IL"/>
        </w:rPr>
        <w:t>הצורה החשיבה הכלכלית היא הדרך לתאר את האופן שבני אדם מבצעים את הבחירות ועוברים להעדפות לבחירה. כשאדם בוחר את סל המוצרים שלו, מה שינחה את הבחירה היא מקסימום תועלת – המידול שלנו של האדם הרציונלי( מתחבר לתחילת המחברת). הפרוצדורה היא בחירה של מוצר אחר מוצר, חשיבה במונחים שוליים, אני חושבים אחרי יחידה אחר יחידה אחר יחידה. בכל שלב נבחר את הבחירה שממקסמת את התועלת.</w:t>
      </w:r>
      <w:r w:rsidR="003176C8" w:rsidRPr="0041143A">
        <w:rPr>
          <w:rFonts w:ascii="David" w:hAnsi="David" w:cs="David" w:hint="cs"/>
          <w:rtl/>
          <w:lang w:bidi="he-I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צורך</w:t>
      </w:r>
      <w:r w:rsidRPr="0041143A">
        <w:rPr>
          <w:rFonts w:ascii="David" w:hAnsi="David" w:cs="David"/>
          <w:rtl/>
        </w:rPr>
        <w:t xml:space="preserve"> </w:t>
      </w:r>
      <w:r w:rsidRPr="0041143A">
        <w:rPr>
          <w:rFonts w:ascii="David" w:hAnsi="David" w:cs="David"/>
          <w:rtl/>
          <w:lang w:bidi="he-IL"/>
        </w:rPr>
        <w:t>שלוש</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כוללת</w:t>
      </w:r>
      <w:r w:rsidRPr="0041143A">
        <w:rPr>
          <w:rFonts w:ascii="David" w:hAnsi="David" w:cs="David"/>
          <w:rtl/>
        </w:rPr>
        <w:t xml:space="preserve"> 310 </w:t>
      </w: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כוללת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188. </w:t>
      </w:r>
      <w:r w:rsidRPr="0041143A">
        <w:rPr>
          <w:rFonts w:ascii="David" w:hAnsi="David" w:cs="David"/>
          <w:rtl/>
          <w:lang w:bidi="he-IL"/>
        </w:rPr>
        <w:t>ברור</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יעדיף</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מעדיף</w:t>
      </w:r>
      <w:r w:rsidRPr="0041143A">
        <w:rPr>
          <w:rFonts w:ascii="David" w:hAnsi="David" w:cs="David"/>
          <w:rtl/>
        </w:rPr>
        <w:t xml:space="preserve"> </w:t>
      </w:r>
      <w:r w:rsidRPr="0041143A">
        <w:rPr>
          <w:rFonts w:ascii="David" w:hAnsi="David" w:cs="David"/>
          <w:rtl/>
          <w:lang w:bidi="he-IL"/>
        </w:rPr>
        <w:t>לערבב</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שהתועלת</w:t>
      </w:r>
      <w:r w:rsidRPr="0041143A">
        <w:rPr>
          <w:rFonts w:ascii="David" w:hAnsi="David" w:cs="David"/>
          <w:rtl/>
        </w:rPr>
        <w:t xml:space="preserve"> </w:t>
      </w:r>
      <w:r w:rsidRPr="0041143A">
        <w:rPr>
          <w:rFonts w:ascii="David" w:hAnsi="David" w:cs="David"/>
          <w:rtl/>
          <w:lang w:bidi="he-IL"/>
        </w:rPr>
        <w:t>הכוללת</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גדולה</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310.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שתי</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140 +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אחת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150: </w:t>
      </w:r>
      <w:r w:rsidRPr="0041143A">
        <w:rPr>
          <w:rFonts w:ascii="David" w:hAnsi="David" w:cs="David"/>
          <w:rtl/>
          <w:lang w:bidi="he-IL"/>
        </w:rPr>
        <w:t>סהכ</w:t>
      </w:r>
      <w:r w:rsidRPr="0041143A">
        <w:rPr>
          <w:rFonts w:ascii="David" w:hAnsi="David" w:cs="David"/>
          <w:rtl/>
        </w:rPr>
        <w:t xml:space="preserve"> 290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310 :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כדאי</w:t>
      </w:r>
      <w:r w:rsidRPr="0041143A">
        <w:rPr>
          <w:rFonts w:ascii="David" w:hAnsi="David" w:cs="David"/>
          <w:rtl/>
        </w:rPr>
        <w:t xml:space="preserve">. </w:t>
      </w:r>
      <w:r w:rsidRPr="0041143A">
        <w:rPr>
          <w:rFonts w:ascii="David" w:hAnsi="David" w:cs="David"/>
          <w:rtl/>
          <w:lang w:bidi="he-IL"/>
        </w:rPr>
        <w:t>אפשרות</w:t>
      </w:r>
      <w:r w:rsidRPr="0041143A">
        <w:rPr>
          <w:rFonts w:ascii="David" w:hAnsi="David" w:cs="David"/>
          <w:rtl/>
        </w:rPr>
        <w:t xml:space="preserve"> </w:t>
      </w:r>
      <w:r w:rsidRPr="0041143A">
        <w:rPr>
          <w:rFonts w:ascii="David" w:hAnsi="David" w:cs="David"/>
          <w:rtl/>
          <w:lang w:bidi="he-IL"/>
        </w:rPr>
        <w:t>נוספת</w:t>
      </w:r>
      <w:r w:rsidRPr="0041143A">
        <w:rPr>
          <w:rFonts w:ascii="David" w:hAnsi="David" w:cs="David"/>
          <w:rtl/>
        </w:rPr>
        <w:t xml:space="preserve">: </w:t>
      </w:r>
      <w:r w:rsidRPr="0041143A">
        <w:rPr>
          <w:rFonts w:ascii="David" w:hAnsi="David" w:cs="David"/>
          <w:rtl/>
          <w:lang w:bidi="he-IL"/>
        </w:rPr>
        <w:t>שתי</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מא</w:t>
      </w:r>
      <w:r w:rsidRPr="0041143A">
        <w:rPr>
          <w:rFonts w:ascii="David" w:hAnsi="David" w:cs="David"/>
          <w:rtl/>
        </w:rPr>
        <w:t xml:space="preserve">' </w:t>
      </w:r>
      <w:r w:rsidRPr="0041143A">
        <w:rPr>
          <w:rFonts w:ascii="David" w:hAnsi="David" w:cs="David"/>
          <w:rtl/>
          <w:lang w:bidi="he-IL"/>
        </w:rPr>
        <w:t>ואחד</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שיוצא</w:t>
      </w:r>
      <w:r w:rsidRPr="0041143A">
        <w:rPr>
          <w:rFonts w:ascii="David" w:hAnsi="David" w:cs="David"/>
          <w:rtl/>
        </w:rPr>
        <w:t xml:space="preserve"> 330.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ההרכב</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יעדיף</w:t>
      </w:r>
      <w:r w:rsidRPr="0041143A">
        <w:rPr>
          <w:rFonts w:ascii="David" w:hAnsi="David" w:cs="David"/>
          <w:rtl/>
        </w:rPr>
        <w:t xml:space="preserve">  </w:t>
      </w:r>
      <w:r w:rsidRPr="0041143A">
        <w:rPr>
          <w:rFonts w:ascii="David" w:hAnsi="David" w:cs="David"/>
          <w:rtl/>
          <w:lang w:bidi="he-IL"/>
        </w:rPr>
        <w:t>תמיד</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שעולה</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הקומבינטורה</w:t>
      </w:r>
      <w:r w:rsidRPr="0041143A">
        <w:rPr>
          <w:rFonts w:ascii="David" w:hAnsi="David" w:cs="David"/>
          <w:rtl/>
        </w:rPr>
        <w:t xml:space="preserve"> </w:t>
      </w:r>
      <w:r w:rsidRPr="0041143A">
        <w:rPr>
          <w:rFonts w:ascii="David" w:hAnsi="David" w:cs="David"/>
          <w:rtl/>
          <w:lang w:bidi="he-IL"/>
        </w:rPr>
        <w:t>הופכת</w:t>
      </w:r>
      <w:r w:rsidRPr="0041143A">
        <w:rPr>
          <w:rFonts w:ascii="David" w:hAnsi="David" w:cs="David"/>
          <w:rtl/>
        </w:rPr>
        <w:t xml:space="preserve"> </w:t>
      </w:r>
      <w:r w:rsidRPr="0041143A">
        <w:rPr>
          <w:rFonts w:ascii="David" w:hAnsi="David" w:cs="David"/>
          <w:rtl/>
          <w:lang w:bidi="he-IL"/>
        </w:rPr>
        <w:t>מורכבת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אדם</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w:t>
      </w:r>
      <w:r w:rsidRPr="0041143A">
        <w:rPr>
          <w:rFonts w:ascii="David" w:hAnsi="David" w:cs="David"/>
          <w:rtl/>
          <w:lang w:bidi="he-IL"/>
        </w:rPr>
        <w:t>למקסם</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עושה</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בדרך</w:t>
      </w:r>
      <w:r w:rsidRPr="0041143A">
        <w:rPr>
          <w:rFonts w:ascii="David" w:hAnsi="David" w:cs="David"/>
          <w:rtl/>
        </w:rPr>
        <w:t xml:space="preserve"> </w:t>
      </w:r>
      <w:r w:rsidRPr="0041143A">
        <w:rPr>
          <w:rFonts w:ascii="David" w:hAnsi="David" w:cs="David"/>
          <w:rtl/>
          <w:lang w:bidi="he-IL"/>
        </w:rPr>
        <w:t>כלכלית</w:t>
      </w:r>
      <w:r w:rsidRPr="0041143A">
        <w:rPr>
          <w:rFonts w:ascii="David" w:hAnsi="David" w:cs="David"/>
          <w:rtl/>
        </w:rPr>
        <w:t xml:space="preserve"> = </w:t>
      </w:r>
      <w:r w:rsidRPr="0041143A">
        <w:rPr>
          <w:rFonts w:ascii="David" w:hAnsi="David" w:cs="David"/>
          <w:rtl/>
          <w:lang w:bidi="he-IL"/>
        </w:rPr>
        <w:t>צעדים</w:t>
      </w:r>
      <w:r w:rsidRPr="0041143A">
        <w:rPr>
          <w:rFonts w:ascii="David" w:hAnsi="David" w:cs="David"/>
          <w:rtl/>
        </w:rPr>
        <w:t xml:space="preserve"> </w:t>
      </w:r>
      <w:r w:rsidRPr="0041143A">
        <w:rPr>
          <w:rFonts w:ascii="David" w:hAnsi="David" w:cs="David"/>
          <w:rtl/>
          <w:lang w:bidi="he-IL"/>
        </w:rPr>
        <w:t>קטנים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w:t>
      </w:r>
      <w:r w:rsidRPr="0041143A">
        <w:rPr>
          <w:rFonts w:ascii="David" w:hAnsi="David" w:cs="David"/>
          <w:rtl/>
          <w:lang w:bidi="he-IL"/>
        </w:rPr>
        <w:t>שלוש</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בלבד</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ישאל</w:t>
      </w:r>
      <w:r w:rsidRPr="0041143A">
        <w:rPr>
          <w:rFonts w:ascii="David" w:hAnsi="David" w:cs="David"/>
          <w:rtl/>
        </w:rPr>
        <w:t xml:space="preserve"> </w:t>
      </w:r>
      <w:r w:rsidRPr="0041143A">
        <w:rPr>
          <w:rFonts w:ascii="David" w:hAnsi="David" w:cs="David"/>
          <w:rtl/>
          <w:lang w:bidi="he-IL"/>
        </w:rPr>
        <w:t>עצמו</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הראשונה</w:t>
      </w:r>
      <w:r w:rsidRPr="0041143A">
        <w:rPr>
          <w:rFonts w:ascii="David" w:hAnsi="David" w:cs="David"/>
          <w:rtl/>
        </w:rPr>
        <w:t xml:space="preserve"> </w:t>
      </w:r>
      <w:r w:rsidRPr="0041143A">
        <w:rPr>
          <w:rFonts w:ascii="David" w:hAnsi="David" w:cs="David"/>
          <w:rtl/>
          <w:lang w:bidi="he-IL"/>
        </w:rPr>
        <w:t>שירצה</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שמספקת</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כשלעצמה</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הכוללת</w:t>
      </w:r>
      <w:r w:rsidRPr="0041143A">
        <w:rPr>
          <w:rFonts w:ascii="David" w:hAnsi="David" w:cs="David"/>
          <w:rtl/>
        </w:rPr>
        <w:t xml:space="preserve"> </w:t>
      </w:r>
      <w:r w:rsidRPr="0041143A">
        <w:rPr>
          <w:rFonts w:ascii="David" w:hAnsi="David" w:cs="David"/>
          <w:rtl/>
          <w:lang w:bidi="he-IL"/>
        </w:rPr>
        <w:t>הגדולה</w:t>
      </w:r>
      <w:r w:rsidRPr="0041143A">
        <w:rPr>
          <w:rFonts w:ascii="David" w:hAnsi="David" w:cs="David"/>
          <w:rtl/>
        </w:rPr>
        <w:t xml:space="preserve"> </w:t>
      </w:r>
      <w:r w:rsidRPr="0041143A">
        <w:rPr>
          <w:rFonts w:ascii="David" w:hAnsi="David" w:cs="David"/>
          <w:rtl/>
          <w:lang w:bidi="he-IL"/>
        </w:rPr>
        <w:t>ביותר</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יכולה</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מא</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שזו</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הראשונה</w:t>
      </w:r>
      <w:r w:rsidRPr="0041143A">
        <w:rPr>
          <w:rFonts w:ascii="David" w:hAnsi="David" w:cs="David"/>
          <w:rtl/>
        </w:rPr>
        <w:t xml:space="preserve"> </w:t>
      </w:r>
      <w:r w:rsidRPr="0041143A">
        <w:rPr>
          <w:rFonts w:ascii="David" w:hAnsi="David" w:cs="David"/>
          <w:rtl/>
          <w:lang w:bidi="he-IL"/>
        </w:rPr>
        <w:t>מב</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התחלתי</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הבחירה</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להוסיף</w:t>
      </w:r>
      <w:r w:rsidRPr="0041143A">
        <w:rPr>
          <w:rFonts w:ascii="David" w:hAnsi="David" w:cs="David"/>
          <w:rtl/>
        </w:rPr>
        <w:t xml:space="preserve"> 80 </w:t>
      </w:r>
      <w:r w:rsidRPr="0041143A">
        <w:rPr>
          <w:rFonts w:ascii="David" w:hAnsi="David" w:cs="David"/>
          <w:rtl/>
          <w:lang w:bidi="he-IL"/>
        </w:rPr>
        <w:t>לבין</w:t>
      </w:r>
      <w:r w:rsidRPr="0041143A">
        <w:rPr>
          <w:rFonts w:ascii="David" w:hAnsi="David" w:cs="David"/>
          <w:rtl/>
        </w:rPr>
        <w:t xml:space="preserve"> </w:t>
      </w:r>
      <w:r w:rsidRPr="0041143A">
        <w:rPr>
          <w:rFonts w:ascii="David" w:hAnsi="David" w:cs="David"/>
          <w:rtl/>
          <w:lang w:bidi="he-IL"/>
        </w:rPr>
        <w:t>להוסיף</w:t>
      </w:r>
      <w:r w:rsidRPr="0041143A">
        <w:rPr>
          <w:rFonts w:ascii="David" w:hAnsi="David" w:cs="David"/>
          <w:rtl/>
        </w:rPr>
        <w:t xml:space="preserve"> 100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עדיף</w:t>
      </w:r>
      <w:r w:rsidRPr="0041143A">
        <w:rPr>
          <w:rFonts w:ascii="David" w:hAnsi="David" w:cs="David"/>
          <w:rtl/>
        </w:rPr>
        <w:t xml:space="preserve"> 100.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3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60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שלישית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מול</w:t>
      </w:r>
      <w:r w:rsidRPr="0041143A">
        <w:rPr>
          <w:rFonts w:ascii="David" w:hAnsi="David" w:cs="David"/>
          <w:rtl/>
        </w:rPr>
        <w:t xml:space="preserve"> 80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ראשונה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מעדיף</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שאמרנו</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2 </w:t>
      </w:r>
      <w:r w:rsidRPr="0041143A">
        <w:rPr>
          <w:rFonts w:ascii="David" w:hAnsi="David" w:cs="David"/>
          <w:rtl/>
          <w:lang w:bidi="he-IL"/>
        </w:rPr>
        <w:t>מא</w:t>
      </w:r>
      <w:r w:rsidRPr="0041143A">
        <w:rPr>
          <w:rFonts w:ascii="David" w:hAnsi="David" w:cs="David"/>
          <w:rtl/>
        </w:rPr>
        <w:t xml:space="preserve">' </w:t>
      </w:r>
      <w:r w:rsidRPr="0041143A">
        <w:rPr>
          <w:rFonts w:ascii="David" w:hAnsi="David" w:cs="David"/>
          <w:rtl/>
          <w:lang w:bidi="he-IL"/>
        </w:rPr>
        <w:t>ו</w:t>
      </w:r>
      <w:r w:rsidRPr="0041143A">
        <w:rPr>
          <w:rFonts w:ascii="David" w:hAnsi="David" w:cs="David"/>
          <w:rtl/>
        </w:rPr>
        <w:t xml:space="preserve">1 </w:t>
      </w:r>
      <w:r w:rsidRPr="0041143A">
        <w:rPr>
          <w:rFonts w:ascii="David" w:hAnsi="David" w:cs="David"/>
          <w:rtl/>
          <w:lang w:bidi="he-IL"/>
        </w:rPr>
        <w:t>מב</w:t>
      </w:r>
      <w:r w:rsidRPr="0041143A">
        <w:rPr>
          <w:rFonts w:ascii="David" w:hAnsi="David" w:cs="David"/>
          <w:rtl/>
        </w:rPr>
        <w:t xml:space="preserve">'. </w:t>
      </w:r>
      <w:r w:rsidRPr="0041143A">
        <w:rPr>
          <w:rFonts w:ascii="David" w:hAnsi="David" w:cs="David"/>
          <w:rtl/>
          <w:lang w:bidi="he-IL"/>
        </w:rPr>
        <w:t>התחמקנו</w:t>
      </w:r>
      <w:r w:rsidRPr="0041143A">
        <w:rPr>
          <w:rFonts w:ascii="David" w:hAnsi="David" w:cs="David"/>
          <w:rtl/>
        </w:rPr>
        <w:t xml:space="preserve"> </w:t>
      </w:r>
      <w:r w:rsidRPr="0041143A">
        <w:rPr>
          <w:rFonts w:ascii="David" w:hAnsi="David" w:cs="David"/>
          <w:rtl/>
          <w:lang w:bidi="he-IL"/>
        </w:rPr>
        <w:t>ככה</w:t>
      </w:r>
      <w:r w:rsidRPr="0041143A">
        <w:rPr>
          <w:rFonts w:ascii="David" w:hAnsi="David" w:cs="David"/>
          <w:rtl/>
        </w:rPr>
        <w:t xml:space="preserve"> </w:t>
      </w:r>
      <w:r w:rsidRPr="0041143A">
        <w:rPr>
          <w:rFonts w:ascii="David" w:hAnsi="David" w:cs="David"/>
          <w:rtl/>
          <w:lang w:bidi="he-IL"/>
        </w:rPr>
        <w:t>משאר</w:t>
      </w:r>
      <w:r w:rsidRPr="0041143A">
        <w:rPr>
          <w:rFonts w:ascii="David" w:hAnsi="David" w:cs="David"/>
          <w:rtl/>
        </w:rPr>
        <w:t xml:space="preserve"> </w:t>
      </w:r>
      <w:r w:rsidRPr="0041143A">
        <w:rPr>
          <w:rFonts w:ascii="David" w:hAnsi="David" w:cs="David"/>
          <w:rtl/>
          <w:lang w:bidi="he-IL"/>
        </w:rPr>
        <w:t>האפשרות</w:t>
      </w:r>
      <w:r w:rsidRPr="0041143A">
        <w:rPr>
          <w:rFonts w:ascii="David" w:hAnsi="David" w:cs="David"/>
          <w:rtl/>
        </w:rPr>
        <w:t xml:space="preserve"> </w:t>
      </w:r>
      <w:r w:rsidRPr="0041143A">
        <w:rPr>
          <w:rFonts w:ascii="David" w:hAnsi="David" w:cs="David"/>
          <w:rtl/>
          <w:lang w:bidi="he-IL"/>
        </w:rPr>
        <w:t>כשבדקנו</w:t>
      </w:r>
      <w:r w:rsidRPr="0041143A">
        <w:rPr>
          <w:rFonts w:ascii="David" w:hAnsi="David" w:cs="David"/>
          <w:rtl/>
        </w:rPr>
        <w:t xml:space="preserve"> "</w:t>
      </w:r>
      <w:r w:rsidRPr="0041143A">
        <w:rPr>
          <w:rFonts w:ascii="David" w:hAnsi="David" w:cs="David"/>
          <w:rtl/>
          <w:lang w:bidi="he-IL"/>
        </w:rPr>
        <w:t>עקב</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Pr="0041143A">
        <w:rPr>
          <w:rFonts w:ascii="David" w:hAnsi="David" w:cs="David"/>
          <w:rtl/>
          <w:lang w:bidi="he-IL"/>
        </w:rPr>
        <w:t>אגדול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p>
    <w:p w:rsidR="00192989" w:rsidRPr="0041143A" w:rsidRDefault="00192989" w:rsidP="004178D1">
      <w:pPr>
        <w:bidi/>
        <w:spacing w:line="360" w:lineRule="auto"/>
        <w:jc w:val="both"/>
        <w:rPr>
          <w:rFonts w:ascii="David" w:hAnsi="David" w:cs="David"/>
          <w:u w:val="single"/>
          <w:rtl/>
        </w:rPr>
      </w:pPr>
      <w:r w:rsidRPr="0041143A">
        <w:rPr>
          <w:rFonts w:ascii="David" w:hAnsi="David" w:cs="David"/>
          <w:u w:val="single"/>
          <w:rtl/>
        </w:rPr>
        <w:lastRenderedPageBreak/>
        <w:t>6 מוצרים:</w:t>
      </w:r>
    </w:p>
    <w:p w:rsidR="00192989" w:rsidRPr="0041143A" w:rsidRDefault="00192989" w:rsidP="004178D1">
      <w:pPr>
        <w:pStyle w:val="ListParagraph"/>
        <w:numPr>
          <w:ilvl w:val="0"/>
          <w:numId w:val="12"/>
        </w:numPr>
        <w:bidi/>
        <w:spacing w:line="360" w:lineRule="auto"/>
        <w:jc w:val="both"/>
        <w:rPr>
          <w:rFonts w:ascii="David" w:hAnsi="David" w:cs="David"/>
          <w:rtl/>
        </w:rPr>
      </w:pPr>
      <w:r w:rsidRPr="0041143A">
        <w:rPr>
          <w:rFonts w:ascii="David" w:hAnsi="David" w:cs="David"/>
          <w:rtl/>
        </w:rPr>
        <w:t>מוצר א' – 150</w:t>
      </w:r>
    </w:p>
    <w:p w:rsidR="00192989" w:rsidRPr="0041143A" w:rsidRDefault="00192989" w:rsidP="004178D1">
      <w:pPr>
        <w:pStyle w:val="ListParagraph"/>
        <w:numPr>
          <w:ilvl w:val="0"/>
          <w:numId w:val="12"/>
        </w:numPr>
        <w:bidi/>
        <w:spacing w:line="360" w:lineRule="auto"/>
        <w:jc w:val="both"/>
        <w:rPr>
          <w:rFonts w:ascii="David" w:hAnsi="David" w:cs="David"/>
        </w:rPr>
      </w:pPr>
      <w:r w:rsidRPr="0041143A">
        <w:rPr>
          <w:rFonts w:ascii="David" w:hAnsi="David" w:cs="David"/>
          <w:rtl/>
        </w:rPr>
        <w:t xml:space="preserve">מוצר א' – 100 (לעומת 80) </w:t>
      </w:r>
    </w:p>
    <w:p w:rsidR="00192989" w:rsidRPr="0041143A" w:rsidRDefault="00192989" w:rsidP="004178D1">
      <w:pPr>
        <w:pStyle w:val="ListParagraph"/>
        <w:numPr>
          <w:ilvl w:val="0"/>
          <w:numId w:val="12"/>
        </w:numPr>
        <w:bidi/>
        <w:spacing w:line="360" w:lineRule="auto"/>
        <w:jc w:val="both"/>
        <w:rPr>
          <w:rFonts w:ascii="David" w:hAnsi="David" w:cs="David"/>
        </w:rPr>
      </w:pP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ראשונה</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(80)</w:t>
      </w:r>
    </w:p>
    <w:p w:rsidR="00192989" w:rsidRPr="0041143A" w:rsidRDefault="00192989" w:rsidP="004178D1">
      <w:pPr>
        <w:pStyle w:val="ListParagraph"/>
        <w:numPr>
          <w:ilvl w:val="0"/>
          <w:numId w:val="12"/>
        </w:numPr>
        <w:bidi/>
        <w:spacing w:line="360" w:lineRule="auto"/>
        <w:jc w:val="both"/>
        <w:rPr>
          <w:rFonts w:ascii="David" w:hAnsi="David" w:cs="David"/>
        </w:rPr>
      </w:pPr>
      <w:r w:rsidRPr="0041143A">
        <w:rPr>
          <w:rFonts w:ascii="David" w:hAnsi="David" w:cs="David"/>
          <w:rtl/>
        </w:rPr>
        <w:t>אדיש בין א' לב'</w:t>
      </w:r>
    </w:p>
    <w:p w:rsidR="00192989" w:rsidRPr="0041143A" w:rsidRDefault="00192989" w:rsidP="004178D1">
      <w:pPr>
        <w:pStyle w:val="ListParagraph"/>
        <w:numPr>
          <w:ilvl w:val="0"/>
          <w:numId w:val="12"/>
        </w:numPr>
        <w:bidi/>
        <w:spacing w:line="360" w:lineRule="auto"/>
        <w:jc w:val="both"/>
        <w:rPr>
          <w:rFonts w:ascii="David" w:hAnsi="David" w:cs="David"/>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בחר</w:t>
      </w:r>
      <w:r w:rsidRPr="0041143A">
        <w:rPr>
          <w:rFonts w:ascii="David" w:hAnsi="David" w:cs="David"/>
          <w:rtl/>
        </w:rPr>
        <w:t xml:space="preserve"> </w:t>
      </w:r>
      <w:r w:rsidRPr="0041143A">
        <w:rPr>
          <w:rFonts w:ascii="David" w:hAnsi="David" w:cs="David"/>
          <w:rtl/>
          <w:lang w:bidi="he-IL"/>
        </w:rPr>
        <w:t>ביחידה</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החמישית</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השלישית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60 </w:t>
      </w:r>
    </w:p>
    <w:p w:rsidR="00192989" w:rsidRPr="0041143A" w:rsidRDefault="00192989" w:rsidP="004178D1">
      <w:pPr>
        <w:pStyle w:val="ListParagraph"/>
        <w:numPr>
          <w:ilvl w:val="0"/>
          <w:numId w:val="12"/>
        </w:numPr>
        <w:bidi/>
        <w:spacing w:line="360" w:lineRule="auto"/>
        <w:jc w:val="both"/>
        <w:rPr>
          <w:rFonts w:ascii="David" w:hAnsi="David" w:cs="David"/>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בחדר</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השישית</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השלישית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p>
    <w:p w:rsidR="00192989" w:rsidRPr="0041143A" w:rsidRDefault="00192989" w:rsidP="004178D1">
      <w:pPr>
        <w:pStyle w:val="ListParagraph"/>
        <w:bidi/>
        <w:spacing w:line="360" w:lineRule="auto"/>
        <w:jc w:val="both"/>
        <w:rPr>
          <w:rFonts w:ascii="David" w:hAnsi="David" w:cs="David"/>
        </w:rPr>
      </w:pPr>
      <w:r w:rsidRPr="0041143A">
        <w:rPr>
          <w:rFonts w:ascii="David" w:hAnsi="David" w:cs="David"/>
          <w:rtl/>
        </w:rPr>
        <w:br/>
      </w:r>
      <w:r w:rsidRPr="0041143A">
        <w:rPr>
          <w:rFonts w:ascii="David" w:hAnsi="David" w:cs="David"/>
          <w:rtl/>
          <w:lang w:bidi="he-IL"/>
        </w:rPr>
        <w:t>זהו</w:t>
      </w:r>
      <w:r w:rsidRPr="0041143A">
        <w:rPr>
          <w:rFonts w:ascii="David" w:hAnsi="David" w:cs="David"/>
          <w:rtl/>
        </w:rPr>
        <w:t xml:space="preserve"> </w:t>
      </w:r>
      <w:r w:rsidRPr="0041143A">
        <w:rPr>
          <w:rFonts w:ascii="David" w:hAnsi="David" w:cs="David"/>
          <w:rtl/>
          <w:lang w:bidi="he-IL"/>
        </w:rPr>
        <w:t>הסל</w:t>
      </w:r>
      <w:r w:rsidRPr="0041143A">
        <w:rPr>
          <w:rFonts w:ascii="David" w:hAnsi="David" w:cs="David"/>
          <w:rtl/>
        </w:rPr>
        <w:t xml:space="preserve"> </w:t>
      </w:r>
      <w:r w:rsidRPr="0041143A">
        <w:rPr>
          <w:rFonts w:ascii="David" w:hAnsi="David" w:cs="David"/>
          <w:rtl/>
          <w:lang w:bidi="he-IL"/>
        </w:rPr>
        <w:t>שממקסם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w:t>
      </w:r>
    </w:p>
    <w:p w:rsidR="00192989" w:rsidRPr="0041143A" w:rsidRDefault="00192989" w:rsidP="004178D1">
      <w:pPr>
        <w:bidi/>
        <w:jc w:val="both"/>
        <w:rPr>
          <w:rFonts w:ascii="David" w:hAnsi="David" w:cs="David"/>
          <w:rtl/>
          <w:lang w:val="en-US" w:bidi="he-IL"/>
        </w:rPr>
      </w:pPr>
      <w:r w:rsidRPr="0041143A">
        <w:rPr>
          <w:rFonts w:ascii="David" w:hAnsi="David" w:cs="David"/>
          <w:rtl/>
        </w:rPr>
        <w:br/>
      </w:r>
      <w:r w:rsidRPr="0041143A">
        <w:rPr>
          <w:rFonts w:ascii="David" w:hAnsi="David" w:cs="David"/>
          <w:rtl/>
          <w:lang w:bidi="he-IL"/>
        </w:rPr>
        <w:t>הוכחה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דרך</w:t>
      </w:r>
      <w:r w:rsidRPr="0041143A">
        <w:rPr>
          <w:rFonts w:ascii="David" w:hAnsi="David" w:cs="David"/>
          <w:rtl/>
        </w:rPr>
        <w:t xml:space="preserve"> </w:t>
      </w:r>
      <w:r w:rsidRPr="0041143A">
        <w:rPr>
          <w:rFonts w:ascii="David" w:hAnsi="David" w:cs="David"/>
          <w:rtl/>
          <w:lang w:bidi="he-IL"/>
        </w:rPr>
        <w:t>השלילה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בוחר</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שש</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ובהרכב</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ארבע</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ו</w:t>
      </w:r>
      <w:r w:rsidRPr="0041143A">
        <w:rPr>
          <w:rFonts w:ascii="David" w:hAnsi="David" w:cs="David"/>
          <w:rtl/>
        </w:rPr>
        <w:t xml:space="preserve">2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לומר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הבחירה</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לומר</w:t>
      </w:r>
      <w:r w:rsidRPr="0041143A">
        <w:rPr>
          <w:rFonts w:ascii="David" w:hAnsi="David" w:cs="David"/>
          <w:rtl/>
        </w:rPr>
        <w:t xml:space="preserve"> </w:t>
      </w:r>
      <w:r w:rsidRPr="0041143A">
        <w:rPr>
          <w:rFonts w:ascii="David" w:hAnsi="David" w:cs="David"/>
          <w:rtl/>
          <w:lang w:bidi="he-IL"/>
        </w:rPr>
        <w:t>שהצרכן</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רציונלי</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ממקסם</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הרביעית</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36,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מחליט</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אותה</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ההנחה המובלעת עד כה הייתה ללא מחירים. עד כה התעלמנו ממערכת המוצרים, ולכן הבחירות שביצענו הם לא מדויקים כי אינם מתחשבים בעלות האלטרנטיבית המלאה. ההנחות שהנחנו עד כה נכונות אם המוצרים היו שווים. כאשר אנחנו בוחרים מוצר אחד אנחנו מוותרים על מוצר אחד, אנחנו בוחרים לשלם על א' ומוותרים על לשלם על ב'. אם המחיר של א' הוא כפול מב', כאשר אדם בוחר לצרוך את מוצר א' ולהפיק את התועלת השולית ממוצר א' הוא מוותר על שתי יחידות ממוצר ב'. לכן, למערכת המחירים יש משמעות רבה.</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כשיש מחירים נוכל לחשב גם את התועלת השולית לשקל ולא לתועלת השולית של המוצר עצמו. המגבלה של כל אדם היא מגבלת המשאבים שלו – כמות הכסף שיש לו. בהינתן העדפות של הצרכן ומחירי המוצרים בשוק שנתונים כאלה ומשאבת המשאבים של הצרכן,.</w:t>
      </w:r>
    </w:p>
    <w:p w:rsidR="00192989" w:rsidRPr="0041143A" w:rsidRDefault="00192989" w:rsidP="003176C8">
      <w:pPr>
        <w:bidi/>
        <w:spacing w:line="276" w:lineRule="auto"/>
        <w:jc w:val="both"/>
        <w:rPr>
          <w:rFonts w:ascii="David" w:hAnsi="David" w:cs="David"/>
          <w:rtl/>
          <w:lang w:bidi="he-IL"/>
        </w:rPr>
      </w:pPr>
    </w:p>
    <w:p w:rsidR="00192989" w:rsidRPr="0041143A" w:rsidRDefault="00192989" w:rsidP="003176C8">
      <w:pPr>
        <w:bidi/>
        <w:spacing w:line="276" w:lineRule="auto"/>
        <w:jc w:val="both"/>
        <w:rPr>
          <w:rFonts w:ascii="David" w:hAnsi="David" w:cs="David"/>
          <w:rtl/>
        </w:rPr>
      </w:pPr>
      <w:r w:rsidRPr="0041143A">
        <w:rPr>
          <w:rFonts w:ascii="David" w:hAnsi="David" w:cs="David"/>
          <w:noProof/>
        </w:rPr>
        <w:drawing>
          <wp:anchor distT="0" distB="0" distL="114300" distR="114300" simplePos="0" relativeHeight="251663360" behindDoc="1" locked="0" layoutInCell="1" allowOverlap="1" wp14:anchorId="03803BF7" wp14:editId="69891F03">
            <wp:simplePos x="0" y="0"/>
            <wp:positionH relativeFrom="margin">
              <wp:posOffset>-643890</wp:posOffset>
            </wp:positionH>
            <wp:positionV relativeFrom="paragraph">
              <wp:posOffset>596265</wp:posOffset>
            </wp:positionV>
            <wp:extent cx="4155440" cy="1557020"/>
            <wp:effectExtent l="0" t="0" r="0" b="5080"/>
            <wp:wrapTight wrapText="bothSides">
              <wp:wrapPolygon edited="0">
                <wp:start x="0" y="0"/>
                <wp:lineTo x="0" y="21406"/>
                <wp:lineTo x="21488" y="21406"/>
                <wp:lineTo x="21488" y="0"/>
                <wp:lineTo x="0" y="0"/>
              </wp:wrapPolygon>
            </wp:wrapTight>
            <wp:docPr id="7" name="Picture 7"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155440" cy="155702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bidi="he-IL"/>
        </w:rPr>
        <w:t>נשאל</w:t>
      </w:r>
      <w:r w:rsidRPr="0041143A">
        <w:rPr>
          <w:rFonts w:ascii="David" w:hAnsi="David" w:cs="David"/>
          <w:rtl/>
        </w:rPr>
        <w:t xml:space="preserve"> </w:t>
      </w:r>
      <w:r w:rsidRPr="0041143A">
        <w:rPr>
          <w:rFonts w:ascii="David" w:hAnsi="David" w:cs="David"/>
          <w:rtl/>
          <w:lang w:bidi="he-IL"/>
        </w:rPr>
        <w:t>שוב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השאלה</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ההעדפה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בהינתן</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rtl/>
          <w:lang w:bidi="he-IL"/>
        </w:rPr>
        <w:t>למוצרים</w:t>
      </w:r>
      <w:r w:rsidRPr="0041143A">
        <w:rPr>
          <w:rFonts w:ascii="David" w:hAnsi="David" w:cs="David"/>
          <w:rtl/>
        </w:rPr>
        <w:t xml:space="preserve">? </w:t>
      </w:r>
      <w:r w:rsidRPr="0041143A">
        <w:rPr>
          <w:rFonts w:ascii="David" w:hAnsi="David" w:cs="David"/>
          <w:rtl/>
          <w:lang w:bidi="he-IL"/>
        </w:rPr>
        <w:t>התשובה</w:t>
      </w:r>
      <w:r w:rsidRPr="0041143A">
        <w:rPr>
          <w:rFonts w:ascii="David" w:hAnsi="David" w:cs="David"/>
          <w:rtl/>
        </w:rPr>
        <w:t xml:space="preserve"> </w:t>
      </w:r>
      <w:r w:rsidRPr="0041143A">
        <w:rPr>
          <w:rFonts w:ascii="David" w:hAnsi="David" w:cs="David"/>
          <w:rtl/>
          <w:lang w:bidi="he-IL"/>
        </w:rPr>
        <w:t>כרוכה</w:t>
      </w:r>
      <w:r w:rsidRPr="0041143A">
        <w:rPr>
          <w:rFonts w:ascii="David" w:hAnsi="David" w:cs="David"/>
          <w:rtl/>
        </w:rPr>
        <w:t xml:space="preserve"> </w:t>
      </w:r>
      <w:r w:rsidRPr="0041143A">
        <w:rPr>
          <w:rFonts w:ascii="David" w:hAnsi="David" w:cs="David"/>
          <w:rtl/>
          <w:lang w:bidi="he-IL"/>
        </w:rPr>
        <w:t>בכמה</w:t>
      </w:r>
      <w:r w:rsidRPr="0041143A">
        <w:rPr>
          <w:rFonts w:ascii="David" w:hAnsi="David" w:cs="David"/>
          <w:rtl/>
        </w:rPr>
        <w:t xml:space="preserve"> </w:t>
      </w:r>
      <w:r w:rsidRPr="0041143A">
        <w:rPr>
          <w:rFonts w:ascii="David" w:hAnsi="David" w:cs="David"/>
          <w:rtl/>
          <w:lang w:bidi="he-IL"/>
        </w:rPr>
        <w:t>כסף</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לאותו</w:t>
      </w:r>
      <w:r w:rsidRPr="0041143A">
        <w:rPr>
          <w:rFonts w:ascii="David" w:hAnsi="David" w:cs="David"/>
          <w:rtl/>
        </w:rPr>
        <w:t xml:space="preserve"> </w:t>
      </w:r>
      <w:r w:rsidRPr="0041143A">
        <w:rPr>
          <w:rFonts w:ascii="David" w:hAnsi="David" w:cs="David"/>
          <w:rtl/>
          <w:lang w:bidi="he-IL"/>
        </w:rPr>
        <w:t>אדם</w:t>
      </w:r>
      <w:r w:rsidRPr="0041143A">
        <w:rPr>
          <w:rFonts w:ascii="David" w:hAnsi="David" w:cs="David"/>
          <w:rtl/>
        </w:rPr>
        <w:t xml:space="preserve"> 14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מוציא</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w:t>
      </w:r>
      <w:r w:rsidRPr="0041143A">
        <w:rPr>
          <w:rFonts w:ascii="David" w:hAnsi="David" w:cs="David"/>
          <w:rtl/>
        </w:rPr>
        <w:t xml:space="preserve">14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איך</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יוצא</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שימקסם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p>
    <w:p w:rsidR="00192989" w:rsidRPr="0041143A" w:rsidRDefault="00192989" w:rsidP="003176C8">
      <w:pPr>
        <w:bidi/>
        <w:spacing w:line="276" w:lineRule="auto"/>
        <w:jc w:val="both"/>
        <w:rPr>
          <w:rFonts w:ascii="David" w:hAnsi="David" w:cs="David"/>
        </w:rPr>
      </w:pPr>
    </w:p>
    <w:p w:rsidR="00192989" w:rsidRPr="0041143A" w:rsidRDefault="00192989" w:rsidP="003176C8">
      <w:pPr>
        <w:pStyle w:val="ListParagraph"/>
        <w:numPr>
          <w:ilvl w:val="0"/>
          <w:numId w:val="13"/>
        </w:numPr>
        <w:bidi/>
        <w:spacing w:line="276" w:lineRule="auto"/>
        <w:jc w:val="both"/>
        <w:rPr>
          <w:rFonts w:ascii="David" w:hAnsi="David" w:cs="David"/>
          <w:rtl/>
        </w:rPr>
      </w:pPr>
      <w:r w:rsidRPr="0041143A">
        <w:rPr>
          <w:rFonts w:ascii="David" w:hAnsi="David" w:cs="David"/>
          <w:rtl/>
        </w:rPr>
        <w:t xml:space="preserve">30 (א') </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rPr>
        <w:t xml:space="preserve">30 (א') </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rPr>
        <w:t xml:space="preserve">30 (א') </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rPr>
        <w:t>30 (א')</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rPr>
        <w:t xml:space="preserve">30 (א') </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rPr>
        <w:t xml:space="preserve">20 – </w:t>
      </w:r>
      <w:r w:rsidRPr="0041143A">
        <w:rPr>
          <w:rFonts w:ascii="David" w:hAnsi="David" w:cs="David"/>
          <w:rtl/>
          <w:lang w:bidi="he-IL"/>
        </w:rPr>
        <w:t>אדיש</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2 </w:t>
      </w:r>
      <w:r w:rsidRPr="0041143A">
        <w:rPr>
          <w:rFonts w:ascii="David" w:hAnsi="David" w:cs="David"/>
          <w:rtl/>
          <w:lang w:bidi="he-IL"/>
        </w:rPr>
        <w:t>ב</w:t>
      </w:r>
      <w:r w:rsidRPr="0041143A">
        <w:rPr>
          <w:rFonts w:ascii="David" w:hAnsi="David" w:cs="David"/>
          <w:rtl/>
        </w:rPr>
        <w:t xml:space="preserve"> – 1)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שא</w:t>
      </w:r>
      <w:r w:rsidRPr="0041143A">
        <w:rPr>
          <w:rFonts w:ascii="David" w:hAnsi="David" w:cs="David"/>
          <w:rtl/>
        </w:rPr>
        <w:t xml:space="preserve">' </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lang w:bidi="he-IL"/>
        </w:rPr>
        <w:t>חמישית</w:t>
      </w:r>
      <w:r w:rsidRPr="0041143A">
        <w:rPr>
          <w:rFonts w:ascii="David" w:hAnsi="David" w:cs="David"/>
          <w:rtl/>
        </w:rPr>
        <w:t xml:space="preserve"> </w:t>
      </w:r>
      <w:r w:rsidRPr="0041143A">
        <w:rPr>
          <w:rFonts w:ascii="David" w:hAnsi="David" w:cs="David"/>
          <w:rtl/>
          <w:lang w:bidi="he-IL"/>
        </w:rPr>
        <w:t>שנייה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w:t>
      </w:r>
      <w:r w:rsidRPr="0041143A">
        <w:rPr>
          <w:rFonts w:ascii="David" w:hAnsi="David" w:cs="David"/>
          <w:rtl/>
          <w:lang w:bidi="he-IL"/>
        </w:rPr>
        <w:t>להתחיל</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w:t>
      </w:r>
      <w:r w:rsidRPr="0041143A">
        <w:rPr>
          <w:rFonts w:ascii="David" w:hAnsi="David" w:cs="David"/>
          <w:rtl/>
          <w:lang w:bidi="he-IL"/>
        </w:rPr>
        <w:t>אדיש</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lang w:bidi="he-IL"/>
        </w:rPr>
        <w:t>חמישית</w:t>
      </w:r>
      <w:r w:rsidRPr="0041143A">
        <w:rPr>
          <w:rFonts w:ascii="David" w:hAnsi="David" w:cs="David"/>
          <w:rtl/>
        </w:rPr>
        <w:t xml:space="preserve"> </w:t>
      </w:r>
      <w:r w:rsidRPr="0041143A">
        <w:rPr>
          <w:rFonts w:ascii="David" w:hAnsi="David" w:cs="David"/>
          <w:rtl/>
          <w:lang w:bidi="he-IL"/>
        </w:rPr>
        <w:t>שלישית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w:t>
      </w:r>
      <w:r w:rsidRPr="0041143A">
        <w:rPr>
          <w:rFonts w:ascii="David" w:hAnsi="David" w:cs="David"/>
          <w:rtl/>
          <w:lang w:bidi="he-IL"/>
        </w:rPr>
        <w:t>להתחיל</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w:t>
      </w:r>
      <w:r w:rsidRPr="0041143A">
        <w:rPr>
          <w:rFonts w:ascii="David" w:hAnsi="David" w:cs="David"/>
          <w:rtl/>
          <w:lang w:bidi="he-IL"/>
        </w:rPr>
        <w:t>אדיש</w:t>
      </w:r>
      <w:r w:rsidRPr="0041143A">
        <w:rPr>
          <w:rFonts w:ascii="David" w:hAnsi="David" w:cs="David"/>
          <w:rtl/>
        </w:rPr>
        <w:t xml:space="preserve"> </w:t>
      </w:r>
    </w:p>
    <w:p w:rsidR="00192989" w:rsidRPr="0041143A" w:rsidRDefault="00192989" w:rsidP="003176C8">
      <w:pPr>
        <w:pStyle w:val="ListParagraph"/>
        <w:numPr>
          <w:ilvl w:val="0"/>
          <w:numId w:val="13"/>
        </w:numPr>
        <w:bidi/>
        <w:spacing w:line="276" w:lineRule="auto"/>
        <w:jc w:val="both"/>
        <w:rPr>
          <w:rFonts w:ascii="David" w:hAnsi="David" w:cs="David"/>
          <w:rtl/>
        </w:rPr>
      </w:pPr>
      <w:r w:rsidRPr="0041143A">
        <w:rPr>
          <w:rFonts w:ascii="David" w:hAnsi="David" w:cs="David"/>
          <w:rtl/>
        </w:rPr>
        <w:t xml:space="preserve"> </w:t>
      </w:r>
      <w:r w:rsidRPr="0041143A">
        <w:rPr>
          <w:rFonts w:ascii="David" w:hAnsi="David" w:cs="David"/>
          <w:rtl/>
          <w:lang w:bidi="he-IL"/>
        </w:rPr>
        <w:t>חמישית</w:t>
      </w:r>
      <w:r w:rsidRPr="0041143A">
        <w:rPr>
          <w:rFonts w:ascii="David" w:hAnsi="David" w:cs="David"/>
          <w:rtl/>
        </w:rPr>
        <w:t xml:space="preserve"> </w:t>
      </w:r>
      <w:r w:rsidRPr="0041143A">
        <w:rPr>
          <w:rFonts w:ascii="David" w:hAnsi="David" w:cs="David"/>
          <w:rtl/>
          <w:lang w:bidi="he-IL"/>
        </w:rPr>
        <w:t>רביעית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w:t>
      </w:r>
      <w:r w:rsidRPr="0041143A">
        <w:rPr>
          <w:rFonts w:ascii="David" w:hAnsi="David" w:cs="David"/>
          <w:rtl/>
          <w:lang w:bidi="he-IL"/>
        </w:rPr>
        <w:t>להתחיל</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w:t>
      </w:r>
      <w:r w:rsidRPr="0041143A">
        <w:rPr>
          <w:rFonts w:ascii="David" w:hAnsi="David" w:cs="David"/>
          <w:rtl/>
          <w:lang w:bidi="he-IL"/>
        </w:rPr>
        <w:t>אדיש</w:t>
      </w:r>
      <w:r w:rsidRPr="0041143A">
        <w:rPr>
          <w:rFonts w:ascii="David" w:hAnsi="David" w:cs="David"/>
          <w:rtl/>
        </w:rPr>
        <w:t xml:space="preserve"> </w:t>
      </w:r>
    </w:p>
    <w:p w:rsidR="00192989" w:rsidRPr="0041143A" w:rsidRDefault="00192989" w:rsidP="003176C8">
      <w:pPr>
        <w:pStyle w:val="ListParagraph"/>
        <w:numPr>
          <w:ilvl w:val="0"/>
          <w:numId w:val="13"/>
        </w:numPr>
        <w:bidi/>
        <w:spacing w:line="276" w:lineRule="auto"/>
        <w:jc w:val="both"/>
        <w:rPr>
          <w:rFonts w:ascii="David" w:hAnsi="David" w:cs="David"/>
          <w:rtl/>
        </w:rPr>
      </w:pPr>
      <w:r w:rsidRPr="0041143A">
        <w:rPr>
          <w:rFonts w:ascii="David" w:hAnsi="David" w:cs="David"/>
          <w:rtl/>
          <w:lang w:bidi="he-IL"/>
        </w:rPr>
        <w:t>חמישית</w:t>
      </w:r>
      <w:r w:rsidRPr="0041143A">
        <w:rPr>
          <w:rFonts w:ascii="David" w:hAnsi="David" w:cs="David"/>
          <w:rtl/>
        </w:rPr>
        <w:t xml:space="preserve"> </w:t>
      </w:r>
      <w:r w:rsidRPr="0041143A">
        <w:rPr>
          <w:rFonts w:ascii="David" w:hAnsi="David" w:cs="David"/>
          <w:rtl/>
          <w:lang w:bidi="he-IL"/>
        </w:rPr>
        <w:t>חמישית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w:t>
      </w:r>
      <w:r w:rsidRPr="0041143A">
        <w:rPr>
          <w:rFonts w:ascii="David" w:hAnsi="David" w:cs="David"/>
          <w:rtl/>
          <w:lang w:bidi="he-IL"/>
        </w:rPr>
        <w:t>להתחיל</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w:t>
      </w:r>
      <w:r w:rsidRPr="0041143A">
        <w:rPr>
          <w:rFonts w:ascii="David" w:hAnsi="David" w:cs="David"/>
          <w:rtl/>
          <w:lang w:bidi="he-IL"/>
        </w:rPr>
        <w:t>אדיש</w:t>
      </w:r>
      <w:r w:rsidRPr="0041143A">
        <w:rPr>
          <w:rFonts w:ascii="David" w:hAnsi="David" w:cs="David"/>
          <w:rtl/>
        </w:rPr>
        <w:t xml:space="preserve"> </w:t>
      </w:r>
    </w:p>
    <w:p w:rsidR="00192989" w:rsidRPr="0041143A" w:rsidRDefault="00192989" w:rsidP="003176C8">
      <w:pPr>
        <w:pStyle w:val="ListParagraph"/>
        <w:numPr>
          <w:ilvl w:val="0"/>
          <w:numId w:val="13"/>
        </w:numPr>
        <w:bidi/>
        <w:spacing w:line="276" w:lineRule="auto"/>
        <w:jc w:val="both"/>
        <w:rPr>
          <w:rFonts w:ascii="David" w:hAnsi="David" w:cs="David"/>
          <w:rtl/>
        </w:rPr>
      </w:pPr>
      <w:r w:rsidRPr="0041143A">
        <w:rPr>
          <w:rFonts w:ascii="David" w:hAnsi="David" w:cs="David"/>
          <w:rtl/>
        </w:rPr>
        <w:t>רכישת מוצר ב'</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rPr>
        <w:t>רכישת מוצר ב'</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rPr>
        <w:t>רכישת מוצר ב'</w:t>
      </w:r>
    </w:p>
    <w:p w:rsidR="00192989" w:rsidRPr="0041143A" w:rsidRDefault="00192989" w:rsidP="003176C8">
      <w:pPr>
        <w:pStyle w:val="ListParagraph"/>
        <w:numPr>
          <w:ilvl w:val="0"/>
          <w:numId w:val="13"/>
        </w:numPr>
        <w:bidi/>
        <w:spacing w:line="276" w:lineRule="auto"/>
        <w:jc w:val="both"/>
        <w:rPr>
          <w:rFonts w:ascii="David" w:hAnsi="David" w:cs="David"/>
        </w:rPr>
      </w:pPr>
      <w:r w:rsidRPr="0041143A">
        <w:rPr>
          <w:rFonts w:ascii="David" w:hAnsi="David" w:cs="David"/>
          <w:rtl/>
        </w:rPr>
        <w:t>רכישת מוצר ב'</w:t>
      </w:r>
    </w:p>
    <w:p w:rsidR="00192989" w:rsidRPr="0041143A" w:rsidRDefault="00192989" w:rsidP="003176C8">
      <w:pPr>
        <w:bidi/>
        <w:spacing w:line="276" w:lineRule="auto"/>
        <w:jc w:val="both"/>
        <w:rPr>
          <w:rFonts w:ascii="David" w:hAnsi="David" w:cs="David"/>
          <w:rtl/>
        </w:rPr>
      </w:pP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פועלים</w:t>
      </w:r>
      <w:r w:rsidRPr="0041143A">
        <w:rPr>
          <w:rFonts w:ascii="David" w:hAnsi="David" w:cs="David"/>
          <w:rtl/>
        </w:rPr>
        <w:t xml:space="preserve"> </w:t>
      </w:r>
      <w:r w:rsidRPr="0041143A">
        <w:rPr>
          <w:rFonts w:ascii="David" w:hAnsi="David" w:cs="David"/>
          <w:rtl/>
          <w:lang w:bidi="he-IL"/>
        </w:rPr>
        <w:t>אחרת</w:t>
      </w:r>
      <w:r w:rsidRPr="0041143A">
        <w:rPr>
          <w:rFonts w:ascii="David" w:hAnsi="David" w:cs="David"/>
          <w:rtl/>
        </w:rPr>
        <w:t xml:space="preserve"> </w:t>
      </w:r>
      <w:r w:rsidRPr="0041143A">
        <w:rPr>
          <w:rFonts w:ascii="David" w:hAnsi="David" w:cs="David"/>
          <w:rtl/>
          <w:lang w:bidi="he-IL"/>
        </w:rPr>
        <w:t>וב</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לפני</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מגיעים</w:t>
      </w:r>
      <w:r w:rsidRPr="0041143A">
        <w:rPr>
          <w:rFonts w:ascii="David" w:hAnsi="David" w:cs="David"/>
          <w:rtl/>
        </w:rPr>
        <w:t xml:space="preserve"> </w:t>
      </w:r>
      <w:r w:rsidRPr="0041143A">
        <w:rPr>
          <w:rFonts w:ascii="David" w:hAnsi="David" w:cs="David"/>
          <w:rtl/>
          <w:lang w:bidi="he-IL"/>
        </w:rPr>
        <w:t>לאותה</w:t>
      </w:r>
      <w:r w:rsidRPr="0041143A">
        <w:rPr>
          <w:rFonts w:ascii="David" w:hAnsi="David" w:cs="David"/>
          <w:rtl/>
        </w:rPr>
        <w:t xml:space="preserve"> </w:t>
      </w:r>
      <w:r w:rsidRPr="0041143A">
        <w:rPr>
          <w:rFonts w:ascii="David" w:hAnsi="David" w:cs="David"/>
          <w:rtl/>
          <w:lang w:bidi="he-IL"/>
        </w:rPr>
        <w:t>מסקנה</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התוצאה</w:t>
      </w:r>
      <w:r w:rsidRPr="0041143A">
        <w:rPr>
          <w:rFonts w:ascii="David" w:hAnsi="David" w:cs="David"/>
          <w:rtl/>
        </w:rPr>
        <w:t xml:space="preserve"> </w:t>
      </w:r>
      <w:r w:rsidRPr="0041143A">
        <w:rPr>
          <w:rFonts w:ascii="David" w:hAnsi="David" w:cs="David"/>
          <w:rtl/>
          <w:lang w:bidi="he-IL"/>
        </w:rPr>
        <w:t>הסופית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שהצרכן</w:t>
      </w:r>
      <w:r w:rsidRPr="0041143A">
        <w:rPr>
          <w:rFonts w:ascii="David" w:hAnsi="David" w:cs="David"/>
          <w:rtl/>
        </w:rPr>
        <w:t xml:space="preserve"> </w:t>
      </w:r>
      <w:r w:rsidRPr="0041143A">
        <w:rPr>
          <w:rFonts w:ascii="David" w:hAnsi="David" w:cs="David"/>
          <w:rtl/>
          <w:lang w:bidi="he-IL"/>
        </w:rPr>
        <w:t>הרציונלי</w:t>
      </w:r>
      <w:r w:rsidRPr="0041143A">
        <w:rPr>
          <w:rFonts w:ascii="David" w:hAnsi="David" w:cs="David"/>
          <w:rtl/>
        </w:rPr>
        <w:t xml:space="preserve"> </w:t>
      </w:r>
      <w:r w:rsidRPr="0041143A">
        <w:rPr>
          <w:rFonts w:ascii="David" w:hAnsi="David" w:cs="David"/>
          <w:rtl/>
          <w:lang w:bidi="he-IL"/>
        </w:rPr>
        <w:t>ימקסם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מגבלת</w:t>
      </w:r>
      <w:r w:rsidRPr="0041143A">
        <w:rPr>
          <w:rFonts w:ascii="David" w:hAnsi="David" w:cs="David"/>
          <w:rtl/>
        </w:rPr>
        <w:t xml:space="preserve"> </w:t>
      </w:r>
      <w:r w:rsidRPr="0041143A">
        <w:rPr>
          <w:rFonts w:ascii="David" w:hAnsi="David" w:cs="David"/>
          <w:rtl/>
          <w:lang w:bidi="he-IL"/>
        </w:rPr>
        <w:t>משאבים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14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יצרוך</w:t>
      </w:r>
      <w:r w:rsidRPr="0041143A">
        <w:rPr>
          <w:rFonts w:ascii="David" w:hAnsi="David" w:cs="David"/>
          <w:rtl/>
        </w:rPr>
        <w:t xml:space="preserve"> 2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ואחת</w:t>
      </w:r>
      <w:r w:rsidRPr="0041143A">
        <w:rPr>
          <w:rFonts w:ascii="David" w:hAnsi="David" w:cs="David"/>
          <w:rtl/>
        </w:rPr>
        <w:t xml:space="preserve"> </w:t>
      </w:r>
      <w:r w:rsidRPr="0041143A">
        <w:rPr>
          <w:rFonts w:ascii="David" w:hAnsi="David" w:cs="David"/>
          <w:rtl/>
          <w:lang w:bidi="he-IL"/>
        </w:rPr>
        <w:t>מיחידה</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בדוגמה</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בהינתן</w:t>
      </w:r>
      <w:r w:rsidRPr="0041143A">
        <w:rPr>
          <w:rFonts w:ascii="David" w:hAnsi="David" w:cs="David"/>
          <w:rtl/>
        </w:rPr>
        <w:t xml:space="preserve"> </w:t>
      </w:r>
      <w:r w:rsidRPr="0041143A">
        <w:rPr>
          <w:rFonts w:ascii="David" w:hAnsi="David" w:cs="David"/>
          <w:rtl/>
          <w:lang w:bidi="he-IL"/>
        </w:rPr>
        <w:t>ההעדפות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ומחירי</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שנתונים</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ומגבלת</w:t>
      </w:r>
      <w:r w:rsidRPr="0041143A">
        <w:rPr>
          <w:rFonts w:ascii="David" w:hAnsi="David" w:cs="David"/>
          <w:rtl/>
        </w:rPr>
        <w:t xml:space="preserve"> </w:t>
      </w:r>
      <w:r w:rsidRPr="0041143A">
        <w:rPr>
          <w:rFonts w:ascii="David" w:hAnsi="David" w:cs="David"/>
          <w:rtl/>
          <w:lang w:bidi="he-IL"/>
        </w:rPr>
        <w:t>המשאבים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(14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ימקסם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יבחר</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שתי</w:t>
      </w:r>
      <w:r w:rsidRPr="0041143A">
        <w:rPr>
          <w:rFonts w:ascii="David" w:hAnsi="David" w:cs="David"/>
          <w:rtl/>
        </w:rPr>
        <w:t xml:space="preserve">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ויח</w:t>
      </w:r>
      <w:r w:rsidRPr="0041143A">
        <w:rPr>
          <w:rFonts w:ascii="David" w:hAnsi="David" w:cs="David"/>
          <w:rtl/>
        </w:rPr>
        <w:t xml:space="preserve">' </w:t>
      </w:r>
      <w:r w:rsidRPr="0041143A">
        <w:rPr>
          <w:rFonts w:ascii="David" w:hAnsi="David" w:cs="David"/>
          <w:rtl/>
          <w:lang w:bidi="he-IL"/>
        </w:rPr>
        <w:t>אחת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בחירה</w:t>
      </w:r>
      <w:r w:rsidRPr="0041143A">
        <w:rPr>
          <w:rFonts w:ascii="David" w:hAnsi="David" w:cs="David"/>
          <w:rtl/>
        </w:rPr>
        <w:t xml:space="preserve"> </w:t>
      </w:r>
      <w:r w:rsidRPr="0041143A">
        <w:rPr>
          <w:rFonts w:ascii="David" w:hAnsi="David" w:cs="David"/>
          <w:rtl/>
          <w:lang w:bidi="he-IL"/>
        </w:rPr>
        <w:t>אחרת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תביא</w:t>
      </w:r>
      <w:r w:rsidRPr="0041143A">
        <w:rPr>
          <w:rFonts w:ascii="David" w:hAnsi="David" w:cs="David"/>
          <w:rtl/>
        </w:rPr>
        <w:t xml:space="preserve"> </w:t>
      </w:r>
      <w:r w:rsidRPr="0041143A">
        <w:rPr>
          <w:rFonts w:ascii="David" w:hAnsi="David" w:cs="David"/>
          <w:rtl/>
          <w:lang w:bidi="he-IL"/>
        </w:rPr>
        <w:t>למקסימום</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 </w:t>
      </w:r>
      <w:r w:rsidRPr="0041143A">
        <w:rPr>
          <w:rFonts w:ascii="David" w:hAnsi="David" w:cs="David"/>
          <w:rtl/>
          <w:lang w:bidi="he-IL"/>
        </w:rPr>
        <w:t>אינה</w:t>
      </w:r>
      <w:r w:rsidRPr="0041143A">
        <w:rPr>
          <w:rFonts w:ascii="David" w:hAnsi="David" w:cs="David"/>
          <w:rtl/>
        </w:rPr>
        <w:t xml:space="preserve"> </w:t>
      </w:r>
      <w:r w:rsidRPr="0041143A">
        <w:rPr>
          <w:rFonts w:ascii="David" w:hAnsi="David" w:cs="David"/>
          <w:rtl/>
          <w:lang w:bidi="he-IL"/>
        </w:rPr>
        <w:t>מתארת</w:t>
      </w:r>
      <w:r w:rsidRPr="0041143A">
        <w:rPr>
          <w:rFonts w:ascii="David" w:hAnsi="David" w:cs="David"/>
          <w:rtl/>
        </w:rPr>
        <w:t xml:space="preserve"> </w:t>
      </w:r>
      <w:r w:rsidRPr="0041143A">
        <w:rPr>
          <w:rFonts w:ascii="David" w:hAnsi="David" w:cs="David"/>
          <w:rtl/>
          <w:lang w:bidi="he-IL"/>
        </w:rPr>
        <w:t>התנהגות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אדם</w:t>
      </w:r>
      <w:r w:rsidRPr="0041143A">
        <w:rPr>
          <w:rFonts w:ascii="David" w:hAnsi="David" w:cs="David"/>
          <w:rtl/>
        </w:rPr>
        <w:t xml:space="preserve"> </w:t>
      </w:r>
      <w:r w:rsidRPr="0041143A">
        <w:rPr>
          <w:rFonts w:ascii="David" w:hAnsi="David" w:cs="David"/>
          <w:rtl/>
          <w:lang w:bidi="he-IL"/>
        </w:rPr>
        <w:t>כלכלי</w:t>
      </w:r>
      <w:r w:rsidRPr="0041143A">
        <w:rPr>
          <w:rFonts w:ascii="David" w:hAnsi="David" w:cs="David"/>
          <w:rtl/>
        </w:rPr>
        <w:t xml:space="preserve"> </w:t>
      </w:r>
      <w:r w:rsidRPr="0041143A">
        <w:rPr>
          <w:rFonts w:ascii="David" w:hAnsi="David" w:cs="David"/>
          <w:rtl/>
          <w:lang w:bidi="he-IL"/>
        </w:rPr>
        <w:t>רציונלי</w:t>
      </w:r>
      <w:r w:rsidRPr="0041143A">
        <w:rPr>
          <w:rFonts w:ascii="David" w:hAnsi="David" w:cs="David"/>
          <w:rtl/>
        </w:rPr>
        <w:t xml:space="preserve">. </w:t>
      </w:r>
      <w:r w:rsidRPr="0041143A">
        <w:rPr>
          <w:rFonts w:ascii="David" w:hAnsi="David" w:cs="David"/>
          <w:rtl/>
          <w:lang w:bidi="he-IL"/>
        </w:rPr>
        <w:t>לדוגמה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אדם</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בוחר</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אחת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ושתי</w:t>
      </w:r>
      <w:r w:rsidRPr="0041143A">
        <w:rPr>
          <w:rFonts w:ascii="David" w:hAnsi="David" w:cs="David"/>
          <w:rtl/>
        </w:rPr>
        <w:t xml:space="preserve"> </w:t>
      </w:r>
      <w:r w:rsidRPr="0041143A">
        <w:rPr>
          <w:rFonts w:ascii="David" w:hAnsi="David" w:cs="David"/>
          <w:rtl/>
          <w:lang w:bidi="he-IL"/>
        </w:rPr>
        <w:t>יחי</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ממקסם</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במובן</w:t>
      </w:r>
      <w:r w:rsidRPr="0041143A">
        <w:rPr>
          <w:rFonts w:ascii="David" w:hAnsi="David" w:cs="David"/>
          <w:rtl/>
        </w:rPr>
        <w:t xml:space="preserve"> </w:t>
      </w:r>
      <w:r w:rsidRPr="0041143A">
        <w:rPr>
          <w:rFonts w:ascii="David" w:hAnsi="David" w:cs="David"/>
          <w:rtl/>
          <w:lang w:bidi="he-IL"/>
        </w:rPr>
        <w:t>שאם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לוקח</w:t>
      </w:r>
      <w:r w:rsidRPr="0041143A">
        <w:rPr>
          <w:rFonts w:ascii="David" w:hAnsi="David" w:cs="David"/>
          <w:rtl/>
        </w:rPr>
        <w:t xml:space="preserve"> </w:t>
      </w:r>
      <w:r w:rsidRPr="0041143A">
        <w:rPr>
          <w:rFonts w:ascii="David" w:hAnsi="David" w:cs="David"/>
          <w:rtl/>
          <w:lang w:bidi="he-IL"/>
        </w:rPr>
        <w:t>שקל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ומעביר</w:t>
      </w:r>
      <w:r w:rsidRPr="0041143A">
        <w:rPr>
          <w:rFonts w:ascii="David" w:hAnsi="David" w:cs="David"/>
          <w:rtl/>
        </w:rPr>
        <w:t xml:space="preserve"> </w:t>
      </w:r>
      <w:r w:rsidRPr="0041143A">
        <w:rPr>
          <w:rFonts w:ascii="David" w:hAnsi="David" w:cs="David"/>
          <w:rtl/>
          <w:lang w:bidi="he-IL"/>
        </w:rPr>
        <w:lastRenderedPageBreak/>
        <w:t>לא</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מאבד</w:t>
      </w:r>
      <w:r w:rsidRPr="0041143A">
        <w:rPr>
          <w:rFonts w:ascii="David" w:hAnsi="David" w:cs="David"/>
          <w:rtl/>
        </w:rPr>
        <w:t xml:space="preserve"> 15 </w:t>
      </w:r>
      <w:r w:rsidRPr="0041143A">
        <w:rPr>
          <w:rFonts w:ascii="David" w:hAnsi="David" w:cs="David"/>
          <w:rtl/>
          <w:lang w:bidi="he-IL"/>
        </w:rPr>
        <w:t>ומקבל</w:t>
      </w:r>
      <w:r w:rsidRPr="0041143A">
        <w:rPr>
          <w:rFonts w:ascii="David" w:hAnsi="David" w:cs="David"/>
          <w:rtl/>
        </w:rPr>
        <w:t xml:space="preserve"> </w:t>
      </w:r>
      <w:r w:rsidRPr="0041143A">
        <w:rPr>
          <w:rFonts w:ascii="David" w:hAnsi="David" w:cs="David"/>
          <w:rtl/>
          <w:lang w:bidi="he-IL"/>
        </w:rPr>
        <w:t>במקום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20.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מגדיל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הכוללת</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5.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להגדיל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הרי</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מיקסם</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פעל</w:t>
      </w:r>
      <w:r w:rsidRPr="0041143A">
        <w:rPr>
          <w:rFonts w:ascii="David" w:hAnsi="David" w:cs="David"/>
          <w:rtl/>
        </w:rPr>
        <w:t xml:space="preserve"> </w:t>
      </w:r>
      <w:r w:rsidRPr="0041143A">
        <w:rPr>
          <w:rFonts w:ascii="David" w:hAnsi="David" w:cs="David"/>
          <w:rtl/>
          <w:lang w:bidi="he-IL"/>
        </w:rPr>
        <w:t>כאדם</w:t>
      </w:r>
      <w:r w:rsidRPr="0041143A">
        <w:rPr>
          <w:rFonts w:ascii="David" w:hAnsi="David" w:cs="David"/>
          <w:rtl/>
        </w:rPr>
        <w:t xml:space="preserve"> </w:t>
      </w:r>
      <w:r w:rsidRPr="0041143A">
        <w:rPr>
          <w:rFonts w:ascii="David" w:hAnsi="David" w:cs="David"/>
          <w:rtl/>
          <w:lang w:bidi="he-IL"/>
        </w:rPr>
        <w:t>כלכלי</w:t>
      </w:r>
      <w:r w:rsidRPr="0041143A">
        <w:rPr>
          <w:rFonts w:ascii="David" w:hAnsi="David" w:cs="David"/>
          <w:rtl/>
        </w:rPr>
        <w:t xml:space="preserve"> </w:t>
      </w:r>
      <w:r w:rsidRPr="0041143A">
        <w:rPr>
          <w:rFonts w:ascii="David" w:hAnsi="David" w:cs="David"/>
          <w:rtl/>
          <w:lang w:bidi="he-IL"/>
        </w:rPr>
        <w:t>רציונלי</w:t>
      </w:r>
      <w:r w:rsidRPr="0041143A">
        <w:rPr>
          <w:rFonts w:ascii="David" w:hAnsi="David" w:cs="David"/>
          <w:rtl/>
        </w:rPr>
        <w:t xml:space="preserve">. </w:t>
      </w:r>
    </w:p>
    <w:p w:rsidR="00192989" w:rsidRPr="0041143A" w:rsidRDefault="00192989" w:rsidP="004178D1">
      <w:pPr>
        <w:bidi/>
        <w:jc w:val="both"/>
        <w:rPr>
          <w:rFonts w:ascii="David" w:hAnsi="David" w:cs="David"/>
          <w:u w:val="single"/>
          <w:rtl/>
          <w:lang w:bidi="he-IL"/>
        </w:rPr>
      </w:pPr>
      <w:r w:rsidRPr="0041143A">
        <w:rPr>
          <w:rFonts w:ascii="David" w:hAnsi="David" w:cs="David"/>
          <w:u w:val="single"/>
          <w:rtl/>
          <w:lang w:bidi="he-IL"/>
        </w:rPr>
        <w:t>שיעור 4 19/3</w:t>
      </w:r>
    </w:p>
    <w:p w:rsidR="00192989" w:rsidRPr="0041143A" w:rsidRDefault="00192989" w:rsidP="004178D1">
      <w:pPr>
        <w:bidi/>
        <w:jc w:val="both"/>
        <w:rPr>
          <w:rFonts w:ascii="David" w:hAnsi="David" w:cs="David"/>
          <w:rtl/>
          <w:lang w:bidi="he-IL"/>
        </w:rPr>
      </w:pPr>
      <w:r w:rsidRPr="0041143A">
        <w:rPr>
          <w:rFonts w:ascii="David" w:hAnsi="David" w:cs="David"/>
          <w:rtl/>
          <w:lang w:bidi="he-IL"/>
        </w:rPr>
        <w:t>חזרה קטנה על השיעור הקודם:</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אנחנו מתעניינים בהתנהגות של צרכן בודד כדי להפוך אותו לצרכן מייצג עבור כל הצרכנים (עקומת הביקוש). על מנת לתאר התנהגות אגרגטיבית אנו נמצא דברים שאנחנו יכולים לומר שמשותפים לכולם שניתן על בסיסם לבנות משהו כולל שמייצג את כולנו. כל צרכן שנוציא מתוך האוכלוסייה יוכל לייצג את ההתנהגות שנרצה דרך המודל הכלכלי.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אנחנו מנסים למדל את מה שקורה במציאות בצורה מדויקת. התחלנו עם ההעדפות שונות, לכל אחד מאיתנו התועלת נוצרת באופן שונה מכיוון שלכל אחד דברים אחרים גורמים אושר, וגם אם יש דברים משותפים אז כנראה שלא באותה מידה ולכן לא חושבים על היחס בין המוצרים באותה מידה. לדוגמא לא כולם נהנים מכוס קפה כמו שאחרים נהנים ממה. אחד הדברים שמשותפים ביננו הוא תופעת התועלת השולית הפוחתת, הקובעת שאצל כולנו התועלת מצריכה של שירות או מוצר הולכת ופוחתת ככל שאנחנו צורכים יותר יחי' על פני יח' זמן מסוימת מאותו מוצר. השלב השני שדיברנו עליו היה לכיוון הבחירה- אין המכנה המשותף בהעדפות יכול לתאר פרוצדורה שווה של בחירה אצל פרטים שונים בבחירה – מה דומה בדרך שבה אנו עושים  את הבחירות שלנו בין מוצרי צריכה או שירותים. תארנו בשלב ראשוני את הבחירה על בסיס התועלת השולית- מאיזה מוצר התועלת השולית שנפיק תהייה הגדולה ביותר? אנחנו לא מסתכלים על התועלת הכוללת אלא מה שמעניין אותנו היא השולית שתהייה הגבוהה ביותר בין האפשרויות השונות. לא מדובר בתיאור מדויק כי אנחנו בוחרים עפ"י מגבלת משאבים אל מול המחירים של המוצרים השונים (כלומר יש כאן התחשבות גם בתועלת שולית + עלות) לכן נוכל לבחור מוצר שהתועלת השולית שלו נמוכה יחסית אבל הוא זול ולהפך – לא לבחור מוצר למרות שהתועלת השולית שלו גבוהה בגלל המחיר היקר שלו. </w:t>
      </w:r>
    </w:p>
    <w:p w:rsidR="00192989" w:rsidRPr="0041143A" w:rsidRDefault="00192989" w:rsidP="004178D1">
      <w:pPr>
        <w:bidi/>
        <w:jc w:val="both"/>
        <w:rPr>
          <w:rFonts w:ascii="David" w:hAnsi="David" w:cs="David"/>
          <w:rtl/>
          <w:lang w:bidi="he-IL"/>
        </w:rPr>
      </w:pPr>
      <w:r w:rsidRPr="0041143A">
        <w:rPr>
          <w:rFonts w:ascii="David" w:hAnsi="David" w:cs="David"/>
          <w:noProof/>
        </w:rPr>
        <w:drawing>
          <wp:anchor distT="0" distB="0" distL="114300" distR="114300" simplePos="0" relativeHeight="251664384" behindDoc="1" locked="0" layoutInCell="1" allowOverlap="1" wp14:anchorId="4C779D57" wp14:editId="23DBF7FC">
            <wp:simplePos x="0" y="0"/>
            <wp:positionH relativeFrom="margin">
              <wp:posOffset>-334010</wp:posOffset>
            </wp:positionH>
            <wp:positionV relativeFrom="paragraph">
              <wp:posOffset>1127125</wp:posOffset>
            </wp:positionV>
            <wp:extent cx="3291840" cy="2504440"/>
            <wp:effectExtent l="0" t="0" r="3810" b="0"/>
            <wp:wrapTight wrapText="bothSides">
              <wp:wrapPolygon edited="0">
                <wp:start x="0" y="0"/>
                <wp:lineTo x="0" y="21359"/>
                <wp:lineTo x="21500" y="21359"/>
                <wp:lineTo x="21500" y="0"/>
                <wp:lineTo x="0" y="0"/>
              </wp:wrapPolygon>
            </wp:wrapTight>
            <wp:docPr id="2" name="Picture 2"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291840" cy="250444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bidi="he-IL"/>
        </w:rPr>
        <w:t xml:space="preserve">אנחנו בודקים את התועלת השולית לשקל.  ניתן לחלק את התועלת השולית של המצרכים לתועלת שולית לשקל של כל מצרך. הדרך שבה כל אדם כלכלי ימקסם את התועלת שלו היא הקצאת השקלים לכל מוצר הנותן לו את התועלת השולית הגבוהה ביותר. </w:t>
      </w:r>
      <w:r w:rsidRPr="0041143A">
        <w:rPr>
          <w:rFonts w:ascii="David" w:hAnsi="David" w:cs="David"/>
          <w:u w:val="single"/>
          <w:rtl/>
          <w:lang w:bidi="he-IL"/>
        </w:rPr>
        <w:t>מקסום תועלת – הכוונה לתועלת הכוללת.</w:t>
      </w:r>
      <w:r w:rsidRPr="0041143A">
        <w:rPr>
          <w:rFonts w:ascii="David" w:hAnsi="David" w:cs="David"/>
          <w:rtl/>
          <w:lang w:bidi="he-IL"/>
        </w:rPr>
        <w:t xml:space="preserve"> מחירים או משאבים לא משנים את ההנאה שלי ממוצרים, העדפה לא כוללת מחיר. העדפות נותנות תשובה – ממה אנחנו נהנים ועד כמה נהנים ולא כמה המחיר יעלה, הבחירה שלנו איך לצרוך מבוססת על העדפות בראש ובראשונה אבל גם על מחירים. צורת החשיבה הכלכלית רלוונטית לכל צורות ההתנהגות.</w:t>
      </w:r>
    </w:p>
    <w:p w:rsidR="00192989" w:rsidRPr="0041143A" w:rsidRDefault="00192989" w:rsidP="004178D1">
      <w:pPr>
        <w:bidi/>
        <w:jc w:val="both"/>
        <w:rPr>
          <w:rFonts w:ascii="David" w:hAnsi="David" w:cs="David"/>
          <w:rtl/>
          <w:lang w:bidi="he-IL"/>
        </w:rPr>
      </w:pPr>
      <w:r w:rsidRPr="0041143A">
        <w:rPr>
          <w:rFonts w:ascii="David" w:hAnsi="David" w:cs="David"/>
          <w:rtl/>
          <w:lang w:bidi="he-IL"/>
        </w:rPr>
        <w:t>תרגול מהיר של מקסום תועלת. 18 שקלים זו המוגבלת שקלים שיש לו. אנחנו נמקסם את התועלת שכל שקל ייתן את התועלת המקסימלית שלו הרי שסך השקלים בעלי התועלת הגבוהה ביותר. נבחר את 2 ממוצרים ממוצר א ו2 ממוצר ב- אותו חישוב של פעם קודמת:</w:t>
      </w:r>
    </w:p>
    <w:p w:rsidR="00192989" w:rsidRPr="0041143A" w:rsidRDefault="00192989" w:rsidP="004178D1">
      <w:pPr>
        <w:bidi/>
        <w:spacing w:line="360" w:lineRule="auto"/>
        <w:jc w:val="both"/>
        <w:rPr>
          <w:rFonts w:ascii="David" w:eastAsia="Calibri" w:hAnsi="David" w:cs="David"/>
          <w:lang w:val="en-US" w:bidi="he-IL"/>
        </w:rPr>
      </w:pPr>
      <w:r w:rsidRPr="0041143A">
        <w:rPr>
          <w:rFonts w:ascii="David" w:eastAsia="Calibri" w:hAnsi="David" w:cs="David"/>
          <w:rtl/>
          <w:lang w:val="en-US" w:bidi="he-IL"/>
        </w:rPr>
        <w:t xml:space="preserve">נתון: 18 ש"ח – מגבלת משאבים; מחיר מוצר א' – 5; מחיר מוצר ב- 4 </w:t>
      </w:r>
    </w:p>
    <w:p w:rsidR="00192989" w:rsidRPr="0041143A" w:rsidRDefault="00192989" w:rsidP="004178D1">
      <w:pPr>
        <w:bidi/>
        <w:spacing w:line="360" w:lineRule="auto"/>
        <w:jc w:val="both"/>
        <w:rPr>
          <w:rFonts w:ascii="David" w:eastAsia="Calibri" w:hAnsi="David" w:cs="David"/>
          <w:rtl/>
          <w:lang w:val="en-US" w:bidi="he-IL"/>
        </w:rPr>
      </w:pPr>
      <w:r w:rsidRPr="0041143A">
        <w:rPr>
          <w:rFonts w:ascii="David" w:eastAsia="Calibri" w:hAnsi="David" w:cs="David"/>
          <w:rtl/>
          <w:lang w:val="en-US" w:bidi="he-IL"/>
        </w:rPr>
        <w:t>1-1</w:t>
      </w:r>
      <w:r w:rsidR="001A7BB5" w:rsidRPr="0041143A">
        <w:rPr>
          <w:rFonts w:ascii="David" w:eastAsia="Calibri" w:hAnsi="David" w:cs="David" w:hint="cs"/>
          <w:rtl/>
          <w:lang w:val="en-US" w:bidi="he-IL"/>
        </w:rPr>
        <w:t>4</w:t>
      </w:r>
      <w:r w:rsidRPr="0041143A">
        <w:rPr>
          <w:rFonts w:ascii="David" w:eastAsia="Calibri" w:hAnsi="David" w:cs="David"/>
          <w:rtl/>
          <w:lang w:val="en-US" w:bidi="he-IL"/>
        </w:rPr>
        <w:t xml:space="preserve"> אותו ניתוח של 14 שקלים </w:t>
      </w:r>
      <w:r w:rsidRPr="0041143A">
        <w:rPr>
          <w:rFonts w:ascii="David" w:eastAsia="Calibri" w:hAnsi="David" w:cs="David"/>
          <w:rtl/>
          <w:lang w:val="en-US" w:bidi="he-IL"/>
        </w:rPr>
        <w:br/>
        <w:t>15,16,17,1</w:t>
      </w:r>
      <w:r w:rsidR="001A7BB5" w:rsidRPr="0041143A">
        <w:rPr>
          <w:rFonts w:ascii="David" w:eastAsia="Calibri" w:hAnsi="David" w:cs="David" w:hint="cs"/>
          <w:rtl/>
          <w:lang w:val="en-US" w:bidi="he-IL"/>
        </w:rPr>
        <w:t>8</w:t>
      </w:r>
      <w:r w:rsidRPr="0041143A">
        <w:rPr>
          <w:rFonts w:ascii="David" w:eastAsia="Calibri" w:hAnsi="David" w:cs="David"/>
          <w:rtl/>
          <w:lang w:val="en-US" w:bidi="he-IL"/>
        </w:rPr>
        <w:t>. 15 לעומת 12 – בחירה במוצר ב'</w:t>
      </w:r>
    </w:p>
    <w:p w:rsidR="00192989" w:rsidRPr="0041143A" w:rsidRDefault="00192989" w:rsidP="004178D1">
      <w:pPr>
        <w:bidi/>
        <w:jc w:val="both"/>
        <w:rPr>
          <w:rFonts w:ascii="David" w:hAnsi="David" w:cs="David"/>
          <w:rtl/>
          <w:lang w:bidi="he-IL"/>
        </w:rPr>
      </w:pPr>
      <w:r w:rsidRPr="0041143A">
        <w:rPr>
          <w:rFonts w:ascii="David" w:hAnsi="David" w:cs="David"/>
          <w:rtl/>
          <w:lang w:bidi="he-IL"/>
        </w:rPr>
        <w:t>מה יעשה הצרכן אילו מגבלת המשאבים שלו היו של 20 שקלים ?את השקל ה19 וה20 הוא יכול לבחור בין שתי האפשריות שלו כי הוא אדיש. אנחנו מניחים בדוגמא הזאת שאפשר לצרוך חלקים ממוצר א וב , כלומר אפשר לחלק את זה לרביעית וחמישית של מוצר מסוים כדי למקסם את התועלת.</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b/>
          <w:bCs/>
          <w:rtl/>
          <w:lang w:bidi="he-IL"/>
        </w:rPr>
      </w:pPr>
      <w:r w:rsidRPr="0041143A">
        <w:rPr>
          <w:rFonts w:ascii="David" w:hAnsi="David" w:cs="David"/>
          <w:b/>
          <w:bCs/>
          <w:rtl/>
          <w:lang w:bidi="he-IL"/>
        </w:rPr>
        <w:t xml:space="preserve">רציפות/ העדר רציפות </w:t>
      </w:r>
    </w:p>
    <w:p w:rsidR="00192989" w:rsidRPr="0041143A" w:rsidRDefault="00192989" w:rsidP="004178D1">
      <w:pPr>
        <w:bidi/>
        <w:jc w:val="both"/>
        <w:rPr>
          <w:rFonts w:ascii="David" w:hAnsi="David" w:cs="David"/>
          <w:rtl/>
          <w:lang w:bidi="he-IL"/>
        </w:rPr>
      </w:pPr>
      <w:r w:rsidRPr="0041143A">
        <w:rPr>
          <w:rFonts w:ascii="David" w:hAnsi="David" w:cs="David"/>
          <w:rtl/>
          <w:lang w:bidi="he-IL"/>
        </w:rPr>
        <w:t>אם אנחנו מדברים על חלקי מוצר השאלה היא עד כמה אפשרי במציאות לצרוך חלקי מוצר. המודל יהיה נכון כשהוא נתאר את המציאות בצורה הכי טובה. עד כמה המציאות רציפה?</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באופן ראשוני נחשוב שהמציאות אינה רציפה כי אי  אפשר לקנות חלקים מדברים מסוימים. גם אם המציאות לא נראית רציפה לגמרי אפשר להראות שלפעמים כן. לגבי פירות וגרעינים לדוגמא אפשר לקנות לפי משקל. קפה לעומת זאת לא ניתן לחלוקה אך עם </w:t>
      </w:r>
      <w:r w:rsidRPr="0041143A">
        <w:rPr>
          <w:rFonts w:ascii="David" w:hAnsi="David" w:cs="David"/>
          <w:rtl/>
          <w:lang w:val="en-GB" w:bidi="he-IL"/>
        </w:rPr>
        <w:t>ניתן לרכוש</w:t>
      </w:r>
      <w:r w:rsidRPr="0041143A">
        <w:rPr>
          <w:rFonts w:ascii="David" w:hAnsi="David" w:cs="David"/>
          <w:rtl/>
          <w:lang w:bidi="he-IL"/>
        </w:rPr>
        <w:t xml:space="preserve"> גדלים שונים של קפה. זה נראה לנו טבעי שכאשר עולים מגודל קטן לבינוני, תוספת המחיר שדורשים מאיתנו היא קטנה יותר מהכמות הנוספת. מהצד של מי שמוכר יש הבנה ברורה שהתועלת </w:t>
      </w:r>
      <w:r w:rsidRPr="0041143A">
        <w:rPr>
          <w:rFonts w:ascii="David" w:hAnsi="David" w:cs="David"/>
          <w:rtl/>
          <w:lang w:bidi="he-IL"/>
        </w:rPr>
        <w:lastRenderedPageBreak/>
        <w:t>השולית שלו פוחתת וככה אנחנו מרגישים שלא נשלם על הקפה הגדול כי התועלת השולית שלנו פוחתת. יש מידה מסוימת של רציפות של דברים שלא נמכרים במשקל.</w:t>
      </w:r>
    </w:p>
    <w:p w:rsidR="00192989" w:rsidRPr="0041143A" w:rsidRDefault="00192989" w:rsidP="004178D1">
      <w:pPr>
        <w:bidi/>
        <w:jc w:val="both"/>
        <w:rPr>
          <w:rFonts w:ascii="David" w:hAnsi="David" w:cs="David"/>
          <w:rtl/>
          <w:lang w:bidi="he-IL"/>
        </w:rPr>
      </w:pPr>
      <w:r w:rsidRPr="0041143A">
        <w:rPr>
          <w:rFonts w:ascii="David" w:hAnsi="David" w:cs="David"/>
          <w:rtl/>
          <w:lang w:bidi="he-IL"/>
        </w:rPr>
        <w:t>כמה דרכים אחרות לתאר רציפות:</w:t>
      </w:r>
    </w:p>
    <w:p w:rsidR="00192989" w:rsidRPr="0041143A" w:rsidRDefault="00192989" w:rsidP="004178D1">
      <w:pPr>
        <w:bidi/>
        <w:jc w:val="both"/>
        <w:rPr>
          <w:rFonts w:ascii="David" w:hAnsi="David" w:cs="David"/>
          <w:rtl/>
          <w:lang w:bidi="he-IL"/>
        </w:rPr>
      </w:pPr>
    </w:p>
    <w:p w:rsidR="00192989" w:rsidRPr="0041143A" w:rsidRDefault="00192989" w:rsidP="004178D1">
      <w:pPr>
        <w:pStyle w:val="ListParagraph"/>
        <w:numPr>
          <w:ilvl w:val="0"/>
          <w:numId w:val="14"/>
        </w:numPr>
        <w:bidi/>
        <w:jc w:val="both"/>
        <w:rPr>
          <w:rFonts w:ascii="David" w:hAnsi="David" w:cs="David"/>
          <w:rtl/>
          <w:lang w:bidi="he-IL"/>
        </w:rPr>
      </w:pPr>
      <w:r w:rsidRPr="0041143A">
        <w:rPr>
          <w:rFonts w:ascii="David" w:hAnsi="David" w:cs="David"/>
          <w:b/>
          <w:bCs/>
          <w:rtl/>
          <w:lang w:bidi="he-IL"/>
        </w:rPr>
        <w:t>איכויות</w:t>
      </w:r>
      <w:r w:rsidRPr="0041143A">
        <w:rPr>
          <w:rFonts w:ascii="David" w:hAnsi="David" w:cs="David"/>
          <w:rtl/>
          <w:lang w:bidi="he-IL"/>
        </w:rPr>
        <w:t>- אולי מוצר  מסוים לא ניתן לחלוקה אבל אפשר לבחור איכות של מוצר שונה. ניתן לצרוך יותר ויותר מוצרים באיכות מסוימת או פחות מוצרים באיכות גבוהה יותר. יש יחידה שהיא לא ניתנת לחלוקה אבל ניתן לקנות איכויות של היחידה הזו, למשל אי אפשר לקנות חצי כיכר לחם אבל אפשר לקנות לחם מסוגים שונים זולים יותר או יקרים יותר. האיכות עוזרת לנו להפוך את הדברים לרציפים יותר.</w:t>
      </w:r>
      <w:r w:rsidR="00961A89" w:rsidRPr="0041143A">
        <w:rPr>
          <w:rFonts w:ascii="David" w:hAnsi="David" w:cs="David" w:hint="cs"/>
          <w:rtl/>
          <w:lang w:bidi="he-IL"/>
        </w:rPr>
        <w:t xml:space="preserve"> </w:t>
      </w:r>
      <w:r w:rsidRPr="0041143A">
        <w:rPr>
          <w:rFonts w:ascii="David" w:hAnsi="David" w:cs="David"/>
          <w:rtl/>
          <w:lang w:bidi="he-IL"/>
        </w:rPr>
        <w:t>במקום לצרוך יותר יחידות אנו נצרוך מוצר איכותי יותר שישמש אותנו לאורך זמן מסוים.</w:t>
      </w:r>
    </w:p>
    <w:p w:rsidR="00192989" w:rsidRPr="0041143A" w:rsidRDefault="00192989" w:rsidP="004178D1">
      <w:pPr>
        <w:pStyle w:val="ListParagraph"/>
        <w:numPr>
          <w:ilvl w:val="0"/>
          <w:numId w:val="14"/>
        </w:numPr>
        <w:bidi/>
        <w:jc w:val="both"/>
        <w:rPr>
          <w:rFonts w:ascii="David" w:hAnsi="David" w:cs="David"/>
          <w:lang w:bidi="he-IL"/>
        </w:rPr>
      </w:pPr>
      <w:r w:rsidRPr="0041143A">
        <w:rPr>
          <w:rFonts w:ascii="David" w:hAnsi="David" w:cs="David"/>
          <w:rtl/>
          <w:lang w:bidi="he-IL"/>
        </w:rPr>
        <w:t xml:space="preserve"> </w:t>
      </w:r>
      <w:r w:rsidRPr="0041143A">
        <w:rPr>
          <w:rFonts w:ascii="David" w:hAnsi="David" w:cs="David"/>
          <w:b/>
          <w:bCs/>
          <w:rtl/>
          <w:lang w:bidi="he-IL"/>
        </w:rPr>
        <w:t>שכירה במקום קנייה</w:t>
      </w:r>
      <w:r w:rsidRPr="0041143A">
        <w:rPr>
          <w:rFonts w:ascii="David" w:hAnsi="David" w:cs="David"/>
          <w:rtl/>
          <w:lang w:bidi="he-IL"/>
        </w:rPr>
        <w:t xml:space="preserve"> – אנו יכולים לשכור דירה או רכב ובכך אנחנו יוצרים רציפות של יומיים או שבוע לדוגמה וכך אני יכול לצרוך כביכול שימוש מסוים וקטן יותר של הרכב שאני רוצה להשתמש בו . הדרך המקובלת של הכלכלה להציג את זה  שאדם הוא  רונה ובכך מוציא עלות על דירה ומקבל דירה. ההנאה שלו היא שהוא מקבל יכולת לספק לעצמו שירותי דיור. עוד דרך ליצור רציפות היא לקנות ולמכור פרק זמן מסוים וכך יש רציפות – קניית רכה ומכירתו אחרי שנתיים.</w:t>
      </w:r>
    </w:p>
    <w:p w:rsidR="00192989" w:rsidRPr="0041143A" w:rsidRDefault="00192989" w:rsidP="004178D1">
      <w:pPr>
        <w:pStyle w:val="ListParagraph"/>
        <w:bidi/>
        <w:jc w:val="both"/>
        <w:rPr>
          <w:rFonts w:ascii="David" w:hAnsi="David" w:cs="David"/>
          <w:rtl/>
          <w:lang w:bidi="he-IL"/>
        </w:rPr>
      </w:pPr>
    </w:p>
    <w:p w:rsidR="00192989" w:rsidRPr="0041143A" w:rsidRDefault="00192989" w:rsidP="004178D1">
      <w:pPr>
        <w:pStyle w:val="ListParagraph"/>
        <w:numPr>
          <w:ilvl w:val="0"/>
          <w:numId w:val="14"/>
        </w:numPr>
        <w:bidi/>
        <w:jc w:val="both"/>
        <w:rPr>
          <w:rFonts w:ascii="David" w:hAnsi="David" w:cs="David"/>
          <w:rtl/>
          <w:lang w:bidi="he-IL"/>
        </w:rPr>
      </w:pPr>
      <w:r w:rsidRPr="0041143A">
        <w:rPr>
          <w:rFonts w:ascii="David" w:hAnsi="David" w:cs="David"/>
          <w:b/>
          <w:bCs/>
          <w:rtl/>
          <w:lang w:bidi="he-IL"/>
        </w:rPr>
        <w:t>שותפות</w:t>
      </w:r>
      <w:r w:rsidRPr="0041143A">
        <w:rPr>
          <w:rFonts w:ascii="David" w:hAnsi="David" w:cs="David"/>
          <w:rtl/>
          <w:lang w:bidi="he-IL"/>
        </w:rPr>
        <w:t xml:space="preserve"> – למשל שיתוף בנכסים: אי אפשר לקנות חצי נכס או קרקע שלא ניתנת לחלוקה ולכן אני רוכשת אותה בשיתוף כך שכל אחד קונה חצי קרקע</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דוגמאות כאלה הם מוגבלות במוצרים אבל יש דוגמאות במציאות שיוצרים רציפות. </w:t>
      </w:r>
    </w:p>
    <w:p w:rsidR="00192989" w:rsidRPr="0041143A" w:rsidRDefault="00192989" w:rsidP="004178D1">
      <w:pPr>
        <w:pStyle w:val="ListParagraph"/>
        <w:numPr>
          <w:ilvl w:val="0"/>
          <w:numId w:val="14"/>
        </w:numPr>
        <w:bidi/>
        <w:jc w:val="both"/>
        <w:rPr>
          <w:rFonts w:ascii="David" w:hAnsi="David" w:cs="David"/>
          <w:rtl/>
          <w:lang w:bidi="he-IL"/>
        </w:rPr>
      </w:pPr>
      <w:r w:rsidRPr="0041143A">
        <w:rPr>
          <w:rFonts w:ascii="David" w:hAnsi="David" w:cs="David"/>
          <w:u w:val="single"/>
          <w:rtl/>
          <w:lang w:bidi="he-IL"/>
        </w:rPr>
        <w:t>הדרך הטובה ביותר ליצור רציפות היא לטווח הארוך.</w:t>
      </w:r>
      <w:r w:rsidRPr="0041143A">
        <w:rPr>
          <w:rFonts w:ascii="David" w:hAnsi="David" w:cs="David"/>
          <w:rtl/>
          <w:lang w:bidi="he-IL"/>
        </w:rPr>
        <w:t xml:space="preserve"> ביום אנחנו לדוגמא צורכים 3 כוסות קפה אבל ביום אחרי צר</w:t>
      </w:r>
      <w:r w:rsidR="001A7BB5" w:rsidRPr="0041143A">
        <w:rPr>
          <w:rFonts w:ascii="David" w:hAnsi="David" w:cs="David" w:hint="cs"/>
          <w:rtl/>
          <w:lang w:bidi="he-IL"/>
        </w:rPr>
        <w:t>כ</w:t>
      </w:r>
      <w:r w:rsidRPr="0041143A">
        <w:rPr>
          <w:rFonts w:ascii="David" w:hAnsi="David" w:cs="David"/>
          <w:rtl/>
          <w:lang w:bidi="he-IL"/>
        </w:rPr>
        <w:t>תי 2 כוסות ואחרי 2.5, אם אני מסתכל על צריכת הקפה היומית הממוצעת על פני שבוע או על פני חודש פתאום היא נראית יותר רציפה. שמסתכלים על דברים לטווח ארוך הם כן הופכים לרציפים – ממוצע צריכה יומית בשבוע או לשנה.</w:t>
      </w:r>
    </w:p>
    <w:p w:rsidR="00192989" w:rsidRPr="0041143A" w:rsidRDefault="00192989" w:rsidP="004178D1">
      <w:pPr>
        <w:bidi/>
        <w:jc w:val="both"/>
        <w:rPr>
          <w:rFonts w:ascii="David" w:hAnsi="David" w:cs="David"/>
          <w:rtl/>
          <w:lang w:bidi="he-IL"/>
        </w:rPr>
      </w:pPr>
      <w:r w:rsidRPr="0041143A">
        <w:rPr>
          <w:rFonts w:ascii="David" w:hAnsi="David" w:cs="David"/>
          <w:noProof/>
        </w:rPr>
        <w:drawing>
          <wp:anchor distT="0" distB="0" distL="114300" distR="114300" simplePos="0" relativeHeight="251665408" behindDoc="0" locked="0" layoutInCell="1" allowOverlap="1" wp14:anchorId="48C54F2B" wp14:editId="547B0F8B">
            <wp:simplePos x="0" y="0"/>
            <wp:positionH relativeFrom="column">
              <wp:posOffset>-16952</wp:posOffset>
            </wp:positionH>
            <wp:positionV relativeFrom="paragraph">
              <wp:posOffset>279400</wp:posOffset>
            </wp:positionV>
            <wp:extent cx="3355340" cy="1844675"/>
            <wp:effectExtent l="0" t="0" r="0" b="3175"/>
            <wp:wrapSquare wrapText="bothSides"/>
            <wp:docPr id="8" name="Picture 8"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6" name="Picture 6" descr="A screenshot of a cell phon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355340" cy="1844675"/>
                    </a:xfrm>
                    <a:prstGeom prst="rect">
                      <a:avLst/>
                    </a:prstGeom>
                  </pic:spPr>
                </pic:pic>
              </a:graphicData>
            </a:graphic>
            <wp14:sizeRelH relativeFrom="margin">
              <wp14:pctWidth>0</wp14:pctWidth>
            </wp14:sizeRelH>
            <wp14:sizeRelV relativeFrom="margin">
              <wp14:pctHeight>0</wp14:pctHeight>
            </wp14:sizeRelV>
          </wp:anchor>
        </w:drawing>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גם אם כל האופציות נכונות עדיין לא נראה לנו שכל החיים רציפים ואז הנחת הרציפות היא הנחה מפשטת ולא מתארת את המציאות בצורה מדויקת מפני שלא ניתן תמיד לחלק את כל המוצרים. לא כל המוצרים ניתנים לחלוקה וכך לא נצליח ליצור רציפות בצורה מדויקת וכל התוצאות שלנו אינם מדויקות אבל לא משמעותית, אנו נפשט ונעגל את התוצאה וככה נגיע לתשובה הקרובה ביותר. כל שאר המוצרים שצרכנו בצורה מלאה הם מדויקים ושם דבר לא משתנה אצלם.  </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הגרף יותר רציף מהטבלה ואם היינו רוצים לתאר את הגרף כפי שהטבלה מתוארת היינו עושים זאת בצורה של גרף מדרגות</w:t>
      </w:r>
      <w:r w:rsidRPr="0041143A">
        <w:rPr>
          <w:rFonts w:ascii="David" w:hAnsi="David" w:cs="David"/>
          <w:noProof/>
        </w:rPr>
        <w:drawing>
          <wp:anchor distT="0" distB="0" distL="114300" distR="114300" simplePos="0" relativeHeight="251666432" behindDoc="0" locked="0" layoutInCell="1" allowOverlap="1" wp14:anchorId="1010290E" wp14:editId="5703C498">
            <wp:simplePos x="0" y="0"/>
            <wp:positionH relativeFrom="column">
              <wp:posOffset>2909570</wp:posOffset>
            </wp:positionH>
            <wp:positionV relativeFrom="paragraph">
              <wp:posOffset>8890</wp:posOffset>
            </wp:positionV>
            <wp:extent cx="2941320" cy="2360930"/>
            <wp:effectExtent l="0" t="0" r="0" b="1270"/>
            <wp:wrapSquare wrapText="bothSides"/>
            <wp:docPr id="9" name="Picture 9"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7" name="Picture 7" descr="A screenshot of a cell phon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941320" cy="2360930"/>
                    </a:xfrm>
                    <a:prstGeom prst="rect">
                      <a:avLst/>
                    </a:prstGeom>
                  </pic:spPr>
                </pic:pic>
              </a:graphicData>
            </a:graphic>
            <wp14:sizeRelV relativeFrom="margin">
              <wp14:pctHeight>0</wp14:pctHeight>
            </wp14:sizeRelV>
          </wp:anchor>
        </w:drawing>
      </w:r>
      <w:r w:rsidRPr="0041143A">
        <w:rPr>
          <w:rFonts w:ascii="David" w:hAnsi="David" w:cs="David"/>
          <w:rtl/>
          <w:lang w:bidi="he-IL"/>
        </w:rPr>
        <w:t xml:space="preserve">  הטבלה מראה את כל המוצרים השלמים וכך היא לא מראה רציפות באופן ניכר. הדרך הנכונה להציג את הרציפות היא לפי חלקים של מוצר לדוגמא חמישית ורביעית ממוצר מסוים. גם בתוך חלקי המוצר קיימת תועלת שולית פוחתת. אם התועלת של מצרך היא 150 לדוגמא יכול להיות שהחמישית הראשונה היא 38 השנייה 35 השלישית 32 וכך הלאה עד שיגיעו שכל החמישיות ביחד יגיעו ל150. </w:t>
      </w:r>
    </w:p>
    <w:p w:rsidR="00192989" w:rsidRPr="0041143A" w:rsidRDefault="00192989" w:rsidP="004178D1">
      <w:pPr>
        <w:bidi/>
        <w:jc w:val="both"/>
        <w:rPr>
          <w:rFonts w:ascii="David" w:hAnsi="David" w:cs="David"/>
          <w:rtl/>
          <w:lang w:bidi="he-IL"/>
        </w:rPr>
      </w:pPr>
      <w:r w:rsidRPr="0041143A">
        <w:rPr>
          <w:rFonts w:ascii="David" w:hAnsi="David" w:cs="David"/>
          <w:rtl/>
          <w:lang w:bidi="he-IL"/>
        </w:rPr>
        <w:t>מדובר בהשלכה חזותית – הטבלה אינה רציפה ולכן קצת משקרת, הגוף הוא רציף ולכן כשנרצה להדגיש דברים בצורה יותר רציפה נציג אותם בגרפים.</w:t>
      </w:r>
    </w:p>
    <w:p w:rsidR="00192989" w:rsidRPr="0041143A" w:rsidRDefault="00192989" w:rsidP="004178D1">
      <w:pPr>
        <w:bidi/>
        <w:jc w:val="both"/>
        <w:rPr>
          <w:rFonts w:ascii="David" w:hAnsi="David" w:cs="David"/>
          <w:rtl/>
          <w:lang w:bidi="he-IL"/>
        </w:rPr>
      </w:pPr>
      <w:r w:rsidRPr="0041143A">
        <w:rPr>
          <w:rFonts w:ascii="David" w:hAnsi="David" w:cs="David"/>
          <w:rtl/>
          <w:lang w:bidi="he-IL"/>
        </w:rPr>
        <w:t>רציפות – הכוונה לצרוך חלקי מוצר, עולם שאני יכול להחליט לצרוך חלק מסוים של צריכה של מוצר.</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u w:val="single"/>
          <w:rtl/>
          <w:lang w:bidi="he-IL"/>
        </w:rPr>
      </w:pPr>
      <w:r w:rsidRPr="0041143A">
        <w:rPr>
          <w:rFonts w:ascii="David" w:hAnsi="David" w:cs="David"/>
          <w:noProof/>
        </w:rPr>
        <w:drawing>
          <wp:anchor distT="0" distB="0" distL="114300" distR="114300" simplePos="0" relativeHeight="251668480" behindDoc="1" locked="0" layoutInCell="1" allowOverlap="1" wp14:anchorId="4699D223" wp14:editId="161F572B">
            <wp:simplePos x="0" y="0"/>
            <wp:positionH relativeFrom="margin">
              <wp:posOffset>-387350</wp:posOffset>
            </wp:positionH>
            <wp:positionV relativeFrom="paragraph">
              <wp:posOffset>6350</wp:posOffset>
            </wp:positionV>
            <wp:extent cx="2216150" cy="1746250"/>
            <wp:effectExtent l="0" t="0" r="0" b="6350"/>
            <wp:wrapTight wrapText="bothSides">
              <wp:wrapPolygon edited="0">
                <wp:start x="0" y="0"/>
                <wp:lineTo x="0" y="21443"/>
                <wp:lineTo x="21352" y="21443"/>
                <wp:lineTo x="21352" y="0"/>
                <wp:lineTo x="0" y="0"/>
              </wp:wrapPolygon>
            </wp:wrapTight>
            <wp:docPr id="12" name="Picture 12"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5" name="Picture 5" descr="A screenshot of a cell phon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216150" cy="174625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u w:val="single"/>
          <w:rtl/>
          <w:lang w:bidi="he-IL"/>
        </w:rPr>
        <w:t>שיעור 5 23/3</w:t>
      </w:r>
    </w:p>
    <w:p w:rsidR="00192989" w:rsidRPr="0041143A" w:rsidRDefault="00192989" w:rsidP="004178D1">
      <w:pPr>
        <w:bidi/>
        <w:jc w:val="both"/>
        <w:rPr>
          <w:rFonts w:ascii="David" w:hAnsi="David" w:cs="David"/>
          <w:u w:val="single"/>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חזרה לדוגמא של ה20 שקלים – הצרכן ירכוש שתי חידות  ממוצר א ושתיים ממוצר ב , את השני שקלים שנשארו הוא אדיש לאיזה אחד הוא ייקח כי התועלת שולית של שתיהם.- הבחירה של האחד מול השני לא  תזיק לו או תגביר לו את התועלת.  כלומר כאשר הוא רוכש את החמישית/ הרבע הוא אדיש בנוגע אליהן מכיוון שהתועלת לכל אחד מהם היא 12. כנ"ל אם הוא יחליט לרכוש 2 רבעים מב'. בדוגמה זו התועלת השולית לשקל משני המוצרים שווה. במקרה הפשוט הזה איך שהוא לא מקצה התועלת השולית לשקל מא' תהייה 12 וגם לב' תהייה 12.</w:t>
      </w:r>
    </w:p>
    <w:p w:rsidR="00192989" w:rsidRPr="0041143A" w:rsidRDefault="00192989" w:rsidP="004178D1">
      <w:pPr>
        <w:bidi/>
        <w:jc w:val="both"/>
        <w:rPr>
          <w:rFonts w:ascii="David" w:hAnsi="David" w:cs="David"/>
          <w:u w:val="single"/>
          <w:rtl/>
          <w:lang w:bidi="he-IL"/>
        </w:rPr>
      </w:pPr>
    </w:p>
    <w:p w:rsidR="00192989" w:rsidRPr="0041143A" w:rsidRDefault="00192989" w:rsidP="004178D1">
      <w:pPr>
        <w:pStyle w:val="ListParagraph"/>
        <w:bidi/>
        <w:jc w:val="both"/>
        <w:rPr>
          <w:rFonts w:ascii="David" w:hAnsi="David" w:cs="David"/>
          <w:u w:val="single"/>
          <w:lang w:bidi="he-IL"/>
        </w:rPr>
      </w:pPr>
      <w:r w:rsidRPr="0041143A">
        <w:rPr>
          <w:rFonts w:ascii="David" w:hAnsi="David" w:cs="David"/>
          <w:u w:val="single"/>
          <w:rtl/>
          <w:lang w:bidi="he-IL"/>
        </w:rPr>
        <w:t xml:space="preserve">נחזור לדוגמא של ה18 שקלים </w:t>
      </w:r>
    </w:p>
    <w:p w:rsidR="00192989" w:rsidRPr="0041143A" w:rsidRDefault="00192989" w:rsidP="004178D1">
      <w:pPr>
        <w:bidi/>
        <w:spacing w:line="360" w:lineRule="auto"/>
        <w:jc w:val="both"/>
        <w:rPr>
          <w:rFonts w:ascii="David" w:hAnsi="David" w:cs="David"/>
          <w:rtl/>
        </w:rPr>
      </w:pP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יבחר</w:t>
      </w:r>
      <w:r w:rsidRPr="0041143A">
        <w:rPr>
          <w:rFonts w:ascii="David" w:hAnsi="David" w:cs="David"/>
          <w:rtl/>
        </w:rPr>
        <w:t xml:space="preserve"> </w:t>
      </w:r>
      <w:r w:rsidRPr="0041143A">
        <w:rPr>
          <w:rFonts w:ascii="David" w:hAnsi="David" w:cs="David"/>
          <w:rtl/>
          <w:lang w:bidi="he-IL"/>
        </w:rPr>
        <w:t>להקצות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18 </w:t>
      </w:r>
      <w:r w:rsidRPr="0041143A">
        <w:rPr>
          <w:rFonts w:ascii="David" w:hAnsi="David" w:cs="David"/>
          <w:rtl/>
          <w:lang w:bidi="he-IL"/>
        </w:rPr>
        <w:t>השקלים באופן</w:t>
      </w:r>
      <w:r w:rsidRPr="0041143A">
        <w:rPr>
          <w:rFonts w:ascii="David" w:hAnsi="David" w:cs="David"/>
          <w:rtl/>
        </w:rPr>
        <w:t xml:space="preserve"> </w:t>
      </w:r>
      <w:r w:rsidRPr="0041143A">
        <w:rPr>
          <w:rFonts w:ascii="David" w:hAnsi="David" w:cs="David"/>
          <w:rtl/>
          <w:lang w:bidi="he-IL"/>
        </w:rPr>
        <w:t>שממקסם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בכך</w:t>
      </w:r>
      <w:r w:rsidRPr="0041143A">
        <w:rPr>
          <w:rFonts w:ascii="David" w:hAnsi="David" w:cs="David"/>
          <w:rtl/>
        </w:rPr>
        <w:t xml:space="preserve"> </w:t>
      </w:r>
      <w:r w:rsidRPr="0041143A">
        <w:rPr>
          <w:rFonts w:ascii="David" w:hAnsi="David" w:cs="David"/>
          <w:rtl/>
          <w:lang w:bidi="he-IL"/>
        </w:rPr>
        <w:t>ש</w:t>
      </w:r>
      <w:r w:rsidRPr="0041143A">
        <w:rPr>
          <w:rFonts w:ascii="David" w:hAnsi="David" w:cs="David"/>
          <w:rtl/>
        </w:rPr>
        <w:t xml:space="preserve"> : 2 </w:t>
      </w:r>
      <w:r w:rsidRPr="0041143A">
        <w:rPr>
          <w:rFonts w:ascii="David" w:hAnsi="David" w:cs="David"/>
          <w:rtl/>
          <w:lang w:bidi="he-IL"/>
        </w:rPr>
        <w:t>מא</w:t>
      </w:r>
      <w:r w:rsidRPr="0041143A">
        <w:rPr>
          <w:rFonts w:ascii="David" w:hAnsi="David" w:cs="David"/>
          <w:rtl/>
        </w:rPr>
        <w:t xml:space="preserve">' </w:t>
      </w:r>
      <w:r w:rsidRPr="0041143A">
        <w:rPr>
          <w:rFonts w:ascii="David" w:hAnsi="David" w:cs="David"/>
          <w:rtl/>
          <w:lang w:bidi="he-IL"/>
        </w:rPr>
        <w:t>ו</w:t>
      </w:r>
      <w:r w:rsidRPr="0041143A">
        <w:rPr>
          <w:rFonts w:ascii="David" w:hAnsi="David" w:cs="David"/>
          <w:rtl/>
        </w:rPr>
        <w:t xml:space="preserve">2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לשקל</w:t>
      </w:r>
      <w:r w:rsidRPr="0041143A">
        <w:rPr>
          <w:rFonts w:ascii="David" w:hAnsi="David" w:cs="David"/>
          <w:rtl/>
        </w:rPr>
        <w:t xml:space="preserve"> </w:t>
      </w:r>
      <w:r w:rsidRPr="0041143A">
        <w:rPr>
          <w:rFonts w:ascii="David" w:hAnsi="David" w:cs="David"/>
          <w:rtl/>
          <w:lang w:bidi="he-IL"/>
        </w:rPr>
        <w:t>מא</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20 </w:t>
      </w:r>
      <w:r w:rsidRPr="0041143A">
        <w:rPr>
          <w:rFonts w:ascii="David" w:hAnsi="David" w:cs="David"/>
          <w:rtl/>
          <w:lang w:bidi="he-IL"/>
        </w:rPr>
        <w:t>והשקל</w:t>
      </w:r>
      <w:r w:rsidRPr="0041143A">
        <w:rPr>
          <w:rFonts w:ascii="David" w:hAnsi="David" w:cs="David"/>
          <w:rtl/>
        </w:rPr>
        <w:t xml:space="preserve"> </w:t>
      </w:r>
      <w:r w:rsidRPr="0041143A">
        <w:rPr>
          <w:rFonts w:ascii="David" w:hAnsi="David" w:cs="David"/>
          <w:rtl/>
          <w:lang w:bidi="he-IL"/>
        </w:rPr>
        <w:t>האחרון</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15. </w:t>
      </w:r>
      <w:r w:rsidRPr="0041143A">
        <w:rPr>
          <w:rFonts w:ascii="David" w:hAnsi="David" w:cs="David"/>
          <w:rtl/>
          <w:lang w:bidi="he-IL"/>
        </w:rPr>
        <w:t>במקרה</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תוצאה</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מקיימת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הטבלה</w:t>
      </w:r>
      <w:r w:rsidRPr="0041143A">
        <w:rPr>
          <w:rFonts w:ascii="David" w:hAnsi="David" w:cs="David"/>
          <w:rtl/>
        </w:rPr>
        <w:t xml:space="preserve"> </w:t>
      </w:r>
      <w:r w:rsidRPr="0041143A">
        <w:rPr>
          <w:rFonts w:ascii="David" w:hAnsi="David" w:cs="David"/>
          <w:rtl/>
          <w:lang w:bidi="he-IL"/>
        </w:rPr>
        <w:t>בגלל</w:t>
      </w:r>
      <w:r w:rsidRPr="0041143A">
        <w:rPr>
          <w:rFonts w:ascii="David" w:hAnsi="David" w:cs="David"/>
          <w:rtl/>
        </w:rPr>
        <w:t xml:space="preserve"> </w:t>
      </w:r>
      <w:r w:rsidRPr="0041143A">
        <w:rPr>
          <w:rFonts w:ascii="David" w:hAnsi="David" w:cs="David"/>
          <w:rtl/>
          <w:lang w:bidi="he-IL"/>
        </w:rPr>
        <w:t>שהטבלה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רציפה</w:t>
      </w:r>
      <w:r w:rsidRPr="0041143A">
        <w:rPr>
          <w:rFonts w:ascii="David" w:hAnsi="David" w:cs="David"/>
          <w:rtl/>
        </w:rPr>
        <w:t>.</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u w:val="single"/>
          <w:rtl/>
          <w:lang w:bidi="he-IL"/>
        </w:rPr>
      </w:pPr>
      <w:r w:rsidRPr="0041143A">
        <w:rPr>
          <w:rFonts w:ascii="David" w:hAnsi="David" w:cs="David"/>
          <w:noProof/>
        </w:rPr>
        <w:drawing>
          <wp:anchor distT="0" distB="0" distL="114300" distR="114300" simplePos="0" relativeHeight="251667456" behindDoc="0" locked="0" layoutInCell="1" allowOverlap="1" wp14:anchorId="4B5FC6EA" wp14:editId="345EE4FC">
            <wp:simplePos x="0" y="0"/>
            <wp:positionH relativeFrom="column">
              <wp:posOffset>-247650</wp:posOffset>
            </wp:positionH>
            <wp:positionV relativeFrom="paragraph">
              <wp:posOffset>240030</wp:posOffset>
            </wp:positionV>
            <wp:extent cx="2525395" cy="1250950"/>
            <wp:effectExtent l="0" t="0" r="8255" b="6350"/>
            <wp:wrapThrough wrapText="bothSides">
              <wp:wrapPolygon edited="0">
                <wp:start x="0" y="0"/>
                <wp:lineTo x="0" y="21381"/>
                <wp:lineTo x="21508" y="21381"/>
                <wp:lineTo x="21508" y="0"/>
                <wp:lineTo x="0" y="0"/>
              </wp:wrapPolygon>
            </wp:wrapThrough>
            <wp:docPr id="11" name="Picture 1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2525395" cy="1250950"/>
                    </a:xfrm>
                    <a:prstGeom prst="rect">
                      <a:avLst/>
                    </a:prstGeom>
                  </pic:spPr>
                </pic:pic>
              </a:graphicData>
            </a:graphic>
            <wp14:sizeRelH relativeFrom="page">
              <wp14:pctWidth>0</wp14:pctWidth>
            </wp14:sizeRelH>
            <wp14:sizeRelV relativeFrom="page">
              <wp14:pctHeight>0</wp14:pctHeight>
            </wp14:sizeRelV>
          </wp:anchor>
        </w:drawing>
      </w:r>
      <w:r w:rsidRPr="0041143A">
        <w:rPr>
          <w:rFonts w:ascii="David" w:hAnsi="David" w:cs="David"/>
          <w:u w:val="single"/>
          <w:rtl/>
          <w:lang w:bidi="he-IL"/>
        </w:rPr>
        <w:t xml:space="preserve"> הבחירה של הצרכן שמביאה למקסימום תועלת היא בחירה שעבורה התועלת השולית לשקל משני המוצרים שווה</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ת"ש בצריכת מוצר א / מחיר מוצר א = תועלת שולית בצריכת מוצר ב / מחיר המוצר ב  </w:t>
      </w:r>
    </w:p>
    <w:p w:rsidR="00192989" w:rsidRPr="0041143A" w:rsidRDefault="00192989" w:rsidP="004178D1">
      <w:pPr>
        <w:bidi/>
        <w:jc w:val="both"/>
        <w:rPr>
          <w:rFonts w:ascii="David" w:hAnsi="David" w:cs="David"/>
          <w:rtl/>
          <w:lang w:bidi="he-IL"/>
        </w:rPr>
      </w:pPr>
      <w:r w:rsidRPr="0041143A">
        <w:rPr>
          <w:rFonts w:ascii="David" w:hAnsi="David" w:cs="David"/>
          <w:u w:val="single"/>
          <w:rtl/>
          <w:lang w:bidi="he-IL"/>
        </w:rPr>
        <w:t>התועלת השולית של מוצר הוא התועלת שולית של השקל האחרון</w:t>
      </w:r>
      <w:r w:rsidRPr="0041143A">
        <w:rPr>
          <w:rFonts w:ascii="David" w:hAnsi="David" w:cs="David"/>
          <w:rtl/>
          <w:lang w:bidi="he-IL"/>
        </w:rPr>
        <w:t>.</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lang w:bidi="he-IL"/>
        </w:rPr>
      </w:pPr>
    </w:p>
    <w:p w:rsidR="00192989" w:rsidRPr="0041143A" w:rsidRDefault="00192989" w:rsidP="004178D1">
      <w:pPr>
        <w:bidi/>
        <w:spacing w:line="360" w:lineRule="auto"/>
        <w:jc w:val="both"/>
        <w:rPr>
          <w:rFonts w:ascii="David" w:hAnsi="David" w:cs="David"/>
          <w:rtl/>
        </w:rPr>
      </w:pPr>
      <w:r w:rsidRPr="0041143A">
        <w:rPr>
          <w:rFonts w:ascii="David" w:hAnsi="David" w:cs="David"/>
          <w:rtl/>
          <w:lang w:bidi="he-IL"/>
        </w:rPr>
        <w:t xml:space="preserve">כיוון שהטבלה אינה רציפה, יש כאן </w:t>
      </w:r>
      <w:r w:rsidRPr="0041143A">
        <w:rPr>
          <w:rFonts w:ascii="David" w:hAnsi="David" w:cs="David"/>
          <w:u w:val="single"/>
          <w:rtl/>
          <w:lang w:bidi="he-IL"/>
        </w:rPr>
        <w:t>היעדר רציפות</w:t>
      </w:r>
      <w:r w:rsidRPr="0041143A">
        <w:rPr>
          <w:rFonts w:ascii="David" w:hAnsi="David" w:cs="David"/>
          <w:rtl/>
        </w:rPr>
        <w:t xml:space="preserve">. </w:t>
      </w:r>
      <w:r w:rsidRPr="0041143A">
        <w:rPr>
          <w:rFonts w:ascii="David" w:hAnsi="David" w:cs="David"/>
          <w:rtl/>
          <w:lang w:bidi="he-IL"/>
        </w:rPr>
        <w:t xml:space="preserve">אם היינו מציגים את שני המוצרים בצורה גרפית ורציפה הרי שהתוצאה בהכרח הייתה שהתועלת השולית לשקל שווה בין 2 המוצרים. בטבלה המשוואה הזו מתאימה רק לדוגמא של מגבלת משאבים של 20 שקלים, אך בגרף המשוואה הזו מתאימה לכל מגבלת משאבים. בטבלה אנו קופצים במספרים יחסית גדולים, אילו הייתה הטבלה שואפת לרציפות יכולנו לראות שהקפיצות היו הרבה יותר קטנות (לדוג' קפיצה של מאית יחידה, אלפית יחידה וכו'...), אם המספרים היו יורדים בצורה כזו אזי היינו רואים שהבחירה של הצרכן הייתה עוברת </w:t>
      </w:r>
      <w:r w:rsidRPr="0041143A">
        <w:rPr>
          <w:rFonts w:ascii="David" w:hAnsi="David" w:cs="David"/>
          <w:rtl/>
        </w:rPr>
        <w:t>"</w:t>
      </w:r>
      <w:r w:rsidRPr="0041143A">
        <w:rPr>
          <w:rFonts w:ascii="David" w:hAnsi="David" w:cs="David"/>
          <w:rtl/>
          <w:lang w:bidi="he-IL"/>
        </w:rPr>
        <w:t>מצד לצד"</w:t>
      </w:r>
      <w:r w:rsidRPr="0041143A">
        <w:rPr>
          <w:rFonts w:ascii="David" w:hAnsi="David" w:cs="David"/>
          <w:rtl/>
        </w:rPr>
        <w:t xml:space="preserve">, </w:t>
      </w:r>
      <w:r w:rsidRPr="0041143A">
        <w:rPr>
          <w:rFonts w:ascii="David" w:hAnsi="David" w:cs="David"/>
          <w:rtl/>
          <w:lang w:bidi="he-IL"/>
        </w:rPr>
        <w:t>ואיפה שלא היינו עוצרים היינו מגיעים לכמעט שוויון</w:t>
      </w:r>
    </w:p>
    <w:p w:rsidR="00192989" w:rsidRPr="0041143A" w:rsidRDefault="00192989" w:rsidP="004178D1">
      <w:pPr>
        <w:bidi/>
        <w:spacing w:line="360" w:lineRule="auto"/>
        <w:jc w:val="both"/>
        <w:rPr>
          <w:rFonts w:ascii="David" w:hAnsi="David" w:cs="David"/>
          <w:rtl/>
        </w:rPr>
      </w:pPr>
      <w:r w:rsidRPr="0041143A">
        <w:rPr>
          <w:rFonts w:ascii="David" w:hAnsi="David" w:cs="David"/>
          <w:noProof/>
        </w:rPr>
        <mc:AlternateContent>
          <mc:Choice Requires="wpg">
            <w:drawing>
              <wp:anchor distT="0" distB="0" distL="114300" distR="114300" simplePos="0" relativeHeight="251669504" behindDoc="0" locked="0" layoutInCell="1" allowOverlap="1" wp14:anchorId="3783798E" wp14:editId="49DB068A">
                <wp:simplePos x="0" y="0"/>
                <wp:positionH relativeFrom="margin">
                  <wp:align>left</wp:align>
                </wp:positionH>
                <wp:positionV relativeFrom="paragraph">
                  <wp:posOffset>-85725</wp:posOffset>
                </wp:positionV>
                <wp:extent cx="4148455" cy="2284095"/>
                <wp:effectExtent l="0" t="0" r="4445" b="1905"/>
                <wp:wrapSquare wrapText="bothSides"/>
                <wp:docPr id="13" name="קבוצה 36"/>
                <wp:cNvGraphicFramePr/>
                <a:graphic xmlns:a="http://schemas.openxmlformats.org/drawingml/2006/main">
                  <a:graphicData uri="http://schemas.microsoft.com/office/word/2010/wordprocessingGroup">
                    <wpg:wgp>
                      <wpg:cNvGrpSpPr/>
                      <wpg:grpSpPr>
                        <a:xfrm>
                          <a:off x="0" y="0"/>
                          <a:ext cx="4148455" cy="2284095"/>
                          <a:chOff x="0" y="0"/>
                          <a:chExt cx="4148455" cy="2360295"/>
                        </a:xfrm>
                      </wpg:grpSpPr>
                      <pic:pic xmlns:pic="http://schemas.openxmlformats.org/drawingml/2006/picture">
                        <pic:nvPicPr>
                          <pic:cNvPr id="14" name="תמונה 26"/>
                          <pic:cNvPicPr>
                            <a:picLocks noChangeAspect="1"/>
                          </pic:cNvPicPr>
                        </pic:nvPicPr>
                        <pic:blipFill rotWithShape="1">
                          <a:blip r:embed="rId16">
                            <a:extLst>
                              <a:ext uri="{28A0092B-C50C-407E-A947-70E740481C1C}">
                                <a14:useLocalDpi xmlns:a14="http://schemas.microsoft.com/office/drawing/2010/main" val="0"/>
                              </a:ext>
                            </a:extLst>
                          </a:blip>
                          <a:srcRect l="10004" t="35327" r="60925" b="35269"/>
                          <a:stretch/>
                        </pic:blipFill>
                        <pic:spPr bwMode="auto">
                          <a:xfrm>
                            <a:off x="0" y="0"/>
                            <a:ext cx="4148455" cy="2360295"/>
                          </a:xfrm>
                          <a:prstGeom prst="rect">
                            <a:avLst/>
                          </a:prstGeom>
                          <a:ln>
                            <a:noFill/>
                          </a:ln>
                          <a:extLst>
                            <a:ext uri="{53640926-AAD7-44D8-BBD7-CCE9431645EC}">
                              <a14:shadowObscured xmlns:a14="http://schemas.microsoft.com/office/drawing/2010/main"/>
                            </a:ext>
                          </a:extLst>
                        </pic:spPr>
                      </pic:pic>
                      <wps:wsp>
                        <wps:cNvPr id="15" name="צורה חופשית: צורה 35"/>
                        <wps:cNvSpPr/>
                        <wps:spPr>
                          <a:xfrm>
                            <a:off x="1524000" y="1162050"/>
                            <a:ext cx="254743" cy="215900"/>
                          </a:xfrm>
                          <a:custGeom>
                            <a:avLst/>
                            <a:gdLst>
                              <a:gd name="connsiteX0" fmla="*/ 19776 w 254743"/>
                              <a:gd name="connsiteY0" fmla="*/ 0 h 215900"/>
                              <a:gd name="connsiteX1" fmla="*/ 13426 w 254743"/>
                              <a:gd name="connsiteY1" fmla="*/ 107950 h 215900"/>
                              <a:gd name="connsiteX2" fmla="*/ 726 w 254743"/>
                              <a:gd name="connsiteY2" fmla="*/ 133350 h 215900"/>
                              <a:gd name="connsiteX3" fmla="*/ 19776 w 254743"/>
                              <a:gd name="connsiteY3" fmla="*/ 120650 h 215900"/>
                              <a:gd name="connsiteX4" fmla="*/ 57876 w 254743"/>
                              <a:gd name="connsiteY4" fmla="*/ 95250 h 215900"/>
                              <a:gd name="connsiteX5" fmla="*/ 70576 w 254743"/>
                              <a:gd name="connsiteY5" fmla="*/ 76200 h 215900"/>
                              <a:gd name="connsiteX6" fmla="*/ 76926 w 254743"/>
                              <a:gd name="connsiteY6" fmla="*/ 57150 h 215900"/>
                              <a:gd name="connsiteX7" fmla="*/ 89626 w 254743"/>
                              <a:gd name="connsiteY7" fmla="*/ 95250 h 215900"/>
                              <a:gd name="connsiteX8" fmla="*/ 95976 w 254743"/>
                              <a:gd name="connsiteY8" fmla="*/ 114300 h 215900"/>
                              <a:gd name="connsiteX9" fmla="*/ 102326 w 254743"/>
                              <a:gd name="connsiteY9" fmla="*/ 184150 h 215900"/>
                              <a:gd name="connsiteX10" fmla="*/ 127726 w 254743"/>
                              <a:gd name="connsiteY10" fmla="*/ 146050 h 215900"/>
                              <a:gd name="connsiteX11" fmla="*/ 140426 w 254743"/>
                              <a:gd name="connsiteY11" fmla="*/ 127000 h 215900"/>
                              <a:gd name="connsiteX12" fmla="*/ 153126 w 254743"/>
                              <a:gd name="connsiteY12" fmla="*/ 107950 h 215900"/>
                              <a:gd name="connsiteX13" fmla="*/ 159476 w 254743"/>
                              <a:gd name="connsiteY13" fmla="*/ 88900 h 215900"/>
                              <a:gd name="connsiteX14" fmla="*/ 178526 w 254743"/>
                              <a:gd name="connsiteY14" fmla="*/ 127000 h 215900"/>
                              <a:gd name="connsiteX15" fmla="*/ 191226 w 254743"/>
                              <a:gd name="connsiteY15" fmla="*/ 196850 h 215900"/>
                              <a:gd name="connsiteX16" fmla="*/ 216626 w 254743"/>
                              <a:gd name="connsiteY16" fmla="*/ 139700 h 215900"/>
                              <a:gd name="connsiteX17" fmla="*/ 242026 w 254743"/>
                              <a:gd name="connsiteY17" fmla="*/ 146050 h 215900"/>
                              <a:gd name="connsiteX18" fmla="*/ 248376 w 254743"/>
                              <a:gd name="connsiteY18" fmla="*/ 190500 h 215900"/>
                              <a:gd name="connsiteX19" fmla="*/ 254726 w 254743"/>
                              <a:gd name="connsiteY19" fmla="*/ 215900 h 215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54743" h="215900">
                                <a:moveTo>
                                  <a:pt x="19776" y="0"/>
                                </a:moveTo>
                                <a:cubicBezTo>
                                  <a:pt x="17659" y="35983"/>
                                  <a:pt x="18524" y="72267"/>
                                  <a:pt x="13426" y="107950"/>
                                </a:cubicBezTo>
                                <a:cubicBezTo>
                                  <a:pt x="12087" y="117321"/>
                                  <a:pt x="-3507" y="124883"/>
                                  <a:pt x="726" y="133350"/>
                                </a:cubicBezTo>
                                <a:cubicBezTo>
                                  <a:pt x="4139" y="140176"/>
                                  <a:pt x="13913" y="125536"/>
                                  <a:pt x="19776" y="120650"/>
                                </a:cubicBezTo>
                                <a:cubicBezTo>
                                  <a:pt x="51487" y="94224"/>
                                  <a:pt x="24398" y="106409"/>
                                  <a:pt x="57876" y="95250"/>
                                </a:cubicBezTo>
                                <a:cubicBezTo>
                                  <a:pt x="62109" y="88900"/>
                                  <a:pt x="67163" y="83026"/>
                                  <a:pt x="70576" y="76200"/>
                                </a:cubicBezTo>
                                <a:cubicBezTo>
                                  <a:pt x="73569" y="70213"/>
                                  <a:pt x="72193" y="52417"/>
                                  <a:pt x="76926" y="57150"/>
                                </a:cubicBezTo>
                                <a:cubicBezTo>
                                  <a:pt x="86392" y="66616"/>
                                  <a:pt x="85393" y="82550"/>
                                  <a:pt x="89626" y="95250"/>
                                </a:cubicBezTo>
                                <a:lnTo>
                                  <a:pt x="95976" y="114300"/>
                                </a:lnTo>
                                <a:cubicBezTo>
                                  <a:pt x="98093" y="137583"/>
                                  <a:pt x="85794" y="167618"/>
                                  <a:pt x="102326" y="184150"/>
                                </a:cubicBezTo>
                                <a:cubicBezTo>
                                  <a:pt x="113119" y="194943"/>
                                  <a:pt x="119259" y="158750"/>
                                  <a:pt x="127726" y="146050"/>
                                </a:cubicBezTo>
                                <a:lnTo>
                                  <a:pt x="140426" y="127000"/>
                                </a:lnTo>
                                <a:cubicBezTo>
                                  <a:pt x="144659" y="120650"/>
                                  <a:pt x="150713" y="115190"/>
                                  <a:pt x="153126" y="107950"/>
                                </a:cubicBezTo>
                                <a:lnTo>
                                  <a:pt x="159476" y="88900"/>
                                </a:lnTo>
                                <a:cubicBezTo>
                                  <a:pt x="169644" y="104152"/>
                                  <a:pt x="175240" y="108926"/>
                                  <a:pt x="178526" y="127000"/>
                                </a:cubicBezTo>
                                <a:cubicBezTo>
                                  <a:pt x="192886" y="205982"/>
                                  <a:pt x="176663" y="153162"/>
                                  <a:pt x="191226" y="196850"/>
                                </a:cubicBezTo>
                                <a:cubicBezTo>
                                  <a:pt x="206339" y="151510"/>
                                  <a:pt x="196500" y="169889"/>
                                  <a:pt x="216626" y="139700"/>
                                </a:cubicBezTo>
                                <a:cubicBezTo>
                                  <a:pt x="225093" y="141817"/>
                                  <a:pt x="237401" y="138649"/>
                                  <a:pt x="242026" y="146050"/>
                                </a:cubicBezTo>
                                <a:cubicBezTo>
                                  <a:pt x="249959" y="158742"/>
                                  <a:pt x="245441" y="175824"/>
                                  <a:pt x="248376" y="190500"/>
                                </a:cubicBezTo>
                                <a:cubicBezTo>
                                  <a:pt x="255395" y="225597"/>
                                  <a:pt x="254726" y="198417"/>
                                  <a:pt x="254726" y="21590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94B8C84" id="קבוצה 36" o:spid="_x0000_s1026" style="position:absolute;margin-left:0;margin-top:-6.75pt;width:326.65pt;height:179.85pt;z-index:251669504;mso-position-horizontal:left;mso-position-horizontal-relative:margin" coordsize="41484,23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26" o:spid="_x0000_s1027" type="#_x0000_t75" style="position:absolute;width:41484;height:2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">
                  <v:imagedata r:id="rId18" o:title="" croptop="23152f" cropbottom="23114f" cropleft="6556f" cropright="39928f"/>
                </v:shape>
                <v:shape id="צורה חופשית: צורה 35" o:spid="_x0000_s1028" style="position:absolute;left:15240;top:11620;width:2547;height:2159;visibility:visible;mso-wrap-style:square;v-text-anchor:middle" coordsize="254743,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" path="m19776,c17659,35983,18524,72267,13426,107950,12087,117321,-3507,124883,726,133350v3413,6826,13187,-7814,19050,-12700c51487,94224,24398,106409,57876,95250,62109,88900,67163,83026,70576,76200v2993,-5987,1617,-23783,6350,-19050c86392,66616,85393,82550,89626,95250r6350,19050c98093,137583,85794,167618,102326,184150v10793,10793,16933,-25400,25400,-38100l140426,127000v4233,-6350,10287,-11810,12700,-19050l159476,88900v10168,15252,15764,20026,19050,38100c192886,205982,176663,153162,191226,196850v15113,-45340,5274,-26961,25400,-57150c225093,141817,237401,138649,242026,146050v7933,12692,3415,29774,6350,44450c255395,225597,254726,198417,254726,215900e" filled="f" strokecolor="red" strokeweight="1pt">
                  <v:stroke joinstyle="miter"/>
                  <v:path arrowok="t" o:connecttype="custom" o:connectlocs="19776,0;13426,107950;726,133350;19776,120650;57876,95250;70576,76200;76926,57150;89626,95250;95976,114300;102326,184150;127726,146050;140426,127000;153126,107950;159476,88900;178526,127000;191226,196850;216626,139700;242026,146050;248376,190500;254726,215900" o:connectangles="0,0,0,0,0,0,0,0,0,0,0,0,0,0,0,0,0,0,0,0"/>
                </v:shape>
                <w10:wrap type="square" anchorx="margin"/>
              </v:group>
            </w:pict>
          </mc:Fallback>
        </mc:AlternateConten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משיגים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הטבלה</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גרפית</w:t>
      </w:r>
      <w:r w:rsidRPr="0041143A">
        <w:rPr>
          <w:rFonts w:ascii="David" w:hAnsi="David" w:cs="David"/>
          <w:rtl/>
        </w:rPr>
        <w:t xml:space="preserve"> </w:t>
      </w:r>
      <w:r w:rsidRPr="0041143A">
        <w:rPr>
          <w:rFonts w:ascii="David" w:hAnsi="David" w:cs="David"/>
          <w:rtl/>
          <w:lang w:bidi="he-IL"/>
        </w:rPr>
        <w:t>התוצאה</w:t>
      </w:r>
      <w:r w:rsidRPr="0041143A">
        <w:rPr>
          <w:rFonts w:ascii="David" w:hAnsi="David" w:cs="David"/>
          <w:rtl/>
        </w:rPr>
        <w:t xml:space="preserve"> </w:t>
      </w:r>
      <w:r w:rsidRPr="0041143A">
        <w:rPr>
          <w:rFonts w:ascii="David" w:hAnsi="David" w:cs="David"/>
          <w:rtl/>
          <w:lang w:bidi="he-IL"/>
        </w:rPr>
        <w:t>בהכרח</w:t>
      </w:r>
      <w:r w:rsidRPr="0041143A">
        <w:rPr>
          <w:rFonts w:ascii="David" w:hAnsi="David" w:cs="David"/>
          <w:rtl/>
        </w:rPr>
        <w:t xml:space="preserve"> </w:t>
      </w:r>
      <w:r w:rsidRPr="0041143A">
        <w:rPr>
          <w:rFonts w:ascii="David" w:hAnsi="David" w:cs="David"/>
          <w:rtl/>
          <w:lang w:bidi="he-IL"/>
        </w:rPr>
        <w:t>הייתה</w:t>
      </w:r>
      <w:r w:rsidRPr="0041143A">
        <w:rPr>
          <w:rFonts w:ascii="David" w:hAnsi="David" w:cs="David"/>
          <w:rtl/>
        </w:rPr>
        <w:t xml:space="preserve"> </w:t>
      </w:r>
      <w:r w:rsidRPr="0041143A">
        <w:rPr>
          <w:rFonts w:ascii="David" w:hAnsi="David" w:cs="David"/>
          <w:rtl/>
          <w:lang w:bidi="he-IL"/>
        </w:rPr>
        <w:t>שהתועלת</w:t>
      </w:r>
      <w:r w:rsidR="001A7BB5" w:rsidRPr="0041143A">
        <w:rPr>
          <w:rFonts w:ascii="David" w:hAnsi="David" w:cs="David" w:hint="cs"/>
          <w:rtl/>
          <w:lang w:bidi="he-I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בשקל</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p>
    <w:p w:rsidR="00192989" w:rsidRPr="0041143A" w:rsidRDefault="00192989" w:rsidP="004178D1">
      <w:pPr>
        <w:bidi/>
        <w:spacing w:line="360" w:lineRule="auto"/>
        <w:jc w:val="both"/>
        <w:rPr>
          <w:rFonts w:ascii="David" w:hAnsi="David" w:cs="David"/>
          <w:rtl/>
        </w:rPr>
      </w:pPr>
      <w:r w:rsidRPr="0041143A">
        <w:rPr>
          <w:rFonts w:ascii="David" w:hAnsi="David" w:cs="David"/>
          <w:color w:val="FF0000"/>
          <w:rtl/>
          <w:lang w:bidi="he-IL"/>
        </w:rPr>
        <w:t>הקו</w:t>
      </w:r>
      <w:r w:rsidRPr="0041143A">
        <w:rPr>
          <w:rFonts w:ascii="David" w:hAnsi="David" w:cs="David"/>
          <w:color w:val="FF0000"/>
          <w:rtl/>
        </w:rPr>
        <w:t xml:space="preserve"> </w:t>
      </w:r>
      <w:r w:rsidRPr="0041143A">
        <w:rPr>
          <w:rFonts w:ascii="David" w:hAnsi="David" w:cs="David"/>
          <w:color w:val="FF0000"/>
          <w:rtl/>
          <w:lang w:bidi="he-IL"/>
        </w:rPr>
        <w:t>האדום</w:t>
      </w:r>
      <w:r w:rsidRPr="0041143A">
        <w:rPr>
          <w:rFonts w:ascii="David" w:hAnsi="David" w:cs="David"/>
          <w:color w:val="FF0000"/>
          <w:rtl/>
        </w:rPr>
        <w:t xml:space="preserve"> </w:t>
      </w:r>
      <w:r w:rsidRPr="0041143A">
        <w:rPr>
          <w:rFonts w:ascii="David" w:hAnsi="David" w:cs="David"/>
          <w:rtl/>
          <w:lang w:bidi="he-IL"/>
        </w:rPr>
        <w:t>מייצג</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הבחירה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התזוזה</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מנת</w:t>
      </w:r>
      <w:r w:rsidRPr="0041143A">
        <w:rPr>
          <w:rFonts w:ascii="David" w:hAnsi="David" w:cs="David"/>
          <w:rtl/>
        </w:rPr>
        <w:t xml:space="preserve"> </w:t>
      </w:r>
      <w:r w:rsidRPr="0041143A">
        <w:rPr>
          <w:rFonts w:ascii="David" w:hAnsi="David" w:cs="David"/>
          <w:rtl/>
          <w:lang w:bidi="he-IL"/>
        </w:rPr>
        <w:t>להגיע</w:t>
      </w:r>
      <w:r w:rsidRPr="0041143A">
        <w:rPr>
          <w:rFonts w:ascii="David" w:hAnsi="David" w:cs="David"/>
          <w:rtl/>
        </w:rPr>
        <w:t xml:space="preserve"> </w:t>
      </w:r>
      <w:r w:rsidRPr="0041143A">
        <w:rPr>
          <w:rFonts w:ascii="David" w:hAnsi="David" w:cs="David"/>
          <w:rtl/>
          <w:lang w:bidi="he-IL"/>
        </w:rPr>
        <w:t>לשוויון</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w:t>
      </w:r>
    </w:p>
    <w:p w:rsidR="00192989" w:rsidRPr="0041143A" w:rsidRDefault="00192989" w:rsidP="004178D1">
      <w:pPr>
        <w:bidi/>
        <w:spacing w:line="360" w:lineRule="auto"/>
        <w:jc w:val="both"/>
        <w:rPr>
          <w:rFonts w:ascii="David" w:hAnsi="David" w:cs="David"/>
        </w:rPr>
      </w:pPr>
      <w:r w:rsidRPr="0041143A">
        <w:rPr>
          <w:rFonts w:ascii="David" w:hAnsi="David" w:cs="David"/>
          <w:rtl/>
          <w:lang w:bidi="he-IL"/>
        </w:rPr>
        <w:t>(דמיין זיג -זג)</w:t>
      </w:r>
      <w:r w:rsidRPr="0041143A">
        <w:rPr>
          <w:rFonts w:ascii="David" w:hAnsi="David" w:cs="David"/>
          <w:rtl/>
        </w:rPr>
        <w:t xml:space="preserve">  </w:t>
      </w:r>
    </w:p>
    <w:p w:rsidR="00192989" w:rsidRPr="0041143A" w:rsidRDefault="00192989" w:rsidP="004178D1">
      <w:pPr>
        <w:bidi/>
        <w:spacing w:line="360" w:lineRule="auto"/>
        <w:jc w:val="both"/>
        <w:rPr>
          <w:rFonts w:ascii="David" w:hAnsi="David" w:cs="David"/>
        </w:rPr>
      </w:pPr>
      <w:r w:rsidRPr="0041143A">
        <w:rPr>
          <w:rFonts w:ascii="David" w:hAnsi="David" w:cs="David"/>
          <w:rtl/>
          <w:lang w:bidi="he-IL"/>
        </w:rPr>
        <w:lastRenderedPageBreak/>
        <w:t>אם</w:t>
      </w:r>
      <w:r w:rsidRPr="0041143A">
        <w:rPr>
          <w:rFonts w:ascii="David" w:hAnsi="David" w:cs="David"/>
          <w:rtl/>
        </w:rPr>
        <w:t xml:space="preserve"> </w:t>
      </w:r>
      <w:r w:rsidRPr="0041143A">
        <w:rPr>
          <w:rFonts w:ascii="David" w:hAnsi="David" w:cs="David"/>
          <w:rtl/>
          <w:lang w:bidi="he-IL"/>
        </w:rPr>
        <w:t>קיימת</w:t>
      </w:r>
      <w:r w:rsidRPr="0041143A">
        <w:rPr>
          <w:rFonts w:ascii="David" w:hAnsi="David" w:cs="David"/>
          <w:rtl/>
        </w:rPr>
        <w:t xml:space="preserve"> </w:t>
      </w:r>
      <w:r w:rsidRPr="0041143A">
        <w:rPr>
          <w:rFonts w:ascii="David" w:hAnsi="David" w:cs="David"/>
          <w:rtl/>
          <w:lang w:bidi="he-IL"/>
        </w:rPr>
        <w:t>רציפות</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יבחר</w:t>
      </w:r>
      <w:r w:rsidRPr="0041143A">
        <w:rPr>
          <w:rFonts w:ascii="David" w:hAnsi="David" w:cs="David"/>
          <w:rtl/>
        </w:rPr>
        <w:t xml:space="preserve"> </w:t>
      </w:r>
      <w:r w:rsidRPr="0041143A">
        <w:rPr>
          <w:rFonts w:ascii="David" w:hAnsi="David" w:cs="David"/>
          <w:rtl/>
          <w:lang w:bidi="he-IL"/>
        </w:rPr>
        <w:t>בחירה</w:t>
      </w:r>
      <w:r w:rsidRPr="0041143A">
        <w:rPr>
          <w:rFonts w:ascii="David" w:hAnsi="David" w:cs="David"/>
          <w:rtl/>
        </w:rPr>
        <w:t xml:space="preserve"> </w:t>
      </w:r>
      <w:r w:rsidRPr="0041143A">
        <w:rPr>
          <w:rFonts w:ascii="David" w:hAnsi="David" w:cs="David"/>
          <w:rtl/>
          <w:lang w:bidi="he-IL"/>
        </w:rPr>
        <w:t>שממקסמת</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לשקל</w:t>
      </w:r>
      <w:r w:rsidRPr="0041143A">
        <w:rPr>
          <w:rFonts w:ascii="David" w:hAnsi="David" w:cs="David"/>
          <w:rtl/>
        </w:rPr>
        <w:t xml:space="preserve"> (</w:t>
      </w:r>
      <w:r w:rsidRPr="0041143A">
        <w:rPr>
          <w:rFonts w:ascii="David" w:hAnsi="David" w:cs="David"/>
          <w:rtl/>
          <w:lang w:bidi="he-IL"/>
        </w:rPr>
        <w:t>האחרון</w:t>
      </w:r>
      <w:r w:rsidRPr="0041143A">
        <w:rPr>
          <w:rFonts w:ascii="David" w:hAnsi="David" w:cs="David"/>
          <w:rtl/>
        </w:rPr>
        <w:t xml:space="preserve">) </w:t>
      </w:r>
      <w:r w:rsidRPr="0041143A">
        <w:rPr>
          <w:rFonts w:ascii="David" w:hAnsi="David" w:cs="David"/>
          <w:rtl/>
          <w:lang w:bidi="he-IL"/>
        </w:rPr>
        <w:t>משני</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קיימת</w:t>
      </w:r>
      <w:r w:rsidRPr="0041143A">
        <w:rPr>
          <w:rFonts w:ascii="David" w:hAnsi="David" w:cs="David"/>
          <w:rtl/>
        </w:rPr>
        <w:t xml:space="preserve"> </w:t>
      </w:r>
      <w:r w:rsidRPr="0041143A">
        <w:rPr>
          <w:rFonts w:ascii="David" w:hAnsi="David" w:cs="David"/>
          <w:rtl/>
          <w:lang w:bidi="he-IL"/>
        </w:rPr>
        <w:t>רציפות</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שהבחירה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תביא</w:t>
      </w:r>
      <w:r w:rsidRPr="0041143A">
        <w:rPr>
          <w:rFonts w:ascii="David" w:hAnsi="David" w:cs="David"/>
          <w:rtl/>
        </w:rPr>
        <w:t xml:space="preserve"> </w:t>
      </w:r>
      <w:r w:rsidRPr="0041143A">
        <w:rPr>
          <w:rFonts w:ascii="David" w:hAnsi="David" w:cs="David"/>
          <w:rtl/>
          <w:lang w:bidi="he-IL"/>
        </w:rPr>
        <w:t>לשוויון</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במצב</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 </w:t>
      </w:r>
      <w:r w:rsidRPr="0041143A">
        <w:rPr>
          <w:rFonts w:ascii="David" w:hAnsi="David" w:cs="David"/>
          <w:rtl/>
          <w:lang w:bidi="he-IL"/>
        </w:rPr>
        <w:t>חוסר</w:t>
      </w:r>
      <w:r w:rsidRPr="0041143A">
        <w:rPr>
          <w:rFonts w:ascii="David" w:hAnsi="David" w:cs="David"/>
          <w:rtl/>
        </w:rPr>
        <w:t xml:space="preserve"> </w:t>
      </w:r>
      <w:r w:rsidRPr="0041143A">
        <w:rPr>
          <w:rFonts w:ascii="David" w:hAnsi="David" w:cs="David"/>
          <w:rtl/>
          <w:lang w:bidi="he-IL"/>
        </w:rPr>
        <w:t>השוויון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שאנו</w:t>
      </w:r>
      <w:r w:rsidRPr="0041143A">
        <w:rPr>
          <w:rFonts w:ascii="David" w:hAnsi="David" w:cs="David"/>
          <w:rtl/>
        </w:rPr>
        <w:t xml:space="preserve"> </w:t>
      </w:r>
      <w:r w:rsidRPr="0041143A">
        <w:rPr>
          <w:rFonts w:ascii="David" w:hAnsi="David" w:cs="David"/>
          <w:rtl/>
          <w:lang w:bidi="he-IL"/>
        </w:rPr>
        <w:t>רואים</w:t>
      </w:r>
      <w:r w:rsidRPr="0041143A">
        <w:rPr>
          <w:rFonts w:ascii="David" w:hAnsi="David" w:cs="David"/>
          <w:rtl/>
        </w:rPr>
        <w:t xml:space="preserve"> </w:t>
      </w:r>
      <w:r w:rsidRPr="0041143A">
        <w:rPr>
          <w:rFonts w:ascii="David" w:hAnsi="David" w:cs="David"/>
          <w:rtl/>
          <w:lang w:bidi="he-IL"/>
        </w:rPr>
        <w:t>בדוגמא</w:t>
      </w:r>
      <w:r w:rsidRPr="0041143A">
        <w:rPr>
          <w:rFonts w:ascii="David" w:hAnsi="David" w:cs="David"/>
          <w:rtl/>
        </w:rPr>
        <w:t xml:space="preserve"> </w:t>
      </w:r>
      <w:r w:rsidRPr="0041143A">
        <w:rPr>
          <w:rFonts w:ascii="David" w:hAnsi="David" w:cs="David"/>
          <w:rtl/>
          <w:lang w:bidi="he-IL"/>
        </w:rPr>
        <w:t>האחרונה</w:t>
      </w:r>
      <w:r w:rsidRPr="0041143A">
        <w:rPr>
          <w:rFonts w:ascii="David" w:hAnsi="David" w:cs="David"/>
          <w:rtl/>
        </w:rPr>
        <w:t xml:space="preserve">- </w:t>
      </w:r>
      <w:r w:rsidRPr="0041143A">
        <w:rPr>
          <w:rFonts w:ascii="David" w:hAnsi="David" w:cs="David"/>
          <w:rtl/>
          <w:lang w:bidi="he-IL"/>
        </w:rPr>
        <w:t>הת</w:t>
      </w:r>
      <w:r w:rsidRPr="0041143A">
        <w:rPr>
          <w:rFonts w:ascii="David" w:hAnsi="David" w:cs="David"/>
          <w:rtl/>
        </w:rPr>
        <w:t>"</w:t>
      </w:r>
      <w:r w:rsidRPr="0041143A">
        <w:rPr>
          <w:rFonts w:ascii="David" w:hAnsi="David" w:cs="David"/>
          <w:rtl/>
          <w:lang w:bidi="he-IL"/>
        </w:rPr>
        <w:t>ש</w:t>
      </w:r>
      <w:r w:rsidRPr="0041143A">
        <w:rPr>
          <w:rFonts w:ascii="David" w:hAnsi="David" w:cs="David"/>
          <w:rtl/>
        </w:rPr>
        <w:t xml:space="preserve"> </w:t>
      </w:r>
      <w:r w:rsidRPr="0041143A">
        <w:rPr>
          <w:rFonts w:ascii="David" w:hAnsi="David" w:cs="David"/>
          <w:rtl/>
          <w:lang w:bidi="he-IL"/>
        </w:rPr>
        <w:t>ליחידה</w:t>
      </w:r>
      <w:r w:rsidRPr="0041143A">
        <w:rPr>
          <w:rFonts w:ascii="David" w:hAnsi="David" w:cs="David"/>
          <w:rtl/>
        </w:rPr>
        <w:t xml:space="preserve"> </w:t>
      </w:r>
      <w:r w:rsidRPr="0041143A">
        <w:rPr>
          <w:rFonts w:ascii="David" w:hAnsi="David" w:cs="David"/>
          <w:rtl/>
          <w:lang w:bidi="he-IL"/>
        </w:rPr>
        <w:t>האחרונה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20 </w:t>
      </w:r>
      <w:r w:rsidRPr="0041143A">
        <w:rPr>
          <w:rFonts w:ascii="David" w:hAnsi="David" w:cs="David"/>
          <w:rtl/>
          <w:lang w:bidi="he-IL"/>
        </w:rPr>
        <w:t>ושל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15, </w:t>
      </w:r>
      <w:r w:rsidRPr="0041143A">
        <w:rPr>
          <w:rFonts w:ascii="David" w:hAnsi="David" w:cs="David"/>
          <w:rtl/>
          <w:lang w:bidi="he-IL"/>
        </w:rPr>
        <w:t>ההפרש</w:t>
      </w:r>
      <w:r w:rsidRPr="0041143A">
        <w:rPr>
          <w:rFonts w:ascii="David" w:hAnsi="David" w:cs="David"/>
          <w:rtl/>
        </w:rPr>
        <w:t xml:space="preserve"> </w:t>
      </w:r>
      <w:r w:rsidRPr="0041143A">
        <w:rPr>
          <w:rFonts w:ascii="David" w:hAnsi="David" w:cs="David"/>
          <w:rtl/>
          <w:lang w:bidi="he-IL"/>
        </w:rPr>
        <w:t>אינו</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p>
    <w:p w:rsidR="00192989" w:rsidRPr="0041143A" w:rsidRDefault="00192989" w:rsidP="004178D1">
      <w:pPr>
        <w:bidi/>
        <w:spacing w:line="360" w:lineRule="auto"/>
        <w:jc w:val="both"/>
        <w:rPr>
          <w:rFonts w:ascii="David" w:hAnsi="David" w:cs="David"/>
          <w:rtl/>
        </w:rPr>
      </w:pPr>
      <w:r w:rsidRPr="0041143A">
        <w:rPr>
          <w:rFonts w:ascii="David" w:hAnsi="David" w:cs="David"/>
          <w:u w:val="single"/>
          <w:rtl/>
          <w:lang w:bidi="he-IL"/>
        </w:rPr>
        <w:t>בקורס</w:t>
      </w:r>
      <w:r w:rsidRPr="0041143A">
        <w:rPr>
          <w:rFonts w:ascii="David" w:hAnsi="David" w:cs="David"/>
          <w:u w:val="single"/>
          <w:rtl/>
        </w:rPr>
        <w:t xml:space="preserve"> </w:t>
      </w:r>
      <w:r w:rsidRPr="0041143A">
        <w:rPr>
          <w:rFonts w:ascii="David" w:hAnsi="David" w:cs="David"/>
          <w:u w:val="single"/>
          <w:rtl/>
          <w:lang w:bidi="he-IL"/>
        </w:rPr>
        <w:t>זה</w:t>
      </w:r>
      <w:r w:rsidRPr="0041143A">
        <w:rPr>
          <w:rFonts w:ascii="David" w:hAnsi="David" w:cs="David"/>
          <w:u w:val="single"/>
          <w:rtl/>
        </w:rPr>
        <w:t xml:space="preserve"> </w:t>
      </w:r>
      <w:r w:rsidRPr="0041143A">
        <w:rPr>
          <w:rFonts w:ascii="David" w:hAnsi="David" w:cs="David"/>
          <w:u w:val="single"/>
          <w:rtl/>
          <w:lang w:bidi="he-IL"/>
        </w:rPr>
        <w:t>אנו</w:t>
      </w:r>
      <w:r w:rsidRPr="0041143A">
        <w:rPr>
          <w:rFonts w:ascii="David" w:hAnsi="David" w:cs="David"/>
          <w:u w:val="single"/>
          <w:rtl/>
        </w:rPr>
        <w:t xml:space="preserve"> </w:t>
      </w:r>
      <w:r w:rsidRPr="0041143A">
        <w:rPr>
          <w:rFonts w:ascii="David" w:hAnsi="David" w:cs="David"/>
          <w:u w:val="single"/>
          <w:rtl/>
          <w:lang w:bidi="he-IL"/>
        </w:rPr>
        <w:t>נניח</w:t>
      </w:r>
      <w:r w:rsidRPr="0041143A">
        <w:rPr>
          <w:rFonts w:ascii="David" w:hAnsi="David" w:cs="David"/>
          <w:u w:val="single"/>
          <w:rtl/>
        </w:rPr>
        <w:t xml:space="preserve"> </w:t>
      </w:r>
      <w:r w:rsidRPr="0041143A">
        <w:rPr>
          <w:rFonts w:ascii="David" w:hAnsi="David" w:cs="David"/>
          <w:u w:val="single"/>
          <w:rtl/>
          <w:lang w:bidi="he-IL"/>
        </w:rPr>
        <w:t>רציפות</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מבינים</w:t>
      </w:r>
      <w:r w:rsidRPr="0041143A">
        <w:rPr>
          <w:rFonts w:ascii="David" w:hAnsi="David" w:cs="David"/>
          <w:rtl/>
        </w:rPr>
        <w:t xml:space="preserve"> </w:t>
      </w:r>
      <w:r w:rsidRPr="0041143A">
        <w:rPr>
          <w:rFonts w:ascii="David" w:hAnsi="David" w:cs="David"/>
          <w:rtl/>
          <w:lang w:bidi="he-IL"/>
        </w:rPr>
        <w:t>שגם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שוויון</w:t>
      </w:r>
      <w:r w:rsidRPr="0041143A">
        <w:rPr>
          <w:rFonts w:ascii="David" w:hAnsi="David" w:cs="David"/>
          <w:rtl/>
        </w:rPr>
        <w:t xml:space="preserve">- </w:t>
      </w:r>
      <w:r w:rsidRPr="0041143A">
        <w:rPr>
          <w:rFonts w:ascii="David" w:hAnsi="David" w:cs="David"/>
          <w:rtl/>
          <w:lang w:bidi="he-IL"/>
        </w:rPr>
        <w:t>אזי</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כמעט</w:t>
      </w:r>
      <w:r w:rsidRPr="0041143A">
        <w:rPr>
          <w:rFonts w:ascii="David" w:hAnsi="David" w:cs="David"/>
          <w:rtl/>
        </w:rPr>
        <w:t xml:space="preserve"> </w:t>
      </w:r>
      <w:r w:rsidRPr="0041143A">
        <w:rPr>
          <w:rFonts w:ascii="David" w:hAnsi="David" w:cs="David"/>
          <w:rtl/>
          <w:lang w:bidi="he-IL"/>
        </w:rPr>
        <w:t>שוויון</w:t>
      </w:r>
      <w:r w:rsidRPr="0041143A">
        <w:rPr>
          <w:rFonts w:ascii="David" w:hAnsi="David" w:cs="David"/>
          <w:rtl/>
        </w:rPr>
        <w:t xml:space="preserve">. </w:t>
      </w:r>
      <w:r w:rsidRPr="0041143A">
        <w:rPr>
          <w:rFonts w:ascii="David" w:hAnsi="David" w:cs="David"/>
          <w:rtl/>
          <w:lang w:bidi="he-IL"/>
        </w:rPr>
        <w:t>מכאן</w:t>
      </w:r>
      <w:r w:rsidRPr="0041143A">
        <w:rPr>
          <w:rFonts w:ascii="David" w:hAnsi="David" w:cs="David"/>
          <w:rtl/>
        </w:rPr>
        <w:t xml:space="preserve"> </w:t>
      </w:r>
      <w:r w:rsidRPr="0041143A">
        <w:rPr>
          <w:rFonts w:ascii="David" w:hAnsi="David" w:cs="David"/>
          <w:rtl/>
          <w:lang w:bidi="he-IL"/>
        </w:rPr>
        <w:t>שבקורס</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שהמשוואה</w:t>
      </w:r>
      <w:r w:rsidRPr="0041143A">
        <w:rPr>
          <w:rFonts w:ascii="David" w:hAnsi="David" w:cs="David"/>
          <w:rtl/>
        </w:rPr>
        <w:t xml:space="preserve"> </w:t>
      </w:r>
      <w:r w:rsidRPr="0041143A">
        <w:rPr>
          <w:rFonts w:ascii="David" w:hAnsi="David" w:cs="David"/>
          <w:rtl/>
          <w:lang w:bidi="he-IL"/>
        </w:rPr>
        <w:t>מתקיימת</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ממקסם</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בהינתן</w:t>
      </w:r>
      <w:r w:rsidRPr="0041143A">
        <w:rPr>
          <w:rFonts w:ascii="David" w:hAnsi="David" w:cs="David"/>
          <w:rtl/>
        </w:rPr>
        <w:t xml:space="preserve"> </w:t>
      </w:r>
      <w:r w:rsidRPr="0041143A">
        <w:rPr>
          <w:rFonts w:ascii="David" w:hAnsi="David" w:cs="David"/>
          <w:rtl/>
          <w:lang w:bidi="he-IL"/>
        </w:rPr>
        <w:t>רציפות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להקצות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שקל</w:t>
      </w:r>
      <w:r w:rsidRPr="0041143A">
        <w:rPr>
          <w:rFonts w:ascii="David" w:hAnsi="David" w:cs="David"/>
          <w:rtl/>
        </w:rPr>
        <w:t xml:space="preserve"> </w:t>
      </w:r>
      <w:r w:rsidRPr="0041143A">
        <w:rPr>
          <w:rFonts w:ascii="David" w:hAnsi="David" w:cs="David"/>
          <w:rtl/>
          <w:lang w:bidi="he-IL"/>
        </w:rPr>
        <w:t>לכל</w:t>
      </w:r>
      <w:r w:rsidRPr="0041143A">
        <w:rPr>
          <w:rFonts w:ascii="David" w:hAnsi="David" w:cs="David"/>
          <w:rtl/>
        </w:rPr>
        <w:t xml:space="preserve"> </w:t>
      </w:r>
      <w:r w:rsidRPr="0041143A">
        <w:rPr>
          <w:rFonts w:ascii="David" w:hAnsi="David" w:cs="David"/>
          <w:rtl/>
          <w:lang w:bidi="he-IL"/>
        </w:rPr>
        <w:t>חלק</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התוצאה</w:t>
      </w:r>
      <w:r w:rsidRPr="0041143A">
        <w:rPr>
          <w:rFonts w:ascii="David" w:hAnsi="David" w:cs="David"/>
          <w:rtl/>
        </w:rPr>
        <w:t xml:space="preserve"> </w:t>
      </w:r>
      <w:r w:rsidRPr="0041143A">
        <w:rPr>
          <w:rFonts w:ascii="David" w:hAnsi="David" w:cs="David"/>
          <w:rtl/>
          <w:lang w:bidi="he-IL"/>
        </w:rPr>
        <w:t>תהיה</w:t>
      </w:r>
      <w:r w:rsidRPr="0041143A">
        <w:rPr>
          <w:rFonts w:ascii="David" w:hAnsi="David" w:cs="David"/>
          <w:rtl/>
        </w:rPr>
        <w:t xml:space="preserve"> </w:t>
      </w:r>
      <w:r w:rsidRPr="0041143A">
        <w:rPr>
          <w:rFonts w:ascii="David" w:hAnsi="David" w:cs="David"/>
          <w:rtl/>
          <w:lang w:bidi="he-IL"/>
        </w:rPr>
        <w:t>שהתועלת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לשקל</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-2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זהה</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פעם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מקצה</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השקל</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שנותן</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הגבוהה</w:t>
      </w:r>
      <w:r w:rsidRPr="0041143A">
        <w:rPr>
          <w:rFonts w:ascii="David" w:hAnsi="David" w:cs="David"/>
          <w:rtl/>
        </w:rPr>
        <w:t xml:space="preserve"> </w:t>
      </w:r>
      <w:r w:rsidRPr="0041143A">
        <w:rPr>
          <w:rFonts w:ascii="David" w:hAnsi="David" w:cs="David"/>
          <w:rtl/>
          <w:lang w:bidi="he-IL"/>
        </w:rPr>
        <w:t>ביותר</w:t>
      </w:r>
      <w:r w:rsidRPr="0041143A">
        <w:rPr>
          <w:rFonts w:ascii="David" w:hAnsi="David" w:cs="David"/>
          <w:rtl/>
        </w:rPr>
        <w:t xml:space="preserve">. </w:t>
      </w:r>
    </w:p>
    <w:p w:rsidR="00192989" w:rsidRPr="0041143A" w:rsidRDefault="00192989" w:rsidP="004178D1">
      <w:pPr>
        <w:bidi/>
        <w:jc w:val="both"/>
        <w:rPr>
          <w:rFonts w:ascii="David" w:hAnsi="David" w:cs="David"/>
          <w:rtl/>
          <w:lang w:bidi="he-IL"/>
        </w:rPr>
      </w:pPr>
      <w:r w:rsidRPr="0041143A">
        <w:rPr>
          <w:rFonts w:ascii="David" w:hAnsi="David" w:cs="David"/>
          <w:noProof/>
          <w:rtl/>
          <w:lang w:val="he-IL" w:bidi="he-IL"/>
        </w:rPr>
        <mc:AlternateContent>
          <mc:Choice Requires="wps">
            <w:drawing>
              <wp:anchor distT="0" distB="0" distL="114300" distR="114300" simplePos="0" relativeHeight="251670528" behindDoc="0" locked="0" layoutInCell="1" allowOverlap="1" wp14:anchorId="7296C0AF" wp14:editId="1C6AF0A3">
                <wp:simplePos x="0" y="0"/>
                <wp:positionH relativeFrom="column">
                  <wp:posOffset>7372350</wp:posOffset>
                </wp:positionH>
                <wp:positionV relativeFrom="paragraph">
                  <wp:posOffset>307340</wp:posOffset>
                </wp:positionV>
                <wp:extent cx="254743" cy="215900"/>
                <wp:effectExtent l="0" t="0" r="12065" b="31750"/>
                <wp:wrapNone/>
                <wp:docPr id="18" name="צורה חופשית: צורה 35"/>
                <wp:cNvGraphicFramePr/>
                <a:graphic xmlns:a="http://schemas.openxmlformats.org/drawingml/2006/main">
                  <a:graphicData uri="http://schemas.microsoft.com/office/word/2010/wordprocessingShape">
                    <wps:wsp>
                      <wps:cNvSpPr/>
                      <wps:spPr>
                        <a:xfrm>
                          <a:off x="0" y="0"/>
                          <a:ext cx="254743" cy="215900"/>
                        </a:xfrm>
                        <a:custGeom>
                          <a:avLst/>
                          <a:gdLst>
                            <a:gd name="connsiteX0" fmla="*/ 19776 w 254743"/>
                            <a:gd name="connsiteY0" fmla="*/ 0 h 215900"/>
                            <a:gd name="connsiteX1" fmla="*/ 13426 w 254743"/>
                            <a:gd name="connsiteY1" fmla="*/ 107950 h 215900"/>
                            <a:gd name="connsiteX2" fmla="*/ 726 w 254743"/>
                            <a:gd name="connsiteY2" fmla="*/ 133350 h 215900"/>
                            <a:gd name="connsiteX3" fmla="*/ 19776 w 254743"/>
                            <a:gd name="connsiteY3" fmla="*/ 120650 h 215900"/>
                            <a:gd name="connsiteX4" fmla="*/ 57876 w 254743"/>
                            <a:gd name="connsiteY4" fmla="*/ 95250 h 215900"/>
                            <a:gd name="connsiteX5" fmla="*/ 70576 w 254743"/>
                            <a:gd name="connsiteY5" fmla="*/ 76200 h 215900"/>
                            <a:gd name="connsiteX6" fmla="*/ 76926 w 254743"/>
                            <a:gd name="connsiteY6" fmla="*/ 57150 h 215900"/>
                            <a:gd name="connsiteX7" fmla="*/ 89626 w 254743"/>
                            <a:gd name="connsiteY7" fmla="*/ 95250 h 215900"/>
                            <a:gd name="connsiteX8" fmla="*/ 95976 w 254743"/>
                            <a:gd name="connsiteY8" fmla="*/ 114300 h 215900"/>
                            <a:gd name="connsiteX9" fmla="*/ 102326 w 254743"/>
                            <a:gd name="connsiteY9" fmla="*/ 184150 h 215900"/>
                            <a:gd name="connsiteX10" fmla="*/ 127726 w 254743"/>
                            <a:gd name="connsiteY10" fmla="*/ 146050 h 215900"/>
                            <a:gd name="connsiteX11" fmla="*/ 140426 w 254743"/>
                            <a:gd name="connsiteY11" fmla="*/ 127000 h 215900"/>
                            <a:gd name="connsiteX12" fmla="*/ 153126 w 254743"/>
                            <a:gd name="connsiteY12" fmla="*/ 107950 h 215900"/>
                            <a:gd name="connsiteX13" fmla="*/ 159476 w 254743"/>
                            <a:gd name="connsiteY13" fmla="*/ 88900 h 215900"/>
                            <a:gd name="connsiteX14" fmla="*/ 178526 w 254743"/>
                            <a:gd name="connsiteY14" fmla="*/ 127000 h 215900"/>
                            <a:gd name="connsiteX15" fmla="*/ 191226 w 254743"/>
                            <a:gd name="connsiteY15" fmla="*/ 196850 h 215900"/>
                            <a:gd name="connsiteX16" fmla="*/ 216626 w 254743"/>
                            <a:gd name="connsiteY16" fmla="*/ 139700 h 215900"/>
                            <a:gd name="connsiteX17" fmla="*/ 242026 w 254743"/>
                            <a:gd name="connsiteY17" fmla="*/ 146050 h 215900"/>
                            <a:gd name="connsiteX18" fmla="*/ 248376 w 254743"/>
                            <a:gd name="connsiteY18" fmla="*/ 190500 h 215900"/>
                            <a:gd name="connsiteX19" fmla="*/ 254726 w 254743"/>
                            <a:gd name="connsiteY19" fmla="*/ 215900 h 215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54743" h="215900">
                              <a:moveTo>
                                <a:pt x="19776" y="0"/>
                              </a:moveTo>
                              <a:cubicBezTo>
                                <a:pt x="17659" y="35983"/>
                                <a:pt x="18524" y="72267"/>
                                <a:pt x="13426" y="107950"/>
                              </a:cubicBezTo>
                              <a:cubicBezTo>
                                <a:pt x="12087" y="117321"/>
                                <a:pt x="-3507" y="124883"/>
                                <a:pt x="726" y="133350"/>
                              </a:cubicBezTo>
                              <a:cubicBezTo>
                                <a:pt x="4139" y="140176"/>
                                <a:pt x="13913" y="125536"/>
                                <a:pt x="19776" y="120650"/>
                              </a:cubicBezTo>
                              <a:cubicBezTo>
                                <a:pt x="51487" y="94224"/>
                                <a:pt x="24398" y="106409"/>
                                <a:pt x="57876" y="95250"/>
                              </a:cubicBezTo>
                              <a:cubicBezTo>
                                <a:pt x="62109" y="88900"/>
                                <a:pt x="67163" y="83026"/>
                                <a:pt x="70576" y="76200"/>
                              </a:cubicBezTo>
                              <a:cubicBezTo>
                                <a:pt x="73569" y="70213"/>
                                <a:pt x="72193" y="52417"/>
                                <a:pt x="76926" y="57150"/>
                              </a:cubicBezTo>
                              <a:cubicBezTo>
                                <a:pt x="86392" y="66616"/>
                                <a:pt x="85393" y="82550"/>
                                <a:pt x="89626" y="95250"/>
                              </a:cubicBezTo>
                              <a:lnTo>
                                <a:pt x="95976" y="114300"/>
                              </a:lnTo>
                              <a:cubicBezTo>
                                <a:pt x="98093" y="137583"/>
                                <a:pt x="85794" y="167618"/>
                                <a:pt x="102326" y="184150"/>
                              </a:cubicBezTo>
                              <a:cubicBezTo>
                                <a:pt x="113119" y="194943"/>
                                <a:pt x="119259" y="158750"/>
                                <a:pt x="127726" y="146050"/>
                              </a:cubicBezTo>
                              <a:lnTo>
                                <a:pt x="140426" y="127000"/>
                              </a:lnTo>
                              <a:cubicBezTo>
                                <a:pt x="144659" y="120650"/>
                                <a:pt x="150713" y="115190"/>
                                <a:pt x="153126" y="107950"/>
                              </a:cubicBezTo>
                              <a:lnTo>
                                <a:pt x="159476" y="88900"/>
                              </a:lnTo>
                              <a:cubicBezTo>
                                <a:pt x="169644" y="104152"/>
                                <a:pt x="175240" y="108926"/>
                                <a:pt x="178526" y="127000"/>
                              </a:cubicBezTo>
                              <a:cubicBezTo>
                                <a:pt x="192886" y="205982"/>
                                <a:pt x="176663" y="153162"/>
                                <a:pt x="191226" y="196850"/>
                              </a:cubicBezTo>
                              <a:cubicBezTo>
                                <a:pt x="206339" y="151510"/>
                                <a:pt x="196500" y="169889"/>
                                <a:pt x="216626" y="139700"/>
                              </a:cubicBezTo>
                              <a:cubicBezTo>
                                <a:pt x="225093" y="141817"/>
                                <a:pt x="237401" y="138649"/>
                                <a:pt x="242026" y="146050"/>
                              </a:cubicBezTo>
                              <a:cubicBezTo>
                                <a:pt x="249959" y="158742"/>
                                <a:pt x="245441" y="175824"/>
                                <a:pt x="248376" y="190500"/>
                              </a:cubicBezTo>
                              <a:cubicBezTo>
                                <a:pt x="255395" y="225597"/>
                                <a:pt x="254726" y="198417"/>
                                <a:pt x="254726" y="21590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0CFB4F58" id="צורה חופשית: צורה 35" o:spid="_x0000_s1026" style="position:absolute;margin-left:580.5pt;margin-top:24.2pt;width:20.05pt;height:17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254743,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" path="m19776,c17659,35983,18524,72267,13426,107950,12087,117321,-3507,124883,726,133350v3413,6826,13187,-7814,19050,-12700c51487,94224,24398,106409,57876,95250,62109,88900,67163,83026,70576,76200v2993,-5987,1617,-23783,6350,-19050c86392,66616,85393,82550,89626,95250r6350,19050c98093,137583,85794,167618,102326,184150v10793,10793,16933,-25400,25400,-38100l140426,127000v4233,-6350,10287,-11810,12700,-19050l159476,88900v10168,15252,15764,20026,19050,38100c192886,205982,176663,153162,191226,196850v15113,-45340,5274,-26961,25400,-57150c225093,141817,237401,138649,242026,146050v7933,12692,3415,29774,6350,44450c255395,225597,254726,198417,254726,215900e" filled="f" strokecolor="red" strokeweight="1pt">
                <v:stroke joinstyle="miter"/>
                <v:path arrowok="t" o:connecttype="custom" o:connectlocs="19776,0;13426,107950;726,133350;19776,120650;57876,95250;70576,76200;76926,57150;89626,95250;95976,114300;102326,184150;127726,146050;140426,127000;153126,107950;159476,88900;178526,127000;191226,196850;216626,139700;242026,146050;248376,190500;254726,215900" o:connectangles="0,0,0,0,0,0,0,0,0,0,0,0,0,0,0,0,0,0,0,0"/>
              </v:shape>
            </w:pict>
          </mc:Fallback>
        </mc:AlternateContent>
      </w:r>
      <w:r w:rsidRPr="0041143A">
        <w:rPr>
          <w:rFonts w:ascii="David" w:hAnsi="David" w:cs="David"/>
          <w:rtl/>
          <w:lang w:bidi="he-IL"/>
        </w:rPr>
        <w:t>למה המשוואה תמיד מתקיימת? הצרכן ממקסם תועלת בכמות מוגבלת של משאבים ויש לו העדפות שונות. בהינתן דברים אלה עם המחירים הוא מבצע בחירה, הוא בוחר כמה הוא רוצה לבחור ממוצר א' וב' לפי מיקסום התועלת. בהינתן רציפות התוצאה תהיה שהתועלת תהיה זהה בגלל שכל פעם הוא מקצה את השקל במוצר שהוא נותן לו את התועלת השולית הגבוהה ביותר. אם מוצר א נותן לו תועלת גדולה יותר הוא יעביר שקלים מא' לב' כי זה ייתן לו יותר תועלת.</w:t>
      </w:r>
      <w:bookmarkStart w:id="1" w:name="_Hlk37007116"/>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כאשר הצרכן ממקסם תועלת, התועלת השולית לשקל ממוצר א שווה לשקל ממוצר ב </w:t>
      </w:r>
      <w:bookmarkEnd w:id="1"/>
      <w:r w:rsidRPr="0041143A">
        <w:rPr>
          <w:rFonts w:ascii="David" w:hAnsi="David" w:cs="David"/>
          <w:rtl/>
          <w:lang w:bidi="he-IL"/>
        </w:rPr>
        <w:t xml:space="preserve">– השוויון בין התועלות השוליות לשקל מייצג מקסום תועלת, השוויון בין התועלות השוליות מהווה תנאי הכרחי ומספיק </w:t>
      </w:r>
      <w:r w:rsidRPr="0041143A">
        <w:rPr>
          <w:rFonts w:ascii="David" w:hAnsi="David" w:cs="David"/>
          <w:u w:val="single"/>
          <w:rtl/>
          <w:lang w:bidi="he-IL"/>
        </w:rPr>
        <w:t>למיקסום תועלת</w:t>
      </w:r>
      <w:r w:rsidRPr="0041143A">
        <w:rPr>
          <w:rFonts w:ascii="David" w:hAnsi="David" w:cs="David"/>
          <w:rtl/>
          <w:lang w:bidi="he-IL"/>
        </w:rPr>
        <w:t xml:space="preserve"> – </w:t>
      </w:r>
      <w:r w:rsidRPr="0041143A">
        <w:rPr>
          <w:rFonts w:ascii="David" w:hAnsi="David" w:cs="David"/>
          <w:u w:val="single"/>
          <w:rtl/>
          <w:lang w:bidi="he-IL"/>
        </w:rPr>
        <w:t>שקילות</w:t>
      </w:r>
      <w:r w:rsidRPr="0041143A">
        <w:rPr>
          <w:rFonts w:ascii="David" w:hAnsi="David" w:cs="David"/>
          <w:rtl/>
          <w:lang w:bidi="he-IL"/>
        </w:rPr>
        <w:t>. לא יכול להיות שצרכן ימקסם תועלת בצריכת שתי מוצרים אם התועלת השולית לשקל אינה שווה( אותו דבר על דרך השלילה). אם הצרכן ממקסם תועלת  אז התועלת השולית שלהן שווה .</w:t>
      </w:r>
    </w:p>
    <w:p w:rsidR="00192989" w:rsidRPr="0041143A" w:rsidRDefault="00192989" w:rsidP="004178D1">
      <w:pPr>
        <w:bidi/>
        <w:jc w:val="both"/>
        <w:rPr>
          <w:rFonts w:ascii="David" w:hAnsi="David" w:cs="David"/>
          <w:rtl/>
          <w:lang w:bidi="he-IL"/>
        </w:rPr>
      </w:pPr>
      <w:r w:rsidRPr="0041143A">
        <w:rPr>
          <w:rFonts w:ascii="David" w:hAnsi="David" w:cs="David"/>
          <w:rtl/>
          <w:lang w:bidi="he-IL"/>
        </w:rPr>
        <w:t>לקחנו את השוואה ושיניו אות המיקום. כאשר הצרכן ממקסם את התועלת יחס התועלות השוליות ליחידת מוצר א חלקי התועלת השולית ממותר ב ששוה ליחס המחירים בין המוצרים. אם מחיר מוצר א שווה למוצר ב כאשר הצרכן ממקסם תועלת יחס המחירים שווים ליחס התועלות השוליות.</w:t>
      </w:r>
    </w:p>
    <w:p w:rsidR="00192989" w:rsidRPr="0041143A" w:rsidRDefault="00192989" w:rsidP="004178D1">
      <w:pPr>
        <w:bidi/>
        <w:jc w:val="both"/>
        <w:rPr>
          <w:rFonts w:ascii="David" w:hAnsi="David" w:cs="David"/>
          <w:rtl/>
          <w:lang w:bidi="he-IL"/>
        </w:rPr>
      </w:pPr>
      <w:r w:rsidRPr="0041143A">
        <w:rPr>
          <w:rFonts w:ascii="David" w:hAnsi="David" w:cs="David"/>
          <w:rtl/>
          <w:lang w:bidi="he-IL"/>
        </w:rPr>
        <w:t>נזכור שהיחס בין התועלות השוליות ליחידת המוצר האחרונה (לא לשקל!) שווה ליחס בין מחירי המוצרים</w:t>
      </w:r>
      <w:r w:rsidRPr="0041143A">
        <w:rPr>
          <w:rFonts w:ascii="David" w:hAnsi="David" w:cs="David"/>
          <w:rtl/>
        </w:rPr>
        <w:t xml:space="preserve">.  </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rtl/>
          <w:lang w:bidi="he-IL"/>
        </w:rPr>
      </w:pPr>
      <w:r w:rsidRPr="0041143A">
        <w:rPr>
          <w:rFonts w:ascii="David" w:hAnsi="David" w:cs="David"/>
          <w:noProof/>
        </w:rPr>
        <w:drawing>
          <wp:anchor distT="0" distB="0" distL="114300" distR="114300" simplePos="0" relativeHeight="251671552" behindDoc="0" locked="0" layoutInCell="1" allowOverlap="1" wp14:anchorId="4D9E68D1" wp14:editId="5127FE54">
            <wp:simplePos x="0" y="0"/>
            <wp:positionH relativeFrom="margin">
              <wp:posOffset>1369695</wp:posOffset>
            </wp:positionH>
            <wp:positionV relativeFrom="paragraph">
              <wp:posOffset>132080</wp:posOffset>
            </wp:positionV>
            <wp:extent cx="2004695" cy="462915"/>
            <wp:effectExtent l="0" t="0" r="0" b="0"/>
            <wp:wrapThrough wrapText="bothSides">
              <wp:wrapPolygon edited="0">
                <wp:start x="0" y="0"/>
                <wp:lineTo x="0" y="20444"/>
                <wp:lineTo x="21347" y="20444"/>
                <wp:lineTo x="21347" y="0"/>
                <wp:lineTo x="0" y="0"/>
              </wp:wrapPolygon>
            </wp:wrapThrough>
            <wp:docPr id="19" name="Picture 19"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9" name="Picture 9" descr="A screenshot of a cell phon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004695" cy="462915"/>
                    </a:xfrm>
                    <a:prstGeom prst="rect">
                      <a:avLst/>
                    </a:prstGeom>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נראה את זה בדוגמא פשוטה:</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מחיר מוצר א'  30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מחיר מוצר ב' 10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יחס המחירים הוא 3/1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יחס המחירים הוא 3/1  כך שאם יחס התועלות השוליות הוא לא יחס של 3/1 הוא לא ממקסם תועלת.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כאשר נתון לנו כמות צריכה בשוק המחירים נתונים לנו.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בוא נניח שהצרכן החליט התועלת השולית ממוצר א היא 200 והתועלת השולית ממוצר ב היא 100,  ( המוצר האחרון לא לשכוח !) אם נניח שלצרכן יש כמות מסוימת של משאבים והצרכן בוחר לעשות שימוש במשאבים שלו. צרכן שממקסם את התועלת יהיה היחס תועלות שוליות של 3/1 כך שהצרכן הנתון כאן אינו ממקסם את התועלת </w:t>
      </w:r>
      <w:r w:rsidR="00961A89" w:rsidRPr="0041143A">
        <w:rPr>
          <w:rFonts w:ascii="David" w:hAnsi="David" w:cs="David" w:hint="cs"/>
          <w:rtl/>
          <w:lang w:bidi="he-IL"/>
        </w:rPr>
        <w:t>מכיוו</w:t>
      </w:r>
      <w:r w:rsidR="00961A89" w:rsidRPr="0041143A">
        <w:rPr>
          <w:rFonts w:ascii="David" w:hAnsi="David" w:cs="David" w:hint="eastAsia"/>
          <w:rtl/>
          <w:lang w:bidi="he-IL"/>
        </w:rPr>
        <w:t>ן</w:t>
      </w:r>
      <w:r w:rsidRPr="0041143A">
        <w:rPr>
          <w:rFonts w:ascii="David" w:hAnsi="David" w:cs="David"/>
          <w:rtl/>
          <w:lang w:bidi="he-IL"/>
        </w:rPr>
        <w:t xml:space="preserve"> שיחס התועלות השוליות הוא 2/1</w:t>
      </w:r>
    </w:p>
    <w:p w:rsidR="00192989" w:rsidRPr="0041143A" w:rsidRDefault="00192989" w:rsidP="004178D1">
      <w:pPr>
        <w:bidi/>
        <w:jc w:val="both"/>
        <w:rPr>
          <w:rFonts w:ascii="David" w:hAnsi="David" w:cs="David"/>
          <w:rtl/>
          <w:lang w:bidi="he-IL"/>
        </w:rPr>
      </w:pPr>
      <w:r w:rsidRPr="0041143A">
        <w:rPr>
          <w:rFonts w:ascii="David" w:hAnsi="David" w:cs="David"/>
          <w:rtl/>
          <w:lang w:bidi="he-IL"/>
        </w:rPr>
        <w:t>כל עוד יחס התועלות השוליות לא שווה ליחס המחירים יש המרה בין המוצרים שהוא יכול לעשות שתמקסם את התועלת הכוללת של הצרכן עד אשר יחס התועלות השוליות יהיה שווה ליחס המחירים.</w:t>
      </w:r>
    </w:p>
    <w:tbl>
      <w:tblPr>
        <w:tblStyle w:val="TableGrid"/>
        <w:tblpPr w:leftFromText="180" w:rightFromText="180" w:vertAnchor="text" w:horzAnchor="page" w:tblpX="1021" w:tblpY="-43"/>
        <w:bidiVisual/>
        <w:tblW w:w="0" w:type="auto"/>
        <w:tblInd w:w="0" w:type="dxa"/>
        <w:tblLook w:val="04A0" w:firstRow="1" w:lastRow="0" w:firstColumn="1" w:lastColumn="0" w:noHBand="0" w:noVBand="1"/>
      </w:tblPr>
      <w:tblGrid>
        <w:gridCol w:w="847"/>
        <w:gridCol w:w="866"/>
        <w:gridCol w:w="873"/>
        <w:gridCol w:w="856"/>
      </w:tblGrid>
      <w:tr w:rsidR="00192989" w:rsidRPr="0041143A" w:rsidTr="00BC443D">
        <w:trPr>
          <w:trHeight w:val="406"/>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Pr>
            </w:pPr>
            <w:r w:rsidRPr="0041143A">
              <w:rPr>
                <w:rFonts w:ascii="David" w:hAnsi="David" w:cs="David"/>
                <w:rtl/>
              </w:rPr>
              <w:t>מוצר</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יחידות</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שקלים</w:t>
            </w:r>
          </w:p>
        </w:tc>
        <w:tc>
          <w:tcPr>
            <w:tcW w:w="85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תועלת</w:t>
            </w:r>
          </w:p>
        </w:tc>
      </w:tr>
      <w:tr w:rsidR="00192989" w:rsidRPr="0041143A" w:rsidTr="00BC443D">
        <w:trPr>
          <w:trHeight w:val="393"/>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א</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1-</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30+</w:t>
            </w:r>
          </w:p>
        </w:tc>
        <w:tc>
          <w:tcPr>
            <w:tcW w:w="85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200-</w:t>
            </w:r>
          </w:p>
        </w:tc>
      </w:tr>
      <w:tr w:rsidR="00192989" w:rsidRPr="0041143A" w:rsidTr="00BC443D">
        <w:trPr>
          <w:trHeight w:val="406"/>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ב</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30-</w:t>
            </w:r>
          </w:p>
        </w:tc>
        <w:tc>
          <w:tcPr>
            <w:tcW w:w="85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+200&lt;</w:t>
            </w:r>
          </w:p>
        </w:tc>
      </w:tr>
      <w:tr w:rsidR="00192989" w:rsidRPr="0041143A" w:rsidTr="00BC443D">
        <w:trPr>
          <w:trHeight w:val="315"/>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סה"כ</w:t>
            </w:r>
          </w:p>
        </w:tc>
        <w:tc>
          <w:tcPr>
            <w:tcW w:w="173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92989" w:rsidRPr="0041143A" w:rsidRDefault="00192989" w:rsidP="004178D1">
            <w:pPr>
              <w:bidi/>
              <w:jc w:val="both"/>
              <w:rPr>
                <w:rFonts w:ascii="David" w:hAnsi="David" w:cs="David"/>
                <w:rtl/>
              </w:rPr>
            </w:pPr>
          </w:p>
        </w:tc>
        <w:tc>
          <w:tcPr>
            <w:tcW w:w="85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התועלת גדלה</w:t>
            </w:r>
          </w:p>
        </w:tc>
      </w:tr>
    </w:tbl>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הצרכן יכול להחזיר יחידה </w:t>
      </w:r>
      <w:r w:rsidRPr="0041143A">
        <w:rPr>
          <w:rFonts w:ascii="David" w:hAnsi="David" w:cs="David"/>
          <w:rtl/>
        </w:rPr>
        <w:t>1</w:t>
      </w:r>
      <w:r w:rsidRPr="0041143A">
        <w:rPr>
          <w:rFonts w:ascii="David" w:hAnsi="David" w:cs="David"/>
          <w:rtl/>
          <w:lang w:bidi="he-IL"/>
        </w:rPr>
        <w:t xml:space="preserve"> של א' , ובכך מקבל בחזרה </w:t>
      </w:r>
      <w:r w:rsidRPr="0041143A">
        <w:rPr>
          <w:rFonts w:ascii="David" w:hAnsi="David" w:cs="David"/>
          <w:rtl/>
        </w:rPr>
        <w:t>30</w:t>
      </w:r>
      <w:r w:rsidRPr="0041143A">
        <w:rPr>
          <w:rFonts w:ascii="David" w:hAnsi="David" w:cs="David"/>
          <w:rtl/>
          <w:lang w:bidi="he-IL"/>
        </w:rPr>
        <w:t xml:space="preserve"> ₪</w:t>
      </w:r>
      <w:r w:rsidRPr="0041143A">
        <w:rPr>
          <w:rFonts w:ascii="David" w:hAnsi="David" w:cs="David"/>
          <w:rtl/>
        </w:rPr>
        <w:t xml:space="preserve">, </w:t>
      </w:r>
      <w:r w:rsidRPr="0041143A">
        <w:rPr>
          <w:rFonts w:ascii="David" w:hAnsi="David" w:cs="David"/>
          <w:rtl/>
          <w:lang w:bidi="he-IL"/>
        </w:rPr>
        <w:t xml:space="preserve">אך עם זאת מאבד </w:t>
      </w:r>
      <w:r w:rsidRPr="0041143A">
        <w:rPr>
          <w:rFonts w:ascii="David" w:hAnsi="David" w:cs="David"/>
          <w:rtl/>
        </w:rPr>
        <w:t>200</w:t>
      </w:r>
      <w:r w:rsidRPr="0041143A">
        <w:rPr>
          <w:rFonts w:ascii="David" w:hAnsi="David" w:cs="David"/>
          <w:rtl/>
          <w:lang w:bidi="he-IL"/>
        </w:rPr>
        <w:t xml:space="preserve"> תועלת שולית. ב-</w:t>
      </w:r>
      <w:r w:rsidRPr="0041143A">
        <w:rPr>
          <w:rFonts w:ascii="David" w:hAnsi="David" w:cs="David"/>
          <w:rtl/>
        </w:rPr>
        <w:t>30</w:t>
      </w:r>
      <w:r w:rsidRPr="0041143A">
        <w:rPr>
          <w:rFonts w:ascii="David" w:hAnsi="David" w:cs="David"/>
          <w:rtl/>
          <w:lang w:bidi="he-IL"/>
        </w:rPr>
        <w:t xml:space="preserve">₪ שקיבל בחזרה יכול לרכוש </w:t>
      </w:r>
      <w:r w:rsidRPr="0041143A">
        <w:rPr>
          <w:rFonts w:ascii="David" w:hAnsi="David" w:cs="David"/>
          <w:rtl/>
        </w:rPr>
        <w:t xml:space="preserve">3 </w:t>
      </w:r>
      <w:r w:rsidRPr="0041143A">
        <w:rPr>
          <w:rFonts w:ascii="David" w:hAnsi="David" w:cs="David"/>
          <w:rtl/>
          <w:lang w:bidi="he-IL"/>
        </w:rPr>
        <w:t>יחידות של מוצר ב' (כיוון שמוצר ב' עולה 10 ₪), ולהוסיף על כל יחידה קצת פחות מ-100 תועלת שולית (כיוון שנאמר לנו שהתועלת השולית מהיחידה האחרונה היא 100, ולכן על כל יחידה נוספת התועלת השולית תהיה קצת יותר נמוכה מ-100). אך ככל הנראה, ברכישת 3 יחידות נוספות של מוצר ב' הצרכן יעבור מעל 200 תועלת</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w:t>
      </w:r>
    </w:p>
    <w:p w:rsidR="00192989" w:rsidRPr="0041143A" w:rsidRDefault="00192989" w:rsidP="004178D1">
      <w:pPr>
        <w:pStyle w:val="ListParagraph"/>
        <w:numPr>
          <w:ilvl w:val="0"/>
          <w:numId w:val="15"/>
        </w:numPr>
        <w:bidi/>
        <w:spacing w:line="360" w:lineRule="auto"/>
        <w:jc w:val="both"/>
        <w:rPr>
          <w:rFonts w:ascii="David" w:hAnsi="David" w:cs="David"/>
        </w:rPr>
      </w:pPr>
      <w:r w:rsidRPr="0041143A">
        <w:rPr>
          <w:rFonts w:ascii="David" w:hAnsi="David" w:cs="David"/>
          <w:rtl/>
          <w:lang w:bidi="he-IL"/>
        </w:rPr>
        <w:lastRenderedPageBreak/>
        <w:t>נמשיך</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החזרת</w:t>
      </w:r>
      <w:r w:rsidRPr="0041143A">
        <w:rPr>
          <w:rFonts w:ascii="David" w:hAnsi="David" w:cs="David"/>
          <w:rtl/>
        </w:rPr>
        <w:t xml:space="preserve">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כעת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ליחידה</w:t>
      </w:r>
      <w:r w:rsidRPr="0041143A">
        <w:rPr>
          <w:rFonts w:ascii="David" w:hAnsi="David" w:cs="David"/>
          <w:rtl/>
        </w:rPr>
        <w:t xml:space="preserve"> </w:t>
      </w:r>
      <w:r w:rsidRPr="0041143A">
        <w:rPr>
          <w:rFonts w:ascii="David" w:hAnsi="David" w:cs="David"/>
          <w:rtl/>
          <w:lang w:bidi="he-IL"/>
        </w:rPr>
        <w:t>האחרונה</w:t>
      </w:r>
      <w:r w:rsidRPr="0041143A">
        <w:rPr>
          <w:rFonts w:ascii="David" w:hAnsi="David" w:cs="David"/>
          <w:rtl/>
        </w:rPr>
        <w:t xml:space="preserve"> </w:t>
      </w:r>
      <w:r w:rsidRPr="0041143A">
        <w:rPr>
          <w:rFonts w:ascii="David" w:hAnsi="David" w:cs="David"/>
          <w:rtl/>
          <w:lang w:bidi="he-IL"/>
        </w:rPr>
        <w:t>מכל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משתנה</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כזו</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 220 (</w:t>
      </w:r>
      <w:r w:rsidRPr="0041143A">
        <w:rPr>
          <w:rFonts w:ascii="David" w:hAnsi="David" w:cs="David"/>
          <w:rtl/>
          <w:lang w:bidi="he-IL"/>
        </w:rPr>
        <w:t>החזרנו</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אחת</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הולכים</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אחורה</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לה</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שולית</w:t>
      </w:r>
      <w:r w:rsidRPr="0041143A">
        <w:rPr>
          <w:rFonts w:ascii="David" w:hAnsi="David" w:cs="David"/>
          <w:rtl/>
        </w:rPr>
        <w:t xml:space="preserve"> </w:t>
      </w:r>
      <w:r w:rsidRPr="0041143A">
        <w:rPr>
          <w:rFonts w:ascii="David" w:hAnsi="David" w:cs="David"/>
          <w:rtl/>
          <w:lang w:bidi="he-IL"/>
        </w:rPr>
        <w:t>גבוהה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 83 (</w:t>
      </w:r>
      <w:r w:rsidRPr="0041143A">
        <w:rPr>
          <w:rFonts w:ascii="David" w:hAnsi="David" w:cs="David"/>
          <w:rtl/>
          <w:lang w:bidi="he-IL"/>
        </w:rPr>
        <w:t>רכשנו</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הולכים</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קדימה</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לה</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שולית</w:t>
      </w:r>
      <w:r w:rsidRPr="0041143A">
        <w:rPr>
          <w:rFonts w:ascii="David" w:hAnsi="David" w:cs="David"/>
          <w:rtl/>
        </w:rPr>
        <w:t xml:space="preserve"> </w:t>
      </w:r>
      <w:r w:rsidRPr="0041143A">
        <w:rPr>
          <w:rFonts w:ascii="David" w:hAnsi="David" w:cs="David"/>
          <w:rtl/>
          <w:lang w:bidi="he-IL"/>
        </w:rPr>
        <w:t>נמוכה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p>
    <w:tbl>
      <w:tblPr>
        <w:tblStyle w:val="TableGrid"/>
        <w:tblpPr w:leftFromText="180" w:rightFromText="180" w:vertAnchor="text" w:horzAnchor="margin" w:tblpY="271"/>
        <w:bidiVisual/>
        <w:tblW w:w="0" w:type="auto"/>
        <w:tblInd w:w="0" w:type="dxa"/>
        <w:tblLook w:val="04A0" w:firstRow="1" w:lastRow="0" w:firstColumn="1" w:lastColumn="0" w:noHBand="0" w:noVBand="1"/>
      </w:tblPr>
      <w:tblGrid>
        <w:gridCol w:w="847"/>
        <w:gridCol w:w="866"/>
        <w:gridCol w:w="873"/>
        <w:gridCol w:w="856"/>
      </w:tblGrid>
      <w:tr w:rsidR="00192989" w:rsidRPr="0041143A" w:rsidTr="00BC443D">
        <w:trPr>
          <w:trHeight w:val="406"/>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Pr>
            </w:pPr>
            <w:r w:rsidRPr="0041143A">
              <w:rPr>
                <w:rFonts w:ascii="David" w:hAnsi="David" w:cs="David"/>
                <w:rtl/>
              </w:rPr>
              <w:t>מוצר</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יחידות</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שקלים</w:t>
            </w:r>
          </w:p>
        </w:tc>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תועלת</w:t>
            </w:r>
          </w:p>
        </w:tc>
      </w:tr>
      <w:tr w:rsidR="00192989" w:rsidRPr="0041143A" w:rsidTr="00BC443D">
        <w:trPr>
          <w:trHeight w:val="393"/>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א</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1-</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30+</w:t>
            </w:r>
          </w:p>
        </w:tc>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220-</w:t>
            </w:r>
          </w:p>
        </w:tc>
      </w:tr>
      <w:tr w:rsidR="00192989" w:rsidRPr="0041143A" w:rsidTr="00BC443D">
        <w:trPr>
          <w:trHeight w:val="406"/>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ב</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30-</w:t>
            </w:r>
          </w:p>
        </w:tc>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+220&lt;</w:t>
            </w:r>
          </w:p>
        </w:tc>
      </w:tr>
      <w:tr w:rsidR="00192989" w:rsidRPr="0041143A" w:rsidTr="00BC443D">
        <w:trPr>
          <w:trHeight w:val="315"/>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סה"כ</w:t>
            </w:r>
          </w:p>
        </w:tc>
        <w:tc>
          <w:tcPr>
            <w:tcW w:w="173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92989" w:rsidRPr="0041143A" w:rsidRDefault="00192989" w:rsidP="004178D1">
            <w:pPr>
              <w:bidi/>
              <w:jc w:val="both"/>
              <w:rPr>
                <w:rFonts w:ascii="David" w:hAnsi="David" w:cs="David"/>
                <w:rtl/>
              </w:rPr>
            </w:pPr>
          </w:p>
        </w:tc>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התועלת גדלה</w:t>
            </w:r>
          </w:p>
        </w:tc>
      </w:tr>
    </w:tbl>
    <w:p w:rsidR="00192989" w:rsidRPr="0041143A" w:rsidRDefault="00192989" w:rsidP="004178D1">
      <w:pPr>
        <w:pStyle w:val="ListParagraph"/>
        <w:bidi/>
        <w:spacing w:line="360" w:lineRule="auto"/>
        <w:jc w:val="both"/>
        <w:rPr>
          <w:rFonts w:ascii="David" w:hAnsi="David" w:cs="David"/>
          <w:rtl/>
          <w:lang w:val="en-US" w:bidi="he-IL"/>
        </w:rPr>
      </w:pPr>
      <w:r w:rsidRPr="0041143A">
        <w:rPr>
          <w:rFonts w:ascii="David" w:hAnsi="David" w:cs="David"/>
          <w:rtl/>
          <w:lang w:bidi="he-IL"/>
        </w:rPr>
        <w:t>כעת</w:t>
      </w:r>
      <w:r w:rsidRPr="0041143A">
        <w:rPr>
          <w:rFonts w:ascii="David" w:hAnsi="David" w:cs="David"/>
          <w:rtl/>
        </w:rPr>
        <w:t xml:space="preserve"> </w:t>
      </w:r>
      <w:r w:rsidRPr="0041143A">
        <w:rPr>
          <w:rFonts w:ascii="David" w:hAnsi="David" w:cs="David"/>
          <w:rtl/>
          <w:lang w:bidi="he-IL"/>
        </w:rPr>
        <w:t>היחס</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 220:83 ,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קטן</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- 3:1.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ממקסם</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להחזיר</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עושה</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מקבל</w:t>
      </w:r>
      <w:r w:rsidRPr="0041143A">
        <w:rPr>
          <w:rFonts w:ascii="David" w:hAnsi="David" w:cs="David"/>
          <w:rtl/>
        </w:rPr>
        <w:t xml:space="preserve"> </w:t>
      </w:r>
      <w:r w:rsidRPr="0041143A">
        <w:rPr>
          <w:rFonts w:ascii="David" w:hAnsi="David" w:cs="David"/>
          <w:rtl/>
          <w:lang w:bidi="he-IL"/>
        </w:rPr>
        <w:t>חזרה</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30 ₪ , </w:t>
      </w:r>
      <w:r w:rsidRPr="0041143A">
        <w:rPr>
          <w:rFonts w:ascii="David" w:hAnsi="David" w:cs="David"/>
          <w:rtl/>
          <w:lang w:bidi="he-IL"/>
        </w:rPr>
        <w:t>ומפסיד</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220. </w:t>
      </w:r>
      <w:r w:rsidRPr="0041143A">
        <w:rPr>
          <w:rFonts w:ascii="David" w:hAnsi="David" w:cs="David"/>
          <w:rtl/>
          <w:lang w:bidi="he-IL"/>
        </w:rPr>
        <w:t>עם</w:t>
      </w:r>
      <w:r w:rsidRPr="0041143A">
        <w:rPr>
          <w:rFonts w:ascii="David" w:hAnsi="David" w:cs="David"/>
          <w:rtl/>
        </w:rPr>
        <w:t xml:space="preserve"> 30 ₪ </w:t>
      </w:r>
      <w:r w:rsidRPr="0041143A">
        <w:rPr>
          <w:rFonts w:ascii="David" w:hAnsi="David" w:cs="David"/>
          <w:rtl/>
          <w:lang w:bidi="he-IL"/>
        </w:rPr>
        <w:t>אלה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רוכש</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3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ומפיק</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שולית</w:t>
      </w:r>
      <w:r w:rsidRPr="0041143A">
        <w:rPr>
          <w:rFonts w:ascii="David" w:hAnsi="David" w:cs="David"/>
          <w:rtl/>
        </w:rPr>
        <w:t xml:space="preserve"> </w:t>
      </w:r>
      <w:r w:rsidRPr="0041143A">
        <w:rPr>
          <w:rFonts w:ascii="David" w:hAnsi="David" w:cs="David"/>
          <w:rtl/>
          <w:lang w:bidi="he-IL"/>
        </w:rPr>
        <w:t>קצת</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-220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הנחה</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שיחידה</w:t>
      </w:r>
      <w:r w:rsidRPr="0041143A">
        <w:rPr>
          <w:rFonts w:ascii="David" w:hAnsi="David" w:cs="David"/>
          <w:rtl/>
        </w:rPr>
        <w:t xml:space="preserve"> </w:t>
      </w:r>
      <w:r w:rsidRPr="0041143A">
        <w:rPr>
          <w:rFonts w:ascii="David" w:hAnsi="David" w:cs="David"/>
          <w:rtl/>
          <w:lang w:bidi="he-IL"/>
        </w:rPr>
        <w:t>נוספת</w:t>
      </w:r>
      <w:r w:rsidRPr="0041143A">
        <w:rPr>
          <w:rFonts w:ascii="David" w:hAnsi="David" w:cs="David"/>
          <w:rtl/>
        </w:rPr>
        <w:t xml:space="preserve"> </w:t>
      </w:r>
      <w:r w:rsidRPr="0041143A">
        <w:rPr>
          <w:rFonts w:ascii="David" w:hAnsi="David" w:cs="David"/>
          <w:rtl/>
          <w:lang w:bidi="he-IL"/>
        </w:rPr>
        <w:t>בעלת</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שולית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82, </w:t>
      </w:r>
      <w:r w:rsidRPr="0041143A">
        <w:rPr>
          <w:rFonts w:ascii="David" w:hAnsi="David" w:cs="David"/>
          <w:rtl/>
          <w:lang w:bidi="he-IL"/>
        </w:rPr>
        <w:t>הבאה</w:t>
      </w:r>
      <w:r w:rsidRPr="0041143A">
        <w:rPr>
          <w:rFonts w:ascii="David" w:hAnsi="David" w:cs="David"/>
          <w:rtl/>
        </w:rPr>
        <w:t xml:space="preserve"> </w:t>
      </w:r>
      <w:r w:rsidRPr="0041143A">
        <w:rPr>
          <w:rFonts w:ascii="David" w:hAnsi="David" w:cs="David"/>
          <w:rtl/>
          <w:lang w:bidi="he-IL"/>
        </w:rPr>
        <w:t>אחריה</w:t>
      </w:r>
      <w:r w:rsidRPr="0041143A">
        <w:rPr>
          <w:rFonts w:ascii="David" w:hAnsi="David" w:cs="David"/>
          <w:rtl/>
        </w:rPr>
        <w:t xml:space="preserve"> 81 </w:t>
      </w:r>
      <w:r w:rsidRPr="0041143A">
        <w:rPr>
          <w:rFonts w:ascii="David" w:hAnsi="David" w:cs="David"/>
          <w:rtl/>
          <w:lang w:bidi="he-IL"/>
        </w:rPr>
        <w:t>והבאה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80, </w:t>
      </w:r>
      <w:r w:rsidRPr="0041143A">
        <w:rPr>
          <w:rFonts w:ascii="David" w:hAnsi="David" w:cs="David"/>
          <w:rtl/>
          <w:lang w:bidi="he-IL"/>
        </w:rPr>
        <w:t>סה</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243). </w:t>
      </w:r>
      <w:r w:rsidRPr="0041143A">
        <w:rPr>
          <w:rFonts w:ascii="David" w:hAnsi="David" w:cs="David"/>
          <w:rtl/>
          <w:lang w:bidi="he-IL"/>
        </w:rPr>
        <w:t>נראה</w:t>
      </w:r>
      <w:r w:rsidRPr="0041143A">
        <w:rPr>
          <w:rFonts w:ascii="David" w:hAnsi="David" w:cs="David"/>
          <w:rtl/>
        </w:rPr>
        <w:t xml:space="preserve"> </w:t>
      </w:r>
      <w:r w:rsidRPr="0041143A">
        <w:rPr>
          <w:rFonts w:ascii="David" w:hAnsi="David" w:cs="David"/>
          <w:rtl/>
          <w:lang w:bidi="he-IL"/>
        </w:rPr>
        <w:t>שהתועלת</w:t>
      </w:r>
      <w:r w:rsidRPr="0041143A">
        <w:rPr>
          <w:rFonts w:ascii="David" w:hAnsi="David" w:cs="David"/>
          <w:rtl/>
        </w:rPr>
        <w:t xml:space="preserve">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לצרכן</w:t>
      </w:r>
      <w:r w:rsidRPr="0041143A">
        <w:rPr>
          <w:rFonts w:ascii="David" w:hAnsi="David" w:cs="David"/>
          <w:rtl/>
        </w:rPr>
        <w:t xml:space="preserve"> </w:t>
      </w:r>
      <w:r w:rsidRPr="0041143A">
        <w:rPr>
          <w:rFonts w:ascii="David" w:hAnsi="David" w:cs="David"/>
          <w:rtl/>
          <w:lang w:bidi="he-IL"/>
        </w:rPr>
        <w:t>להמשיך</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ההמרות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p>
    <w:p w:rsidR="00192989" w:rsidRPr="0041143A" w:rsidRDefault="00192989" w:rsidP="004178D1">
      <w:pPr>
        <w:pStyle w:val="ListParagraph"/>
        <w:bidi/>
        <w:spacing w:line="360" w:lineRule="auto"/>
        <w:jc w:val="both"/>
        <w:rPr>
          <w:rFonts w:ascii="David" w:hAnsi="David" w:cs="David"/>
          <w:rtl/>
        </w:rPr>
      </w:pPr>
    </w:p>
    <w:p w:rsidR="00192989" w:rsidRPr="0041143A" w:rsidRDefault="00192989" w:rsidP="004178D1">
      <w:pPr>
        <w:pStyle w:val="ListParagraph"/>
        <w:numPr>
          <w:ilvl w:val="0"/>
          <w:numId w:val="15"/>
        </w:numPr>
        <w:bidi/>
        <w:spacing w:line="360" w:lineRule="auto"/>
        <w:jc w:val="both"/>
        <w:rPr>
          <w:rFonts w:ascii="David" w:hAnsi="David" w:cs="David"/>
          <w:rtl/>
        </w:rPr>
      </w:pPr>
      <w:r w:rsidRPr="0041143A">
        <w:rPr>
          <w:rFonts w:ascii="David" w:hAnsi="David" w:cs="David"/>
          <w:rtl/>
          <w:lang w:bidi="he-IL"/>
        </w:rPr>
        <w:t>נמשיך</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החזרת</w:t>
      </w:r>
      <w:r w:rsidRPr="0041143A">
        <w:rPr>
          <w:rFonts w:ascii="David" w:hAnsi="David" w:cs="David"/>
          <w:rtl/>
        </w:rPr>
        <w:t xml:space="preserve">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שכעת</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הן</w:t>
      </w:r>
      <w:r w:rsidRPr="0041143A">
        <w:rPr>
          <w:rFonts w:ascii="David" w:hAnsi="David" w:cs="David"/>
          <w:rtl/>
        </w:rPr>
        <w:t xml:space="preserve"> </w:t>
      </w:r>
      <w:r w:rsidRPr="0041143A">
        <w:rPr>
          <w:rFonts w:ascii="David" w:hAnsi="David" w:cs="David"/>
          <w:rtl/>
          <w:lang w:bidi="he-IL"/>
        </w:rPr>
        <w:t>כאלה</w:t>
      </w:r>
      <w:r w:rsidRPr="0041143A">
        <w:rPr>
          <w:rFonts w:ascii="David" w:hAnsi="David" w:cs="David"/>
          <w:rtl/>
        </w:rPr>
        <w:t xml:space="preserve"> :</w:t>
      </w:r>
      <w:r w:rsidR="001A7BB5" w:rsidRPr="0041143A">
        <w:rPr>
          <w:rFonts w:ascii="David" w:hAnsi="David" w:cs="David" w:hint="cs"/>
          <w:rtl/>
          <w:lang w:bidi="he-I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240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80 </w:t>
      </w:r>
    </w:p>
    <w:tbl>
      <w:tblPr>
        <w:tblStyle w:val="TableGrid"/>
        <w:tblpPr w:leftFromText="180" w:rightFromText="180" w:vertAnchor="text" w:horzAnchor="margin" w:tblpY="4"/>
        <w:bidiVisual/>
        <w:tblW w:w="0" w:type="auto"/>
        <w:tblInd w:w="0" w:type="dxa"/>
        <w:tblLook w:val="04A0" w:firstRow="1" w:lastRow="0" w:firstColumn="1" w:lastColumn="0" w:noHBand="0" w:noVBand="1"/>
      </w:tblPr>
      <w:tblGrid>
        <w:gridCol w:w="847"/>
        <w:gridCol w:w="866"/>
        <w:gridCol w:w="873"/>
        <w:gridCol w:w="856"/>
      </w:tblGrid>
      <w:tr w:rsidR="00192989" w:rsidRPr="0041143A" w:rsidTr="00BC443D">
        <w:trPr>
          <w:trHeight w:val="406"/>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Pr>
            </w:pPr>
            <w:r w:rsidRPr="0041143A">
              <w:rPr>
                <w:rFonts w:ascii="David" w:hAnsi="David" w:cs="David"/>
                <w:rtl/>
              </w:rPr>
              <w:t>מוצר</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יחידות</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שקלים</w:t>
            </w:r>
          </w:p>
        </w:tc>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תועלת</w:t>
            </w:r>
          </w:p>
        </w:tc>
      </w:tr>
      <w:tr w:rsidR="00192989" w:rsidRPr="0041143A" w:rsidTr="00BC443D">
        <w:trPr>
          <w:trHeight w:val="393"/>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א</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1-</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30+</w:t>
            </w:r>
          </w:p>
        </w:tc>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240-</w:t>
            </w:r>
          </w:p>
        </w:tc>
      </w:tr>
      <w:tr w:rsidR="00192989" w:rsidRPr="0041143A" w:rsidTr="00BC443D">
        <w:trPr>
          <w:trHeight w:val="406"/>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ב</w:t>
            </w:r>
          </w:p>
        </w:tc>
        <w:tc>
          <w:tcPr>
            <w:tcW w:w="866"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w:t>
            </w:r>
          </w:p>
        </w:tc>
        <w:tc>
          <w:tcPr>
            <w:tcW w:w="873"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30-</w:t>
            </w:r>
          </w:p>
        </w:tc>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+240&gt;</w:t>
            </w:r>
          </w:p>
        </w:tc>
      </w:tr>
      <w:tr w:rsidR="00192989" w:rsidRPr="0041143A" w:rsidTr="00BC443D">
        <w:trPr>
          <w:trHeight w:val="315"/>
        </w:trPr>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סה"כ</w:t>
            </w:r>
          </w:p>
        </w:tc>
        <w:tc>
          <w:tcPr>
            <w:tcW w:w="173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192989" w:rsidRPr="0041143A" w:rsidRDefault="00192989" w:rsidP="004178D1">
            <w:pPr>
              <w:bidi/>
              <w:jc w:val="both"/>
              <w:rPr>
                <w:rFonts w:ascii="David" w:hAnsi="David" w:cs="David"/>
                <w:rtl/>
              </w:rPr>
            </w:pPr>
          </w:p>
        </w:tc>
        <w:tc>
          <w:tcPr>
            <w:tcW w:w="847" w:type="dxa"/>
            <w:tcBorders>
              <w:top w:val="single" w:sz="4" w:space="0" w:color="auto"/>
              <w:left w:val="single" w:sz="4" w:space="0" w:color="auto"/>
              <w:bottom w:val="single" w:sz="4" w:space="0" w:color="auto"/>
              <w:right w:val="single" w:sz="4" w:space="0" w:color="auto"/>
            </w:tcBorders>
            <w:vAlign w:val="center"/>
            <w:hideMark/>
          </w:tcPr>
          <w:p w:rsidR="00192989" w:rsidRPr="0041143A" w:rsidRDefault="00192989" w:rsidP="004178D1">
            <w:pPr>
              <w:bidi/>
              <w:jc w:val="both"/>
              <w:rPr>
                <w:rFonts w:ascii="David" w:hAnsi="David" w:cs="David"/>
                <w:rtl/>
              </w:rPr>
            </w:pPr>
            <w:r w:rsidRPr="0041143A">
              <w:rPr>
                <w:rFonts w:ascii="David" w:hAnsi="David" w:cs="David"/>
                <w:rtl/>
              </w:rPr>
              <w:t>התועלת קטנה</w:t>
            </w:r>
          </w:p>
        </w:tc>
      </w:tr>
    </w:tbl>
    <w:p w:rsidR="00192989" w:rsidRPr="0041143A" w:rsidRDefault="00192989" w:rsidP="004178D1">
      <w:pPr>
        <w:pStyle w:val="ListParagraph"/>
        <w:bidi/>
        <w:spacing w:line="360" w:lineRule="auto"/>
        <w:jc w:val="both"/>
        <w:rPr>
          <w:rFonts w:ascii="David" w:hAnsi="David" w:cs="David"/>
          <w:rtl/>
        </w:rPr>
      </w:pPr>
      <w:r w:rsidRPr="0041143A">
        <w:rPr>
          <w:rFonts w:ascii="David" w:hAnsi="David" w:cs="David"/>
          <w:rtl/>
        </w:rPr>
        <w:br/>
      </w:r>
      <w:r w:rsidRPr="0041143A">
        <w:rPr>
          <w:rFonts w:ascii="David" w:hAnsi="David" w:cs="David"/>
          <w:rtl/>
          <w:lang w:bidi="he-IL"/>
        </w:rPr>
        <w:t>כעת</w:t>
      </w:r>
      <w:r w:rsidRPr="0041143A">
        <w:rPr>
          <w:rFonts w:ascii="David" w:hAnsi="David" w:cs="David"/>
          <w:rtl/>
        </w:rPr>
        <w:t xml:space="preserve"> </w:t>
      </w:r>
      <w:r w:rsidRPr="0041143A">
        <w:rPr>
          <w:rFonts w:ascii="David" w:hAnsi="David" w:cs="David"/>
          <w:rtl/>
          <w:lang w:bidi="he-IL"/>
        </w:rPr>
        <w:t>יחס</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 240:80 , </w:t>
      </w:r>
      <w:r w:rsidRPr="0041143A">
        <w:rPr>
          <w:rFonts w:ascii="David" w:hAnsi="David" w:cs="David"/>
          <w:rtl/>
          <w:lang w:bidi="he-IL"/>
        </w:rPr>
        <w:t>ואם</w:t>
      </w:r>
      <w:r w:rsidRPr="0041143A">
        <w:rPr>
          <w:rFonts w:ascii="David" w:hAnsi="David" w:cs="David"/>
          <w:rtl/>
        </w:rPr>
        <w:t xml:space="preserve"> </w:t>
      </w:r>
      <w:r w:rsidRPr="0041143A">
        <w:rPr>
          <w:rFonts w:ascii="David" w:hAnsi="David" w:cs="David"/>
          <w:rtl/>
          <w:lang w:bidi="he-IL"/>
        </w:rPr>
        <w:t>נצמצם</w:t>
      </w:r>
      <w:r w:rsidRPr="0041143A">
        <w:rPr>
          <w:rFonts w:ascii="David" w:hAnsi="David" w:cs="David"/>
          <w:rtl/>
        </w:rPr>
        <w:t xml:space="preserve"> = 3:1 . </w:t>
      </w:r>
      <w:r w:rsidRPr="0041143A">
        <w:rPr>
          <w:rFonts w:ascii="David" w:hAnsi="David" w:cs="David"/>
          <w:rtl/>
          <w:lang w:bidi="he-IL"/>
        </w:rPr>
        <w:t>כאן</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בהכרח</w:t>
      </w:r>
      <w:r w:rsidRPr="0041143A">
        <w:rPr>
          <w:rFonts w:ascii="David" w:hAnsi="David" w:cs="David"/>
          <w:rtl/>
        </w:rPr>
        <w:t xml:space="preserve"> </w:t>
      </w:r>
      <w:r w:rsidRPr="0041143A">
        <w:rPr>
          <w:rFonts w:ascii="David" w:hAnsi="David" w:cs="David"/>
          <w:rtl/>
          <w:lang w:bidi="he-IL"/>
        </w:rPr>
        <w:t>ממקסם</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אכן</w:t>
      </w:r>
      <w:r w:rsidRPr="0041143A">
        <w:rPr>
          <w:rFonts w:ascii="David" w:hAnsi="David" w:cs="David"/>
          <w:rtl/>
        </w:rPr>
        <w:t xml:space="preserve"> </w:t>
      </w:r>
      <w:r w:rsidRPr="0041143A">
        <w:rPr>
          <w:rFonts w:ascii="David" w:hAnsi="David" w:cs="David"/>
          <w:rtl/>
          <w:lang w:bidi="he-IL"/>
        </w:rPr>
        <w:t>נחזיר</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נוספת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w:t>
      </w:r>
      <w:r w:rsidRPr="0041143A">
        <w:rPr>
          <w:rFonts w:ascii="David" w:hAnsi="David" w:cs="David"/>
          <w:rtl/>
          <w:lang w:bidi="he-IL"/>
        </w:rPr>
        <w:t>נגיע</w:t>
      </w:r>
      <w:r w:rsidRPr="0041143A">
        <w:rPr>
          <w:rFonts w:ascii="David" w:hAnsi="David" w:cs="David"/>
          <w:rtl/>
        </w:rPr>
        <w:t xml:space="preserve"> </w:t>
      </w:r>
      <w:r w:rsidRPr="0041143A">
        <w:rPr>
          <w:rFonts w:ascii="David" w:hAnsi="David" w:cs="David"/>
          <w:rtl/>
          <w:lang w:bidi="he-IL"/>
        </w:rPr>
        <w:t>לסל</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נרצה</w:t>
      </w:r>
      <w:r w:rsidRPr="0041143A">
        <w:rPr>
          <w:rFonts w:ascii="David" w:hAnsi="David" w:cs="David"/>
          <w:rtl/>
        </w:rPr>
        <w:t xml:space="preserve"> </w:t>
      </w:r>
      <w:r w:rsidRPr="0041143A">
        <w:rPr>
          <w:rFonts w:ascii="David" w:hAnsi="David" w:cs="David"/>
          <w:rtl/>
          <w:lang w:bidi="he-IL"/>
        </w:rPr>
        <w:t>להמשיך</w:t>
      </w:r>
      <w:r w:rsidRPr="0041143A">
        <w:rPr>
          <w:rFonts w:ascii="David" w:hAnsi="David" w:cs="David"/>
          <w:rtl/>
        </w:rPr>
        <w:t xml:space="preserve"> </w:t>
      </w:r>
      <w:r w:rsidRPr="0041143A">
        <w:rPr>
          <w:rFonts w:ascii="David" w:hAnsi="David" w:cs="David"/>
          <w:rtl/>
          <w:lang w:bidi="he-IL"/>
        </w:rPr>
        <w:t>להמיר</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p>
    <w:p w:rsidR="00192989" w:rsidRPr="0041143A" w:rsidRDefault="00192989" w:rsidP="004178D1">
      <w:pPr>
        <w:pStyle w:val="ListParagraph"/>
        <w:bidi/>
        <w:spacing w:line="360" w:lineRule="auto"/>
        <w:jc w:val="both"/>
        <w:rPr>
          <w:rFonts w:ascii="David" w:hAnsi="David" w:cs="David"/>
          <w:rtl/>
        </w:rPr>
      </w:pPr>
    </w:p>
    <w:p w:rsidR="00192989" w:rsidRPr="0041143A" w:rsidRDefault="00192989" w:rsidP="004178D1">
      <w:pPr>
        <w:pStyle w:val="ListParagraph"/>
        <w:bidi/>
        <w:spacing w:line="360" w:lineRule="auto"/>
        <w:jc w:val="both"/>
        <w:rPr>
          <w:rFonts w:ascii="David" w:hAnsi="David" w:cs="David"/>
          <w:rtl/>
        </w:rPr>
      </w:pPr>
    </w:p>
    <w:p w:rsidR="00192989" w:rsidRPr="0041143A" w:rsidRDefault="00192989" w:rsidP="004178D1">
      <w:pPr>
        <w:pStyle w:val="ListParagraph"/>
        <w:bidi/>
        <w:spacing w:line="360" w:lineRule="auto"/>
        <w:jc w:val="both"/>
        <w:rPr>
          <w:rFonts w:ascii="David" w:hAnsi="David" w:cs="David"/>
          <w:rtl/>
        </w:rPr>
      </w:pPr>
      <w:r w:rsidRPr="0041143A">
        <w:rPr>
          <w:rFonts w:ascii="David" w:hAnsi="David" w:cs="David"/>
          <w:rtl/>
          <w:lang w:bidi="he-IL"/>
        </w:rPr>
        <w:t>לסיכום</w:t>
      </w:r>
      <w:r w:rsidRPr="0041143A">
        <w:rPr>
          <w:rFonts w:ascii="David" w:hAnsi="David" w:cs="David"/>
          <w:rtl/>
        </w:rPr>
        <w:t xml:space="preserve"> ,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הנמצא</w:t>
      </w:r>
      <w:r w:rsidRPr="0041143A">
        <w:rPr>
          <w:rFonts w:ascii="David" w:hAnsi="David" w:cs="David"/>
          <w:rtl/>
        </w:rPr>
        <w:t xml:space="preserve"> </w:t>
      </w:r>
      <w:r w:rsidRPr="0041143A">
        <w:rPr>
          <w:rFonts w:ascii="David" w:hAnsi="David" w:cs="David"/>
          <w:rtl/>
          <w:lang w:bidi="he-IL"/>
        </w:rPr>
        <w:t>בפני</w:t>
      </w:r>
      <w:r w:rsidRPr="0041143A">
        <w:rPr>
          <w:rFonts w:ascii="David" w:hAnsi="David" w:cs="David"/>
          <w:rtl/>
        </w:rPr>
        <w:t xml:space="preserve"> </w:t>
      </w:r>
      <w:r w:rsidRPr="0041143A">
        <w:rPr>
          <w:rFonts w:ascii="David" w:hAnsi="David" w:cs="David"/>
          <w:rtl/>
          <w:lang w:bidi="he-IL"/>
        </w:rPr>
        <w:t>מערכת</w:t>
      </w:r>
      <w:r w:rsidRPr="0041143A">
        <w:rPr>
          <w:rFonts w:ascii="David" w:hAnsi="David" w:cs="David"/>
          <w:rtl/>
        </w:rPr>
        <w:t xml:space="preserve"> </w:t>
      </w:r>
      <w:r w:rsidRPr="0041143A">
        <w:rPr>
          <w:rFonts w:ascii="David" w:hAnsi="David" w:cs="David"/>
          <w:rtl/>
          <w:lang w:bidi="he-IL"/>
        </w:rPr>
        <w:t>מחירי</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נתונה</w:t>
      </w:r>
      <w:r w:rsidRPr="0041143A">
        <w:rPr>
          <w:rFonts w:ascii="David" w:hAnsi="David" w:cs="David"/>
          <w:rtl/>
        </w:rPr>
        <w:t xml:space="preserve"> </w:t>
      </w:r>
      <w:r w:rsidRPr="0041143A">
        <w:rPr>
          <w:rFonts w:ascii="David" w:hAnsi="David" w:cs="David"/>
          <w:rtl/>
          <w:lang w:bidi="he-IL"/>
        </w:rPr>
        <w:t>שעליה</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שליטה</w:t>
      </w:r>
      <w:r w:rsidRPr="0041143A">
        <w:rPr>
          <w:rFonts w:ascii="David" w:hAnsi="David" w:cs="David"/>
          <w:rtl/>
        </w:rPr>
        <w:t xml:space="preserve">, </w:t>
      </w:r>
      <w:r w:rsidRPr="0041143A">
        <w:rPr>
          <w:rFonts w:ascii="David" w:hAnsi="David" w:cs="David"/>
          <w:rtl/>
          <w:lang w:bidi="he-IL"/>
        </w:rPr>
        <w:t>להתאים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הרכב</w:t>
      </w:r>
      <w:r w:rsidRPr="0041143A">
        <w:rPr>
          <w:rFonts w:ascii="David" w:hAnsi="David" w:cs="David"/>
          <w:rtl/>
        </w:rPr>
        <w:t xml:space="preserve"> </w:t>
      </w:r>
      <w:r w:rsidRPr="0041143A">
        <w:rPr>
          <w:rFonts w:ascii="David" w:hAnsi="David" w:cs="David"/>
          <w:rtl/>
          <w:lang w:bidi="he-IL"/>
        </w:rPr>
        <w:t>הצריכה</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כזה</w:t>
      </w:r>
      <w:r w:rsidRPr="0041143A">
        <w:rPr>
          <w:rFonts w:ascii="David" w:hAnsi="David" w:cs="David"/>
          <w:rtl/>
        </w:rPr>
        <w:t xml:space="preserve"> </w:t>
      </w:r>
      <w:r w:rsidRPr="0041143A">
        <w:rPr>
          <w:rFonts w:ascii="David" w:hAnsi="David" w:cs="David"/>
          <w:rtl/>
          <w:lang w:bidi="he-IL"/>
        </w:rPr>
        <w:t>שמידת</w:t>
      </w:r>
      <w:r w:rsidRPr="0041143A">
        <w:rPr>
          <w:rFonts w:ascii="David" w:hAnsi="David" w:cs="David"/>
          <w:rtl/>
        </w:rPr>
        <w:t xml:space="preserve"> </w:t>
      </w:r>
      <w:r w:rsidRPr="0041143A">
        <w:rPr>
          <w:rFonts w:ascii="David" w:hAnsi="David" w:cs="David"/>
          <w:rtl/>
          <w:lang w:bidi="he-IL"/>
        </w:rPr>
        <w:t>נכונותו</w:t>
      </w:r>
      <w:r w:rsidRPr="0041143A">
        <w:rPr>
          <w:rFonts w:ascii="David" w:hAnsi="David" w:cs="David"/>
          <w:rtl/>
        </w:rPr>
        <w:t xml:space="preserve"> </w:t>
      </w:r>
      <w:r w:rsidRPr="0041143A">
        <w:rPr>
          <w:rFonts w:ascii="David" w:hAnsi="David" w:cs="David"/>
          <w:rtl/>
          <w:lang w:bidi="he-IL"/>
        </w:rPr>
        <w:t>לוותר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מצרך</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לזכות</w:t>
      </w:r>
      <w:r w:rsidRPr="0041143A">
        <w:rPr>
          <w:rFonts w:ascii="David" w:hAnsi="David" w:cs="David"/>
          <w:rtl/>
        </w:rPr>
        <w:t xml:space="preserve"> </w:t>
      </w:r>
      <w:r w:rsidRPr="0041143A">
        <w:rPr>
          <w:rFonts w:ascii="David" w:hAnsi="David" w:cs="David"/>
          <w:rtl/>
          <w:lang w:bidi="he-IL"/>
        </w:rPr>
        <w:t>בתוספת</w:t>
      </w:r>
      <w:r w:rsidRPr="0041143A">
        <w:rPr>
          <w:rFonts w:ascii="David" w:hAnsi="David" w:cs="David"/>
          <w:rtl/>
        </w:rPr>
        <w:t xml:space="preserve"> </w:t>
      </w:r>
      <w:r w:rsidRPr="0041143A">
        <w:rPr>
          <w:rFonts w:ascii="David" w:hAnsi="David" w:cs="David"/>
          <w:rtl/>
          <w:lang w:bidi="he-IL"/>
        </w:rPr>
        <w:t>מן</w:t>
      </w:r>
      <w:r w:rsidRPr="0041143A">
        <w:rPr>
          <w:rFonts w:ascii="David" w:hAnsi="David" w:cs="David"/>
          <w:rtl/>
        </w:rPr>
        <w:t xml:space="preserve"> </w:t>
      </w:r>
      <w:r w:rsidRPr="0041143A">
        <w:rPr>
          <w:rFonts w:ascii="David" w:hAnsi="David" w:cs="David"/>
          <w:rtl/>
          <w:lang w:bidi="he-IL"/>
        </w:rPr>
        <w:t>המצרך</w:t>
      </w:r>
      <w:r w:rsidRPr="0041143A">
        <w:rPr>
          <w:rFonts w:ascii="David" w:hAnsi="David" w:cs="David"/>
          <w:rtl/>
        </w:rPr>
        <w:t xml:space="preserve"> </w:t>
      </w:r>
      <w:r w:rsidRPr="0041143A">
        <w:rPr>
          <w:rFonts w:ascii="David" w:hAnsi="David" w:cs="David"/>
          <w:rtl/>
          <w:lang w:bidi="he-IL"/>
        </w:rPr>
        <w:t>האחר</w:t>
      </w:r>
      <w:r w:rsidRPr="0041143A">
        <w:rPr>
          <w:rFonts w:ascii="David" w:hAnsi="David" w:cs="David"/>
          <w:rtl/>
        </w:rPr>
        <w:t xml:space="preserve"> </w:t>
      </w:r>
      <w:r w:rsidRPr="0041143A">
        <w:rPr>
          <w:rFonts w:ascii="David" w:hAnsi="David" w:cs="David"/>
          <w:rtl/>
          <w:lang w:bidi="he-IL"/>
        </w:rPr>
        <w:t>תשתווה</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למידה</w:t>
      </w:r>
      <w:r w:rsidRPr="0041143A">
        <w:rPr>
          <w:rFonts w:ascii="David" w:hAnsi="David" w:cs="David"/>
          <w:rtl/>
        </w:rPr>
        <w:t xml:space="preserve"> </w:t>
      </w:r>
      <w:r w:rsidRPr="0041143A">
        <w:rPr>
          <w:rFonts w:ascii="David" w:hAnsi="David" w:cs="David"/>
          <w:rtl/>
          <w:lang w:bidi="he-IL"/>
        </w:rPr>
        <w:t>שבה</w:t>
      </w:r>
      <w:r w:rsidRPr="0041143A">
        <w:rPr>
          <w:rFonts w:ascii="David" w:hAnsi="David" w:cs="David"/>
          <w:rtl/>
        </w:rPr>
        <w:t xml:space="preserve"> </w:t>
      </w:r>
      <w:r w:rsidRPr="0041143A">
        <w:rPr>
          <w:rFonts w:ascii="David" w:hAnsi="David" w:cs="David"/>
          <w:rtl/>
          <w:lang w:bidi="he-IL"/>
        </w:rPr>
        <w:t>מערכת</w:t>
      </w:r>
      <w:r w:rsidRPr="0041143A">
        <w:rPr>
          <w:rFonts w:ascii="David" w:hAnsi="David" w:cs="David"/>
          <w:rtl/>
        </w:rPr>
        <w:t xml:space="preserve"> </w:t>
      </w:r>
      <w:r w:rsidRPr="0041143A">
        <w:rPr>
          <w:rFonts w:ascii="David" w:hAnsi="David" w:cs="David"/>
          <w:rtl/>
          <w:lang w:bidi="he-IL"/>
        </w:rPr>
        <w:t>השווקים</w:t>
      </w:r>
      <w:r w:rsidRPr="0041143A">
        <w:rPr>
          <w:rFonts w:ascii="David" w:hAnsi="David" w:cs="David"/>
          <w:rtl/>
        </w:rPr>
        <w:t xml:space="preserve"> </w:t>
      </w:r>
      <w:r w:rsidRPr="0041143A">
        <w:rPr>
          <w:rFonts w:ascii="David" w:hAnsi="David" w:cs="David"/>
          <w:rtl/>
          <w:lang w:bidi="he-IL"/>
        </w:rPr>
        <w:t>מאפשרת</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לבצע</w:t>
      </w:r>
      <w:r w:rsidRPr="0041143A">
        <w:rPr>
          <w:rFonts w:ascii="David" w:hAnsi="David" w:cs="David"/>
          <w:rtl/>
        </w:rPr>
        <w:t xml:space="preserve"> </w:t>
      </w:r>
      <w:r w:rsidRPr="0041143A">
        <w:rPr>
          <w:rFonts w:ascii="David" w:hAnsi="David" w:cs="David"/>
          <w:rtl/>
          <w:lang w:bidi="he-IL"/>
        </w:rPr>
        <w:t>פעולה</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p>
    <w:p w:rsidR="00192989" w:rsidRPr="0041143A" w:rsidRDefault="00192989" w:rsidP="001A7BB5">
      <w:pPr>
        <w:bidi/>
        <w:jc w:val="both"/>
        <w:rPr>
          <w:rFonts w:ascii="David" w:hAnsi="David" w:cs="David"/>
          <w:rtl/>
          <w:lang w:bidi="he-IL"/>
        </w:rPr>
      </w:pPr>
      <w:r w:rsidRPr="0041143A">
        <w:rPr>
          <w:rFonts w:ascii="David" w:hAnsi="David" w:cs="David"/>
          <w:rtl/>
          <w:lang w:bidi="he-IL"/>
        </w:rPr>
        <w:t>אנחנו מניחים שלכל צרכן יש מגבלת משאבים בין אם זה בכסף או ברכוש או מה שזה לא יהיה. זו מגבלה שאפשר לצרוך על פני משאבים ועל פני זמן. מה שאנחנו מנתחים אנחנו מתעלמים מצריכה על פני זמן . הצרכן בעצם מוציא את כל כספו – אנחנו עוסקים בצריכה מרובה בתקופת זמן נתונה. ברגע שנתחיל לדבר על צריכה לפני זמן נצטרך לדבר על השקעה וחיסכון. הצרכן מבזבז את כל המשאבים שלו על הנאה וצריכה בזמן הנוכחי.</w:t>
      </w:r>
    </w:p>
    <w:p w:rsidR="00192989" w:rsidRPr="0041143A" w:rsidRDefault="00192989" w:rsidP="004178D1">
      <w:pPr>
        <w:bidi/>
        <w:jc w:val="both"/>
        <w:rPr>
          <w:rFonts w:ascii="David" w:hAnsi="David" w:cs="David"/>
          <w:rtl/>
          <w:lang w:bidi="he-IL"/>
        </w:rPr>
      </w:pPr>
    </w:p>
    <w:p w:rsidR="00192989" w:rsidRPr="0041143A" w:rsidRDefault="00192989" w:rsidP="001A7BB5">
      <w:pPr>
        <w:bidi/>
        <w:jc w:val="both"/>
        <w:rPr>
          <w:rFonts w:ascii="David" w:hAnsi="David" w:cs="David"/>
          <w:b/>
          <w:bCs/>
          <w:rtl/>
          <w:lang w:bidi="he-IL"/>
        </w:rPr>
      </w:pPr>
      <w:r w:rsidRPr="0041143A">
        <w:rPr>
          <w:rFonts w:ascii="David" w:hAnsi="David" w:cs="David"/>
          <w:b/>
          <w:bCs/>
          <w:rtl/>
          <w:lang w:bidi="he-IL"/>
        </w:rPr>
        <w:t>שיעור 6 – 26/3/20</w:t>
      </w:r>
    </w:p>
    <w:p w:rsidR="00192989" w:rsidRPr="0041143A" w:rsidRDefault="00192989" w:rsidP="004178D1">
      <w:pPr>
        <w:bidi/>
        <w:jc w:val="both"/>
        <w:rPr>
          <w:rFonts w:ascii="David" w:hAnsi="David" w:cs="David"/>
          <w:u w:val="single"/>
          <w:rtl/>
          <w:lang w:bidi="he-IL"/>
        </w:rPr>
      </w:pPr>
      <w:r w:rsidRPr="0041143A">
        <w:rPr>
          <w:rFonts w:ascii="David" w:hAnsi="David" w:cs="David"/>
          <w:rtl/>
          <w:lang w:bidi="he-IL"/>
        </w:rPr>
        <w:t>צרכן שממקסם תועלת ישווה את יחס התועלות השוליות בצריכת שני המוצרים שלו ליחס המחירים בשוק, הוא לא שולט על המחירים אלא  הוא יכול להשפיע רק על התועלות השוליות. הצרכן יבחר הרכב צריכה- מספר יחידות מכל אחד מהמוצרים כך שיחס התועלות השוליות – היחס בין תוספת התועלת של היחידה האחרונה של מוצר א לבין תוספת התועלת האחרונה של יחידת מוצר ב – היחס הזה יהיה שווה ליחס המחרים של המוצרים בשוק מה שאומר שהוא יעשה את זה בהנחה שהוא אדם כלכלי ורציונלי.</w:t>
      </w:r>
    </w:p>
    <w:p w:rsidR="00192989" w:rsidRPr="0041143A" w:rsidRDefault="00192989" w:rsidP="004178D1">
      <w:pPr>
        <w:bidi/>
        <w:jc w:val="both"/>
        <w:rPr>
          <w:rFonts w:ascii="David" w:hAnsi="David" w:cs="David"/>
          <w:u w:val="single"/>
          <w:rtl/>
          <w:lang w:bidi="he-IL"/>
        </w:rPr>
      </w:pPr>
      <w:r w:rsidRPr="0041143A">
        <w:rPr>
          <w:rFonts w:ascii="David" w:hAnsi="David" w:cs="David"/>
          <w:u w:val="single"/>
          <w:rtl/>
          <w:lang w:bidi="he-IL"/>
        </w:rPr>
        <w:t>אדם שממקסם תועלת יבחר באחד משתי התנאים האלה</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בהינתן שהצרכנים יכולים לצרוך רק את מוצר א ו ב'. בהינתן מחירי שוק הצרכן שלנו ממקסם את התועלת שלו כך שיחס המחירים שווה ליחס התעלות השוליות. כל הצרכנים בשוק צורכים רק את שתי המוצרים האלה ואנשים רציונליים הרוצים למקסם תועלת.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האם כולם יצרכו את אותו הרכב מוצרים של הצרכן המקורי על מנת לקיים את המשוואה? התשובה היא </w:t>
      </w:r>
      <w:r w:rsidRPr="0041143A">
        <w:rPr>
          <w:rFonts w:ascii="David" w:hAnsi="David" w:cs="David"/>
          <w:b/>
          <w:bCs/>
          <w:rtl/>
          <w:lang w:bidi="he-IL"/>
        </w:rPr>
        <w:t>לא</w:t>
      </w:r>
      <w:r w:rsidRPr="0041143A">
        <w:rPr>
          <w:rFonts w:ascii="David" w:hAnsi="David" w:cs="David"/>
          <w:rtl/>
          <w:lang w:bidi="he-IL"/>
        </w:rPr>
        <w:t xml:space="preserve"> כי לכל אחד יש העדפה אישית שונה, </w:t>
      </w:r>
      <w:r w:rsidRPr="0041143A">
        <w:rPr>
          <w:rFonts w:ascii="David" w:hAnsi="David" w:cs="David"/>
          <w:b/>
          <w:bCs/>
          <w:rtl/>
          <w:lang w:bidi="he-IL"/>
        </w:rPr>
        <w:t>יחס התועלות השוליות יהיה שווה אצל כולם אך כל אחד ממקסם את התועלת שלו בכמות צריכה אחרת לפי ההעדפה.</w:t>
      </w:r>
      <w:r w:rsidRPr="0041143A">
        <w:rPr>
          <w:rFonts w:ascii="David" w:hAnsi="David" w:cs="David"/>
          <w:rtl/>
          <w:lang w:bidi="he-IL"/>
        </w:rPr>
        <w:t xml:space="preserve"> </w:t>
      </w:r>
    </w:p>
    <w:p w:rsidR="00192989" w:rsidRPr="0041143A" w:rsidRDefault="00192989" w:rsidP="004178D1">
      <w:pPr>
        <w:bidi/>
        <w:jc w:val="both"/>
        <w:rPr>
          <w:rFonts w:ascii="David" w:hAnsi="David" w:cs="David"/>
          <w:rtl/>
          <w:lang w:bidi="he-IL"/>
        </w:rPr>
      </w:pPr>
      <w:bookmarkStart w:id="2" w:name="_Hlk37006544"/>
      <w:r w:rsidRPr="0041143A">
        <w:rPr>
          <w:rFonts w:ascii="David" w:hAnsi="David" w:cs="David"/>
          <w:rtl/>
          <w:lang w:bidi="he-IL"/>
        </w:rPr>
        <w:lastRenderedPageBreak/>
        <w:t>בהינתן מחירי שוק השווה ביננו הוא שיחס התועלות השוליות בין המוצרים יהיה שווה ליחס המחירים בשוק והשונה הוא  מספר היחידות שכל אחד יצרוך בגלל</w:t>
      </w:r>
      <w:bookmarkEnd w:id="2"/>
      <w:r w:rsidRPr="0041143A">
        <w:rPr>
          <w:rFonts w:ascii="David" w:hAnsi="David" w:cs="David"/>
          <w:rtl/>
          <w:lang w:bidi="he-IL"/>
        </w:rPr>
        <w:t xml:space="preserve">  ההעדפות של כל אחד ובגלל מגבל המשאבים שלנו</w:t>
      </w:r>
    </w:p>
    <w:p w:rsidR="00192989" w:rsidRPr="0041143A" w:rsidRDefault="00192989" w:rsidP="004178D1">
      <w:pPr>
        <w:bidi/>
        <w:jc w:val="both"/>
        <w:rPr>
          <w:rFonts w:ascii="David" w:hAnsi="David" w:cs="David"/>
          <w:rtl/>
          <w:lang w:bidi="he-IL"/>
        </w:rPr>
      </w:pPr>
      <w:r w:rsidRPr="0041143A">
        <w:rPr>
          <w:rFonts w:ascii="David" w:hAnsi="David" w:cs="David"/>
          <w:rtl/>
          <w:lang w:bidi="he-IL"/>
        </w:rPr>
        <w:t>התועלת השולית לשקל של כולנו היא לא אותו דבר ומשתנה בין אדם לאדם</w:t>
      </w:r>
    </w:p>
    <w:p w:rsidR="00192989" w:rsidRPr="0041143A" w:rsidRDefault="00192989" w:rsidP="004178D1">
      <w:pPr>
        <w:bidi/>
        <w:jc w:val="both"/>
        <w:rPr>
          <w:rFonts w:ascii="David" w:hAnsi="David" w:cs="David"/>
          <w:rtl/>
          <w:lang w:bidi="he-IL"/>
        </w:rPr>
      </w:pPr>
      <w:r w:rsidRPr="0041143A">
        <w:rPr>
          <w:rFonts w:ascii="David" w:hAnsi="David" w:cs="David"/>
          <w:rtl/>
          <w:lang w:bidi="he-IL"/>
        </w:rPr>
        <w:t>לסיכום – רב השונה בין האנשים , אבל כן ניתן לתאר באופן מודלי או כלכלי את ההתנהגות של כולם, כולם ישמרו על יחס תועלות שוליות שווה בין כולם וביחס המוצרים בשוק.</w:t>
      </w:r>
    </w:p>
    <w:p w:rsidR="00192989" w:rsidRPr="0041143A" w:rsidRDefault="00192989" w:rsidP="004178D1">
      <w:pPr>
        <w:bidi/>
        <w:jc w:val="both"/>
        <w:rPr>
          <w:rFonts w:ascii="David" w:hAnsi="David" w:cs="David"/>
          <w:rtl/>
          <w:lang w:bidi="he-IL"/>
        </w:rPr>
      </w:pPr>
      <w:r w:rsidRPr="0041143A">
        <w:rPr>
          <w:rFonts w:ascii="David" w:hAnsi="David" w:cs="David"/>
          <w:rtl/>
          <w:lang w:bidi="he-IL"/>
        </w:rPr>
        <w:t>מה ניתן לנגיד על הבחירה שלנו מכל המוצרים השונים?  אם ניקח פרט בודד כלשהו שצורך המון מוצרים, מתוף סל המוצרים השנתי שלו נבחר שני מוצרים באופן רנדומלי בהרכב, הבחירה שלו בין שתי המוצרים תקיים את התנאי של התועלות שוליות ששות ליחס המחירים.  אם התנאי הזה לא מתקיים הוא לא מקסם תועלת וצריך לשנות את הרכב הצריכה שלו.</w:t>
      </w:r>
    </w:p>
    <w:p w:rsidR="00192989" w:rsidRPr="0041143A" w:rsidRDefault="00192989" w:rsidP="004178D1">
      <w:pPr>
        <w:bidi/>
        <w:jc w:val="both"/>
        <w:rPr>
          <w:rFonts w:ascii="David" w:hAnsi="David" w:cs="David"/>
          <w:u w:val="single"/>
          <w:rtl/>
          <w:lang w:bidi="he-IL"/>
        </w:rPr>
      </w:pPr>
      <w:r w:rsidRPr="0041143A">
        <w:rPr>
          <w:rFonts w:ascii="David" w:hAnsi="David" w:cs="David"/>
          <w:u w:val="single"/>
          <w:rtl/>
          <w:lang w:bidi="he-IL"/>
        </w:rPr>
        <w:t xml:space="preserve">פונקציית הביקוש </w:t>
      </w:r>
    </w:p>
    <w:p w:rsidR="00192989" w:rsidRPr="0041143A" w:rsidRDefault="00192989" w:rsidP="004178D1">
      <w:pPr>
        <w:bidi/>
        <w:jc w:val="both"/>
        <w:rPr>
          <w:rFonts w:ascii="David" w:hAnsi="David" w:cs="David"/>
          <w:rtl/>
          <w:lang w:bidi="he-IL"/>
        </w:rPr>
      </w:pPr>
      <w:r w:rsidRPr="0041143A">
        <w:rPr>
          <w:rFonts w:ascii="David" w:hAnsi="David" w:cs="David"/>
          <w:rtl/>
          <w:lang w:bidi="he-IL"/>
        </w:rPr>
        <w:t>נניח שוב שיש לנו צרכן שצורך שני מוצרים בלבד. אני רוצים מתוך הבחירה שעשינו את פונקציית הביקוש .</w:t>
      </w:r>
      <w:r w:rsidRPr="0041143A">
        <w:rPr>
          <w:rFonts w:ascii="David" w:hAnsi="David" w:cs="David"/>
          <w:b/>
          <w:bCs/>
          <w:rtl/>
          <w:lang w:bidi="he-IL"/>
        </w:rPr>
        <w:t xml:space="preserve"> </w:t>
      </w:r>
      <w:r w:rsidRPr="0041143A">
        <w:rPr>
          <w:rFonts w:ascii="David" w:hAnsi="David" w:cs="David"/>
          <w:b/>
          <w:bCs/>
          <w:u w:val="single"/>
          <w:rtl/>
          <w:lang w:bidi="he-IL"/>
        </w:rPr>
        <w:t>הפונקציה מתארת את הקשר שבין מחיר מוצר בשוק לכמות המבוקשת מכל מוצר על ידי צרכנים</w:t>
      </w:r>
      <w:r w:rsidRPr="0041143A">
        <w:rPr>
          <w:rFonts w:ascii="David" w:hAnsi="David" w:cs="David"/>
          <w:rtl/>
          <w:lang w:bidi="he-IL"/>
        </w:rPr>
        <w:t xml:space="preserve">. אנחנו רוצים לתאר את היחס של מחיר כל מוצר בשוק לגבי הכמות המבוקשת בשוק על ידי הצרכנים. </w:t>
      </w:r>
    </w:p>
    <w:p w:rsidR="00192989" w:rsidRPr="0041143A" w:rsidRDefault="00192989" w:rsidP="004178D1">
      <w:pPr>
        <w:bidi/>
        <w:jc w:val="both"/>
        <w:rPr>
          <w:rFonts w:ascii="David" w:hAnsi="David" w:cs="David"/>
          <w:rtl/>
          <w:lang w:bidi="he-IL"/>
        </w:rPr>
      </w:pPr>
      <w:r w:rsidRPr="0041143A">
        <w:rPr>
          <w:rFonts w:ascii="David" w:hAnsi="David" w:cs="David"/>
          <w:rtl/>
          <w:lang w:bidi="he-IL"/>
        </w:rPr>
        <w:t>איך נגיע לפונקציית הביקוש- צרכן בודד שצורך שני מוצרים הוא אדם כלכלי ורציונלי בכך שימקסם את התועלת והוא יבחר לצרוך מספר מוצרים מ-א' ומ-ב' כך שיחס התועלות השוליות משניהם יהיה שווה ליחס המחירים בשוק. אנו רוצים לבדוק כיצד שינויי מחירי שוק על כמות היחידות בצריכת מוצר א' וב'.  ביום בהיר אחד מחיר מוצר אחד עולה , כיצד ישנה הצרכן את הבחירה שלו על ידי מוצר א , מה יקרה לכמות המבוקשת שאדם ירצה לצרוך?</w:t>
      </w:r>
    </w:p>
    <w:p w:rsidR="00192989" w:rsidRPr="0041143A" w:rsidRDefault="00192989" w:rsidP="004178D1">
      <w:pPr>
        <w:bidi/>
        <w:jc w:val="both"/>
        <w:rPr>
          <w:rFonts w:ascii="David" w:hAnsi="David" w:cs="David"/>
          <w:rtl/>
          <w:lang w:bidi="he-IL"/>
        </w:rPr>
      </w:pPr>
      <w:r w:rsidRPr="0041143A">
        <w:rPr>
          <w:rFonts w:ascii="David" w:hAnsi="David" w:cs="David"/>
          <w:noProof/>
        </w:rPr>
        <mc:AlternateContent>
          <mc:Choice Requires="wpg">
            <w:drawing>
              <wp:anchor distT="0" distB="0" distL="114300" distR="114300" simplePos="0" relativeHeight="251673600" behindDoc="1" locked="0" layoutInCell="1" allowOverlap="1" wp14:anchorId="0654C5A5" wp14:editId="7D2EF858">
                <wp:simplePos x="0" y="0"/>
                <wp:positionH relativeFrom="margin">
                  <wp:posOffset>-578347</wp:posOffset>
                </wp:positionH>
                <wp:positionV relativeFrom="paragraph">
                  <wp:posOffset>39080</wp:posOffset>
                </wp:positionV>
                <wp:extent cx="2355215" cy="590550"/>
                <wp:effectExtent l="19050" t="38100" r="26035" b="19050"/>
                <wp:wrapThrough wrapText="bothSides">
                  <wp:wrapPolygon edited="0">
                    <wp:start x="7163" y="-1394"/>
                    <wp:lineTo x="-175" y="0"/>
                    <wp:lineTo x="-175" y="21600"/>
                    <wp:lineTo x="21664" y="21600"/>
                    <wp:lineTo x="21664" y="697"/>
                    <wp:lineTo x="7862" y="-1394"/>
                    <wp:lineTo x="7163" y="-1394"/>
                  </wp:wrapPolygon>
                </wp:wrapThrough>
                <wp:docPr id="27" name="קבוצה 49"/>
                <wp:cNvGraphicFramePr/>
                <a:graphic xmlns:a="http://schemas.openxmlformats.org/drawingml/2006/main">
                  <a:graphicData uri="http://schemas.microsoft.com/office/word/2010/wordprocessingGroup">
                    <wpg:wgp>
                      <wpg:cNvGrpSpPr/>
                      <wpg:grpSpPr>
                        <a:xfrm>
                          <a:off x="0" y="0"/>
                          <a:ext cx="2355215" cy="590550"/>
                          <a:chOff x="0" y="0"/>
                          <a:chExt cx="2355215" cy="590550"/>
                        </a:xfrm>
                      </wpg:grpSpPr>
                      <wpg:grpSp>
                        <wpg:cNvPr id="28" name="קבוצה 45"/>
                        <wpg:cNvGrpSpPr/>
                        <wpg:grpSpPr>
                          <a:xfrm>
                            <a:off x="0" y="0"/>
                            <a:ext cx="2355215" cy="590550"/>
                            <a:chOff x="0" y="0"/>
                            <a:chExt cx="2355215" cy="590550"/>
                          </a:xfrm>
                        </wpg:grpSpPr>
                        <pic:pic xmlns:pic="http://schemas.openxmlformats.org/drawingml/2006/picture">
                          <pic:nvPicPr>
                            <pic:cNvPr id="29" name="תמונה 41"/>
                            <pic:cNvPicPr>
                              <a:picLocks noChangeAspect="1"/>
                            </pic:cNvPicPr>
                          </pic:nvPicPr>
                          <pic:blipFill rotWithShape="1">
                            <a:blip r:embed="rId20" cstate="print">
                              <a:extLst>
                                <a:ext uri="{28A0092B-C50C-407E-A947-70E740481C1C}">
                                  <a14:useLocalDpi xmlns:a14="http://schemas.microsoft.com/office/drawing/2010/main" val="0"/>
                                </a:ext>
                              </a:extLst>
                            </a:blip>
                            <a:srcRect l="28894" t="41056" r="15965" b="39640"/>
                            <a:stretch/>
                          </pic:blipFill>
                          <pic:spPr bwMode="auto">
                            <a:xfrm>
                              <a:off x="0" y="127000"/>
                              <a:ext cx="2355215" cy="463550"/>
                            </a:xfrm>
                            <a:prstGeom prst="rect">
                              <a:avLst/>
                            </a:prstGeom>
                            <a:ln>
                              <a:solidFill>
                                <a:schemeClr val="tx1"/>
                              </a:solidFill>
                            </a:ln>
                            <a:extLst>
                              <a:ext uri="{53640926-AAD7-44D8-BBD7-CCE9431645EC}">
                                <a14:shadowObscured xmlns:a14="http://schemas.microsoft.com/office/drawing/2010/main"/>
                              </a:ext>
                            </a:extLst>
                          </pic:spPr>
                        </pic:pic>
                        <wps:wsp>
                          <wps:cNvPr id="30" name="מחבר חץ ישר 43"/>
                          <wps:cNvCnPr/>
                          <wps:spPr>
                            <a:xfrm flipV="1">
                              <a:off x="825500" y="0"/>
                              <a:ext cx="0" cy="2984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 name="מחבר ישר 44"/>
                          <wps:cNvCnPr/>
                          <wps:spPr>
                            <a:xfrm flipH="1">
                              <a:off x="933450" y="215900"/>
                              <a:ext cx="127000" cy="1333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32" name="קבוצה 48"/>
                        <wpg:cNvGrpSpPr/>
                        <wpg:grpSpPr>
                          <a:xfrm rot="10800000">
                            <a:off x="933450" y="82551"/>
                            <a:ext cx="127000" cy="128269"/>
                            <a:chOff x="933450" y="82550"/>
                            <a:chExt cx="171450" cy="140607"/>
                          </a:xfrm>
                        </wpg:grpSpPr>
                        <wps:wsp>
                          <wps:cNvPr id="33" name="מחבר ישר 46"/>
                          <wps:cNvCnPr/>
                          <wps:spPr>
                            <a:xfrm flipH="1">
                              <a:off x="933450" y="82550"/>
                              <a:ext cx="171450" cy="83457"/>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4" name="מחבר ישר 47"/>
                          <wps:cNvCnPr/>
                          <wps:spPr>
                            <a:xfrm flipH="1" flipV="1">
                              <a:off x="933450" y="166007"/>
                              <a:ext cx="171450" cy="571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43772E8E" id="קבוצה 49" o:spid="_x0000_s1026" style="position:absolute;margin-left:-45.55pt;margin-top:3.1pt;width:185.45pt;height:46.5pt;z-index:-251642880;mso-position-horizontal-relative:margin" coordsize="23552,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">
                <v:group id="קבוצה 45" o:spid="_x0000_s1027" style="position:absolute;width:23552;height:5905" coordsize="235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תמונה 41" o:spid="_x0000_s1028" type="#_x0000_t75" style="position:absolute;top:1270;width:23552;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" stroked="t" strokecolor="black [3213]">
                    <v:imagedata r:id="rId21" o:title="" croptop="26906f" cropbottom="25978f" cropleft="18936f" cropright="10463f"/>
                    <v:path arrowok="t"/>
                  </v:shape>
                  <v:shapetype id="_x0000_t32" coordsize="21600,21600" o:spt="32" o:oned="t" path="m,l21600,21600e" filled="f">
                    <v:path arrowok="t" fillok="f" o:connecttype="none"/>
                    <o:lock v:ext="edit" shapetype="t"/>
                  </v:shapetype>
                  <v:shape id="מחבר חץ ישר 43" o:spid="_x0000_s1029" type="#_x0000_t32" style="position:absolute;left:8255;width:0;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" strokecolor="red" strokeweight="1.5pt">
                    <v:stroke endarrow="block" joinstyle="miter"/>
                  </v:shape>
                  <v:line id="מחבר ישר 44" o:spid="_x0000_s1030" style="position:absolute;flip:x;visibility:visible;mso-wrap-style:square" from="9334,2159" to="10604,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" strokecolor="red" strokeweight=".5pt">
                    <v:stroke joinstyle="miter"/>
                  </v:line>
                </v:group>
                <v:group id="קבוצה 48" o:spid="_x0000_s1031" style="position:absolute;left:9334;top:825;width:1270;height:1283;rotation:180" coordorigin="9334,825" coordsize="1714,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">
                  <v:line id="מחבר ישר 46" o:spid="_x0000_s1032" style="position:absolute;flip:x;visibility:visible;mso-wrap-style:square" from="9334,825" to="11049,1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" strokecolor="red" strokeweight="1.5pt">
                    <v:stroke joinstyle="miter"/>
                  </v:line>
                  <v:line id="מחבר ישר 47" o:spid="_x0000_s1033" style="position:absolute;flip:x y;visibility:visible;mso-wrap-style:square" from="9334,1660" to="11049,2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" strokecolor="red" strokeweight="1.5pt">
                    <v:stroke joinstyle="miter"/>
                  </v:line>
                </v:group>
                <w10:wrap type="through" anchorx="margin"/>
              </v:group>
            </w:pict>
          </mc:Fallback>
        </mc:AlternateContent>
      </w:r>
      <w:r w:rsidRPr="0041143A">
        <w:rPr>
          <w:rFonts w:ascii="David" w:hAnsi="David" w:cs="David"/>
          <w:rtl/>
          <w:lang w:bidi="he-IL"/>
        </w:rPr>
        <w:t>נתאר את זה באופן קצת טכני יותר. אם מחיר מוצר א עולה אם נסתכל ממתמטית השבר של יחס המחרים גדל וכך אין שוויון ולכן עם צרכן שממקסם תועלת רוצה לשמור על שוויון הוא צריך להגדיל את המונה כלומר את התולעת שולית של מוצר א.</w:t>
      </w:r>
    </w:p>
    <w:p w:rsidR="00192989" w:rsidRPr="0041143A" w:rsidRDefault="00192989" w:rsidP="004178D1">
      <w:pPr>
        <w:bidi/>
        <w:jc w:val="both"/>
        <w:rPr>
          <w:rFonts w:ascii="David" w:hAnsi="David" w:cs="David"/>
          <w:rtl/>
          <w:lang w:val="en-GB" w:bidi="he-IL"/>
        </w:rPr>
      </w:pPr>
      <w:r w:rsidRPr="0041143A">
        <w:rPr>
          <w:rFonts w:ascii="David" w:hAnsi="David" w:cs="David"/>
          <w:rtl/>
          <w:lang w:bidi="he-IL"/>
        </w:rPr>
        <w:t xml:space="preserve"> כדי להעלות את התועלת שולית אנחנו צריכים לוותר על כמות יחידות ממוצר א. מה שלא תהיה הבחירה עם מחיר מוצר א עלה</w:t>
      </w:r>
      <w:r w:rsidRPr="0041143A">
        <w:rPr>
          <w:rFonts w:ascii="David" w:hAnsi="David" w:cs="David"/>
          <w:lang w:val="en-US" w:bidi="he-IL"/>
        </w:rPr>
        <w:t xml:space="preserve"> </w:t>
      </w:r>
      <w:r w:rsidRPr="0041143A">
        <w:rPr>
          <w:rFonts w:ascii="David" w:hAnsi="David" w:cs="David"/>
          <w:rtl/>
          <w:lang w:val="en-GB" w:bidi="he-IL"/>
        </w:rPr>
        <w:t>אז כולם יצטרכו לוותר על יחידות כדי להעלות את התועלת השולית כדי למקסם תועלת. הצרכן יצרוך פחות מוצרים כדי להעלות את התועלת השולית עד שיגיע לשווין במשוואה החדשה שנוצרה וכך וימקסם תועלת.</w:t>
      </w:r>
    </w:p>
    <w:p w:rsidR="00192989" w:rsidRPr="0041143A" w:rsidRDefault="00192989" w:rsidP="004178D1">
      <w:pPr>
        <w:bidi/>
        <w:spacing w:line="276" w:lineRule="auto"/>
        <w:jc w:val="both"/>
        <w:rPr>
          <w:rFonts w:ascii="David" w:hAnsi="David" w:cs="David"/>
          <w:rtl/>
          <w:lang w:bidi="he-IL"/>
        </w:rPr>
      </w:pPr>
      <w:r w:rsidRPr="0041143A">
        <w:rPr>
          <w:rFonts w:ascii="David" w:hAnsi="David" w:cs="David"/>
          <w:noProof/>
        </w:rPr>
        <mc:AlternateContent>
          <mc:Choice Requires="wpg">
            <w:drawing>
              <wp:anchor distT="0" distB="0" distL="114300" distR="114300" simplePos="0" relativeHeight="251674624" behindDoc="1" locked="0" layoutInCell="1" allowOverlap="1" wp14:anchorId="0DFA4B06" wp14:editId="561CCCD1">
                <wp:simplePos x="0" y="0"/>
                <wp:positionH relativeFrom="margin">
                  <wp:posOffset>-623746</wp:posOffset>
                </wp:positionH>
                <wp:positionV relativeFrom="paragraph">
                  <wp:posOffset>29518</wp:posOffset>
                </wp:positionV>
                <wp:extent cx="2355215" cy="590550"/>
                <wp:effectExtent l="19050" t="38100" r="26035" b="57150"/>
                <wp:wrapTight wrapText="bothSides">
                  <wp:wrapPolygon edited="0">
                    <wp:start x="7163" y="-1394"/>
                    <wp:lineTo x="-175" y="0"/>
                    <wp:lineTo x="-175" y="22994"/>
                    <wp:lineTo x="21664" y="22994"/>
                    <wp:lineTo x="21664" y="697"/>
                    <wp:lineTo x="7862" y="-1394"/>
                    <wp:lineTo x="7163" y="-1394"/>
                  </wp:wrapPolygon>
                </wp:wrapTight>
                <wp:docPr id="35" name="קבוצה 60"/>
                <wp:cNvGraphicFramePr/>
                <a:graphic xmlns:a="http://schemas.openxmlformats.org/drawingml/2006/main">
                  <a:graphicData uri="http://schemas.microsoft.com/office/word/2010/wordprocessingGroup">
                    <wpg:wgp>
                      <wpg:cNvGrpSpPr/>
                      <wpg:grpSpPr>
                        <a:xfrm>
                          <a:off x="0" y="0"/>
                          <a:ext cx="2355215" cy="590550"/>
                          <a:chOff x="0" y="0"/>
                          <a:chExt cx="2355215" cy="590550"/>
                        </a:xfrm>
                      </wpg:grpSpPr>
                      <wpg:grpSp>
                        <wpg:cNvPr id="36" name="קבוצה 61"/>
                        <wpg:cNvGrpSpPr/>
                        <wpg:grpSpPr>
                          <a:xfrm>
                            <a:off x="0" y="0"/>
                            <a:ext cx="2355215" cy="590550"/>
                            <a:chOff x="0" y="0"/>
                            <a:chExt cx="2355215" cy="590550"/>
                          </a:xfrm>
                        </wpg:grpSpPr>
                        <pic:pic xmlns:pic="http://schemas.openxmlformats.org/drawingml/2006/picture">
                          <pic:nvPicPr>
                            <pic:cNvPr id="37" name="תמונה 62"/>
                            <pic:cNvPicPr>
                              <a:picLocks noChangeAspect="1"/>
                            </pic:cNvPicPr>
                          </pic:nvPicPr>
                          <pic:blipFill rotWithShape="1">
                            <a:blip r:embed="rId20" cstate="print">
                              <a:extLst>
                                <a:ext uri="{28A0092B-C50C-407E-A947-70E740481C1C}">
                                  <a14:useLocalDpi xmlns:a14="http://schemas.microsoft.com/office/drawing/2010/main" val="0"/>
                                </a:ext>
                              </a:extLst>
                            </a:blip>
                            <a:srcRect l="28894" t="41056" r="15965" b="39640"/>
                            <a:stretch/>
                          </pic:blipFill>
                          <pic:spPr bwMode="auto">
                            <a:xfrm>
                              <a:off x="0" y="127000"/>
                              <a:ext cx="2355215" cy="463550"/>
                            </a:xfrm>
                            <a:prstGeom prst="rect">
                              <a:avLst/>
                            </a:prstGeom>
                            <a:ln>
                              <a:solidFill>
                                <a:schemeClr val="tx1"/>
                              </a:solidFill>
                            </a:ln>
                            <a:extLst>
                              <a:ext uri="{53640926-AAD7-44D8-BBD7-CCE9431645EC}">
                                <a14:shadowObscured xmlns:a14="http://schemas.microsoft.com/office/drawing/2010/main"/>
                              </a:ext>
                            </a:extLst>
                          </pic:spPr>
                        </pic:pic>
                        <wps:wsp>
                          <wps:cNvPr id="38" name="מחבר חץ ישר 63"/>
                          <wps:cNvCnPr/>
                          <wps:spPr>
                            <a:xfrm flipV="1">
                              <a:off x="825500" y="0"/>
                              <a:ext cx="0" cy="2984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9" name="מחבר חץ ישר 192"/>
                        <wps:cNvCnPr/>
                        <wps:spPr>
                          <a:xfrm>
                            <a:off x="1143000" y="311150"/>
                            <a:ext cx="0" cy="2794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253DD1E" id="קבוצה 60" o:spid="_x0000_s1026" style="position:absolute;margin-left:-49.1pt;margin-top:2.3pt;width:185.45pt;height:46.5pt;z-index:-251641856;mso-position-horizontal-relative:margin" coordsize="23552,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">
                <v:group id="קבוצה 61" o:spid="_x0000_s1027" style="position:absolute;width:23552;height:5905" coordsize="235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תמונה 62" o:spid="_x0000_s1028" type="#_x0000_t75" style="position:absolute;top:1270;width:23552;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" stroked="t" strokecolor="black [3213]">
                    <v:imagedata r:id="rId21" o:title="" croptop="26906f" cropbottom="25978f" cropleft="18936f" cropright="10463f"/>
                    <v:path arrowok="t"/>
                  </v:shape>
                  <v:shape id="מחבר חץ ישר 63" o:spid="_x0000_s1029" type="#_x0000_t32" style="position:absolute;left:8255;width:0;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" strokecolor="red" strokeweight="1.5pt">
                    <v:stroke endarrow="block" joinstyle="miter"/>
                  </v:shape>
                </v:group>
                <v:shape id="מחבר חץ ישר 192" o:spid="_x0000_s1030" type="#_x0000_t32" style="position:absolute;left:11430;top:3111;width:0;height:27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" strokecolor="red" strokeweight="1.5pt">
                  <v:stroke endarrow="block" joinstyle="miter"/>
                </v:shape>
                <w10:wrap type="tight" anchorx="margin"/>
              </v:group>
            </w:pict>
          </mc:Fallback>
        </mc:AlternateContent>
      </w:r>
      <w:r w:rsidRPr="0041143A">
        <w:rPr>
          <w:rFonts w:ascii="David" w:hAnsi="David" w:cs="David"/>
          <w:rtl/>
          <w:lang w:val="en-GB" w:bidi="he-IL"/>
        </w:rPr>
        <w:t xml:space="preserve">דרך נוספת היא </w:t>
      </w:r>
      <w:r w:rsidRPr="0041143A">
        <w:rPr>
          <w:rFonts w:ascii="David" w:hAnsi="David" w:cs="David"/>
          <w:rtl/>
          <w:lang w:bidi="he-IL"/>
        </w:rPr>
        <w:t>להקטין את המכנה של השבר הימני – על מנת להקטין את התועלת השולית מצריכת מוצר ב' , עלינו לצרוך יותר יחידות ממוצר ב' (עד שיחס התועלות השוליות יהיה שווה שוב), כיוון שככל שצורכים יותר יחידות מאותו מוצר – התועלת השולית פוחתת.</w:t>
      </w:r>
    </w:p>
    <w:p w:rsidR="00192989" w:rsidRPr="0041143A" w:rsidRDefault="00192989" w:rsidP="004178D1">
      <w:pPr>
        <w:bidi/>
        <w:spacing w:line="276" w:lineRule="auto"/>
        <w:jc w:val="both"/>
        <w:rPr>
          <w:rFonts w:ascii="David" w:hAnsi="David" w:cs="David"/>
          <w:rtl/>
        </w:rPr>
      </w:pPr>
      <w:r w:rsidRPr="0041143A">
        <w:rPr>
          <w:rFonts w:ascii="David" w:hAnsi="David" w:cs="David"/>
          <w:noProof/>
        </w:rPr>
        <mc:AlternateContent>
          <mc:Choice Requires="wpg">
            <w:drawing>
              <wp:anchor distT="0" distB="0" distL="114300" distR="114300" simplePos="0" relativeHeight="251675648" behindDoc="0" locked="0" layoutInCell="1" allowOverlap="1" wp14:anchorId="29EA4B23" wp14:editId="1C51560F">
                <wp:simplePos x="0" y="0"/>
                <wp:positionH relativeFrom="column">
                  <wp:posOffset>-587853</wp:posOffset>
                </wp:positionH>
                <wp:positionV relativeFrom="paragraph">
                  <wp:posOffset>300028</wp:posOffset>
                </wp:positionV>
                <wp:extent cx="2355215" cy="590550"/>
                <wp:effectExtent l="19050" t="38100" r="26035" b="57150"/>
                <wp:wrapSquare wrapText="bothSides"/>
                <wp:docPr id="40" name="קבוצה 199"/>
                <wp:cNvGraphicFramePr/>
                <a:graphic xmlns:a="http://schemas.openxmlformats.org/drawingml/2006/main">
                  <a:graphicData uri="http://schemas.microsoft.com/office/word/2010/wordprocessingGroup">
                    <wpg:wgp>
                      <wpg:cNvGrpSpPr/>
                      <wpg:grpSpPr>
                        <a:xfrm>
                          <a:off x="0" y="0"/>
                          <a:ext cx="2355215" cy="590550"/>
                          <a:chOff x="0" y="0"/>
                          <a:chExt cx="2355215" cy="590550"/>
                        </a:xfrm>
                      </wpg:grpSpPr>
                      <wpg:grpSp>
                        <wpg:cNvPr id="41" name="קבוצה 193"/>
                        <wpg:cNvGrpSpPr/>
                        <wpg:grpSpPr>
                          <a:xfrm>
                            <a:off x="0" y="0"/>
                            <a:ext cx="2355215" cy="590550"/>
                            <a:chOff x="0" y="0"/>
                            <a:chExt cx="2355215" cy="590550"/>
                          </a:xfrm>
                        </wpg:grpSpPr>
                        <wpg:grpSp>
                          <wpg:cNvPr id="42" name="קבוצה 194"/>
                          <wpg:cNvGrpSpPr/>
                          <wpg:grpSpPr>
                            <a:xfrm>
                              <a:off x="0" y="0"/>
                              <a:ext cx="2355215" cy="590550"/>
                              <a:chOff x="0" y="0"/>
                              <a:chExt cx="2355215" cy="590550"/>
                            </a:xfrm>
                          </wpg:grpSpPr>
                          <pic:pic xmlns:pic="http://schemas.openxmlformats.org/drawingml/2006/picture">
                            <pic:nvPicPr>
                              <pic:cNvPr id="43" name="תמונה 195"/>
                              <pic:cNvPicPr>
                                <a:picLocks noChangeAspect="1"/>
                              </pic:cNvPicPr>
                            </pic:nvPicPr>
                            <pic:blipFill rotWithShape="1">
                              <a:blip r:embed="rId20" cstate="print">
                                <a:extLst>
                                  <a:ext uri="{28A0092B-C50C-407E-A947-70E740481C1C}">
                                    <a14:useLocalDpi xmlns:a14="http://schemas.microsoft.com/office/drawing/2010/main" val="0"/>
                                  </a:ext>
                                </a:extLst>
                              </a:blip>
                              <a:srcRect l="28894" t="41056" r="15965" b="39640"/>
                              <a:stretch/>
                            </pic:blipFill>
                            <pic:spPr bwMode="auto">
                              <a:xfrm>
                                <a:off x="0" y="127000"/>
                                <a:ext cx="2355215" cy="463550"/>
                              </a:xfrm>
                              <a:prstGeom prst="rect">
                                <a:avLst/>
                              </a:prstGeom>
                              <a:ln>
                                <a:solidFill>
                                  <a:schemeClr val="tx1"/>
                                </a:solidFill>
                              </a:ln>
                              <a:extLst>
                                <a:ext uri="{53640926-AAD7-44D8-BBD7-CCE9431645EC}">
                                  <a14:shadowObscured xmlns:a14="http://schemas.microsoft.com/office/drawing/2010/main"/>
                                </a:ext>
                              </a:extLst>
                            </pic:spPr>
                          </pic:pic>
                          <wps:wsp>
                            <wps:cNvPr id="44" name="מחבר חץ ישר 196"/>
                            <wps:cNvCnPr/>
                            <wps:spPr>
                              <a:xfrm flipV="1">
                                <a:off x="825500" y="0"/>
                                <a:ext cx="0" cy="2984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5" name="מחבר חץ ישר 197"/>
                          <wps:cNvCnPr/>
                          <wps:spPr>
                            <a:xfrm>
                              <a:off x="1143000" y="355600"/>
                              <a:ext cx="0" cy="2349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6" name="מחבר חץ ישר 198"/>
                        <wps:cNvCnPr/>
                        <wps:spPr>
                          <a:xfrm flipV="1">
                            <a:off x="1143000" y="0"/>
                            <a:ext cx="0" cy="2984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CD4A36" id="קבוצה 199" o:spid="_x0000_s1026" style="position:absolute;margin-left:-46.3pt;margin-top:23.6pt;width:185.45pt;height:46.5pt;z-index:251675648" coordsize="23552,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">
                <v:group id="קבוצה 193" o:spid="_x0000_s1027" style="position:absolute;width:23552;height:5905" coordsize="235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קבוצה 194" o:spid="_x0000_s1028" style="position:absolute;width:23552;height:5905" coordsize="235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תמונה 195" o:spid="_x0000_s1029" type="#_x0000_t75" style="position:absolute;top:1270;width:23552;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" stroked="t" strokecolor="black [3213]">
                      <v:imagedata r:id="rId21" o:title="" croptop="26906f" cropbottom="25978f" cropleft="18936f" cropright="10463f"/>
                      <v:path arrowok="t"/>
                    </v:shape>
                    <v:shape id="מחבר חץ ישר 196" o:spid="_x0000_s1030" type="#_x0000_t32" style="position:absolute;left:8255;width:0;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" strokecolor="red" strokeweight="1.5pt">
                      <v:stroke endarrow="block" joinstyle="miter"/>
                    </v:shape>
                  </v:group>
                  <v:shape id="מחבר חץ ישר 197" o:spid="_x0000_s1031" type="#_x0000_t32" style="position:absolute;left:11430;top:3556;width:0;height:23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" strokecolor="red" strokeweight="1.5pt">
                    <v:stroke endarrow="block" joinstyle="miter"/>
                  </v:shape>
                </v:group>
                <v:shape id="מחבר חץ ישר 198" o:spid="_x0000_s1032" type="#_x0000_t32" style="position:absolute;left:11430;width:0;height:29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" strokecolor="red" strokeweight="1.5pt">
                  <v:stroke endarrow="block" joinstyle="miter"/>
                </v:shape>
                <w10:wrap type="square"/>
              </v:group>
            </w:pict>
          </mc:Fallback>
        </mc:AlternateContent>
      </w:r>
    </w:p>
    <w:p w:rsidR="00192989" w:rsidRPr="0041143A" w:rsidRDefault="00192989" w:rsidP="004178D1">
      <w:pPr>
        <w:bidi/>
        <w:spacing w:line="276" w:lineRule="auto"/>
        <w:jc w:val="both"/>
        <w:rPr>
          <w:rFonts w:ascii="David" w:hAnsi="David" w:cs="David"/>
          <w:rtl/>
          <w:lang w:bidi="he-IL"/>
        </w:rPr>
      </w:pPr>
      <w:r w:rsidRPr="0041143A">
        <w:rPr>
          <w:rFonts w:ascii="David" w:hAnsi="David" w:cs="David"/>
          <w:rtl/>
          <w:lang w:bidi="he-IL"/>
        </w:rPr>
        <w:t>דרך שלישית נעשה את 2 הפעולות יחד – נגדיל את המונה של השבר הימני, ונקטין את המכנה שלו בו זמנית. או במילים אחרות, נצרוך פחות יחידות ממוצר א', ונרכוש יותר יחידות ממוצר ב'.</w:t>
      </w:r>
      <w:r w:rsidRPr="0041143A">
        <w:rPr>
          <w:rFonts w:ascii="David" w:hAnsi="David" w:cs="David"/>
          <w:noProof/>
        </w:rPr>
        <w:t xml:space="preserve"> </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 xml:space="preserve">בשורה התחותנה כאשר מחיר מוצא א עולה התועלת השולית של מוצר א חייבת לעלות וזה יעשה או על ידי צריכת פחות מוצרים או על ידי הקטנת התועלת השולית של מוצר ב וזה נעשה על ידי צריכת יותר מוצרים של מוצר ב או שתי הפעולות יחדיו. כאשר מחיר מוצר א עולה אז אנחנו נצרוך פחות מא- ונעשה אותו דבר שמחיר מוצר ב עולה פשוט הפוך. </w:t>
      </w:r>
    </w:p>
    <w:p w:rsidR="00192989" w:rsidRPr="0041143A" w:rsidRDefault="00192989" w:rsidP="004178D1">
      <w:pPr>
        <w:bidi/>
        <w:spacing w:line="360" w:lineRule="auto"/>
        <w:jc w:val="both"/>
        <w:rPr>
          <w:rFonts w:ascii="David" w:hAnsi="David" w:cs="David"/>
          <w:lang w:bidi="he-IL"/>
        </w:rPr>
      </w:pPr>
      <w:r w:rsidRPr="0041143A">
        <w:rPr>
          <w:rFonts w:ascii="David" w:hAnsi="David" w:cs="David"/>
          <w:noProof/>
        </w:rPr>
        <w:drawing>
          <wp:anchor distT="0" distB="0" distL="114300" distR="114300" simplePos="0" relativeHeight="251676672" behindDoc="1" locked="0" layoutInCell="1" allowOverlap="1" wp14:anchorId="775F36D7" wp14:editId="1AC7DB8E">
            <wp:simplePos x="0" y="0"/>
            <wp:positionH relativeFrom="column">
              <wp:posOffset>2917190</wp:posOffset>
            </wp:positionH>
            <wp:positionV relativeFrom="paragraph">
              <wp:posOffset>193675</wp:posOffset>
            </wp:positionV>
            <wp:extent cx="2355215" cy="463550"/>
            <wp:effectExtent l="19050" t="19050" r="26035" b="12700"/>
            <wp:wrapTight wrapText="bothSides">
              <wp:wrapPolygon edited="0">
                <wp:start x="-175" y="-888"/>
                <wp:lineTo x="-175" y="21304"/>
                <wp:lineTo x="21664" y="21304"/>
                <wp:lineTo x="21664" y="-888"/>
                <wp:lineTo x="-175" y="-888"/>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00"/>
                    <pic:cNvPicPr>
                      <a:picLocks noChangeAspect="1" noChangeArrowheads="1"/>
                    </pic:cNvPicPr>
                  </pic:nvPicPr>
                  <pic:blipFill>
                    <a:blip r:embed="rId20">
                      <a:extLst>
                        <a:ext uri="{28A0092B-C50C-407E-A947-70E740481C1C}">
                          <a14:useLocalDpi xmlns:a14="http://schemas.microsoft.com/office/drawing/2010/main" val="0"/>
                        </a:ext>
                      </a:extLst>
                    </a:blip>
                    <a:srcRect l="28894" t="41055" r="15965" b="39639"/>
                    <a:stretch>
                      <a:fillRect/>
                    </a:stretch>
                  </pic:blipFill>
                  <pic:spPr bwMode="auto">
                    <a:xfrm>
                      <a:off x="0" y="0"/>
                      <a:ext cx="2355215" cy="46355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margin">
              <wp14:pctHeight>0</wp14:pctHeight>
            </wp14:sizeRelV>
          </wp:anchor>
        </w:drawing>
      </w:r>
      <w:r w:rsidRPr="0041143A">
        <w:rPr>
          <w:rFonts w:ascii="David" w:hAnsi="David" w:cs="David"/>
          <w:u w:val="single"/>
          <w:rtl/>
          <w:lang w:bidi="he-IL"/>
        </w:rPr>
        <w:t>נציב</w:t>
      </w:r>
      <w:r w:rsidRPr="0041143A">
        <w:rPr>
          <w:rFonts w:ascii="David" w:hAnsi="David" w:cs="David"/>
          <w:u w:val="single"/>
          <w:rtl/>
        </w:rPr>
        <w:t xml:space="preserve"> </w:t>
      </w:r>
      <w:r w:rsidRPr="0041143A">
        <w:rPr>
          <w:rFonts w:ascii="David" w:hAnsi="David" w:cs="David"/>
          <w:u w:val="single"/>
          <w:rtl/>
          <w:lang w:bidi="he-IL"/>
        </w:rPr>
        <w:t>מספרים</w:t>
      </w:r>
      <w:r w:rsidRPr="0041143A">
        <w:rPr>
          <w:rFonts w:ascii="David" w:hAnsi="David" w:cs="David"/>
          <w:u w:val="single"/>
          <w:rtl/>
        </w:rPr>
        <w:t xml:space="preserve"> , </w:t>
      </w:r>
      <w:r w:rsidRPr="0041143A">
        <w:rPr>
          <w:rFonts w:ascii="David" w:hAnsi="David" w:cs="David"/>
          <w:u w:val="single"/>
          <w:rtl/>
          <w:lang w:bidi="he-IL"/>
        </w:rPr>
        <w:t>על</w:t>
      </w:r>
      <w:r w:rsidRPr="0041143A">
        <w:rPr>
          <w:rFonts w:ascii="David" w:hAnsi="David" w:cs="David"/>
          <w:u w:val="single"/>
          <w:rtl/>
        </w:rPr>
        <w:t xml:space="preserve"> </w:t>
      </w:r>
      <w:r w:rsidRPr="0041143A">
        <w:rPr>
          <w:rFonts w:ascii="David" w:hAnsi="David" w:cs="David"/>
          <w:u w:val="single"/>
          <w:rtl/>
          <w:lang w:bidi="he-IL"/>
        </w:rPr>
        <w:t>מנת</w:t>
      </w:r>
      <w:r w:rsidRPr="0041143A">
        <w:rPr>
          <w:rFonts w:ascii="David" w:hAnsi="David" w:cs="David"/>
          <w:u w:val="single"/>
          <w:rtl/>
        </w:rPr>
        <w:t xml:space="preserve"> </w:t>
      </w:r>
      <w:r w:rsidRPr="0041143A">
        <w:rPr>
          <w:rFonts w:ascii="David" w:hAnsi="David" w:cs="David"/>
          <w:u w:val="single"/>
          <w:rtl/>
          <w:lang w:bidi="he-IL"/>
        </w:rPr>
        <w:t>להבין</w:t>
      </w:r>
      <w:r w:rsidRPr="0041143A">
        <w:rPr>
          <w:rFonts w:ascii="David" w:hAnsi="David" w:cs="David"/>
          <w:u w:val="single"/>
          <w:rtl/>
        </w:rPr>
        <w:t xml:space="preserve"> </w:t>
      </w:r>
      <w:r w:rsidRPr="0041143A">
        <w:rPr>
          <w:rFonts w:ascii="David" w:hAnsi="David" w:cs="David"/>
          <w:u w:val="single"/>
          <w:rtl/>
          <w:lang w:bidi="he-IL"/>
        </w:rPr>
        <w:t>טוב</w:t>
      </w:r>
      <w:r w:rsidRPr="0041143A">
        <w:rPr>
          <w:rFonts w:ascii="David" w:hAnsi="David" w:cs="David"/>
          <w:u w:val="single"/>
          <w:rtl/>
        </w:rPr>
        <w:t xml:space="preserve"> </w:t>
      </w:r>
      <w:r w:rsidRPr="0041143A">
        <w:rPr>
          <w:rFonts w:ascii="David" w:hAnsi="David" w:cs="David"/>
          <w:u w:val="single"/>
          <w:rtl/>
          <w:lang w:bidi="he-IL"/>
        </w:rPr>
        <w:t>יותר</w:t>
      </w:r>
      <w:r w:rsidRPr="0041143A">
        <w:rPr>
          <w:rFonts w:ascii="David" w:hAnsi="David" w:cs="David"/>
          <w:u w:val="single"/>
          <w:rtl/>
        </w:rPr>
        <w:t xml:space="preserve"> </w:t>
      </w:r>
      <w:r w:rsidRPr="0041143A">
        <w:rPr>
          <w:rFonts w:ascii="David" w:hAnsi="David" w:cs="David"/>
          <w:u w:val="single"/>
          <w:rtl/>
          <w:lang w:bidi="he-IL"/>
        </w:rPr>
        <w:t>את</w:t>
      </w:r>
      <w:r w:rsidRPr="0041143A">
        <w:rPr>
          <w:rFonts w:ascii="David" w:hAnsi="David" w:cs="David"/>
          <w:u w:val="single"/>
          <w:rtl/>
        </w:rPr>
        <w:t xml:space="preserve"> </w:t>
      </w:r>
      <w:r w:rsidRPr="0041143A">
        <w:rPr>
          <w:rFonts w:ascii="David" w:hAnsi="David" w:cs="David"/>
          <w:u w:val="single"/>
          <w:rtl/>
          <w:lang w:bidi="he-IL"/>
        </w:rPr>
        <w:t>המצב</w:t>
      </w:r>
      <w:r w:rsidRPr="0041143A">
        <w:rPr>
          <w:rFonts w:ascii="David" w:hAnsi="David" w:cs="David"/>
          <w:rtl/>
        </w:rPr>
        <w:t xml:space="preserve"> :</w:t>
      </w:r>
      <w:r w:rsidRPr="0041143A">
        <w:rPr>
          <w:rFonts w:ascii="David" w:hAnsi="David" w:cs="David"/>
          <w:rtl/>
          <w:lang w:bidi="he-IL"/>
        </w:rPr>
        <w:t xml:space="preserve"> </w:t>
      </w:r>
      <w:r w:rsidRPr="0041143A">
        <w:rPr>
          <w:rFonts w:ascii="David" w:hAnsi="David" w:cs="David"/>
          <w:highlight w:val="yellow"/>
          <w:rtl/>
          <w:lang w:bidi="he-IL"/>
        </w:rPr>
        <w:t>חישוב – ממחברת של ליאל</w:t>
      </w: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rtl/>
        </w:rPr>
      </w:pPr>
    </w:p>
    <w:p w:rsidR="00192989" w:rsidRPr="0041143A" w:rsidRDefault="00192989" w:rsidP="004178D1">
      <w:pPr>
        <w:bidi/>
        <w:spacing w:line="360" w:lineRule="auto"/>
        <w:jc w:val="both"/>
        <w:rPr>
          <w:rFonts w:ascii="David" w:hAnsi="David" w:cs="David"/>
          <w:noProof/>
          <w:rtl/>
        </w:rPr>
      </w:pP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 30 ₪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 15 ₪ </w:t>
      </w:r>
      <w:r w:rsidRPr="0041143A">
        <w:rPr>
          <w:rFonts w:ascii="David" w:hAnsi="David" w:cs="David"/>
          <w:rtl/>
          <w:lang w:bidi="he-IL"/>
        </w:rPr>
        <w:t>מכאן</w:t>
      </w:r>
      <w:r w:rsidRPr="0041143A">
        <w:rPr>
          <w:rFonts w:ascii="David" w:hAnsi="David" w:cs="David"/>
          <w:rtl/>
        </w:rPr>
        <w:t xml:space="preserve"> </w:t>
      </w:r>
      <w:r w:rsidRPr="0041143A">
        <w:rPr>
          <w:rFonts w:ascii="David" w:hAnsi="David" w:cs="David"/>
          <w:rtl/>
          <w:lang w:bidi="he-IL"/>
        </w:rPr>
        <w:t>שיחס</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2:1 , </w:t>
      </w:r>
      <w:r w:rsidRPr="0041143A">
        <w:rPr>
          <w:rFonts w:ascii="David" w:hAnsi="David" w:cs="David"/>
          <w:rtl/>
          <w:lang w:bidi="he-IL"/>
        </w:rPr>
        <w:t>ועל</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היחס</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הינו</w:t>
      </w:r>
      <w:r w:rsidRPr="0041143A">
        <w:rPr>
          <w:rFonts w:ascii="David" w:hAnsi="David" w:cs="David"/>
          <w:rtl/>
        </w:rPr>
        <w:t xml:space="preserve"> 2:1.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שמחיר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א</w:t>
      </w:r>
      <w:r w:rsidRPr="0041143A">
        <w:rPr>
          <w:rFonts w:ascii="David" w:hAnsi="David" w:cs="David"/>
          <w:rtl/>
        </w:rPr>
        <w:t xml:space="preserve">' </w:t>
      </w:r>
      <w:r w:rsidRPr="0041143A">
        <w:rPr>
          <w:rFonts w:ascii="David" w:hAnsi="David" w:cs="David"/>
          <w:rtl/>
          <w:lang w:bidi="he-IL"/>
        </w:rPr>
        <w:t>עלה</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 xml:space="preserve">- 45 ₪ , </w:t>
      </w:r>
      <w:r w:rsidRPr="0041143A">
        <w:rPr>
          <w:rFonts w:ascii="David" w:hAnsi="David" w:cs="David"/>
          <w:rtl/>
          <w:lang w:bidi="he-IL"/>
        </w:rPr>
        <w:t>ומחיר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 </w:t>
      </w:r>
      <w:r w:rsidRPr="0041143A">
        <w:rPr>
          <w:rFonts w:ascii="David" w:hAnsi="David" w:cs="David"/>
          <w:rtl/>
          <w:lang w:bidi="he-IL"/>
        </w:rPr>
        <w:t>נשאר</w:t>
      </w:r>
      <w:r w:rsidRPr="0041143A">
        <w:rPr>
          <w:rFonts w:ascii="David" w:hAnsi="David" w:cs="David"/>
          <w:rtl/>
        </w:rPr>
        <w:t xml:space="preserve"> 15 ₪. </w:t>
      </w:r>
      <w:r w:rsidRPr="0041143A">
        <w:rPr>
          <w:rFonts w:ascii="David" w:hAnsi="David" w:cs="David"/>
          <w:rtl/>
          <w:lang w:bidi="he-IL"/>
        </w:rPr>
        <w:t>כעת</w:t>
      </w:r>
      <w:r w:rsidRPr="0041143A">
        <w:rPr>
          <w:rFonts w:ascii="David" w:hAnsi="David" w:cs="David"/>
          <w:rtl/>
        </w:rPr>
        <w:t xml:space="preserve"> </w:t>
      </w:r>
      <w:r w:rsidRPr="0041143A">
        <w:rPr>
          <w:rFonts w:ascii="David" w:hAnsi="David" w:cs="David"/>
          <w:rtl/>
          <w:lang w:bidi="he-IL"/>
        </w:rPr>
        <w:t>יחס</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הינו</w:t>
      </w:r>
      <w:r w:rsidRPr="0041143A">
        <w:rPr>
          <w:rFonts w:ascii="David" w:hAnsi="David" w:cs="David"/>
          <w:rtl/>
        </w:rPr>
        <w:t xml:space="preserve"> 3:1 .</w:t>
      </w:r>
      <w:r w:rsidRPr="0041143A">
        <w:rPr>
          <w:rFonts w:ascii="David" w:hAnsi="David" w:cs="David"/>
          <w:rtl/>
        </w:rPr>
        <w:br/>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ישאיר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הרכב</w:t>
      </w:r>
      <w:r w:rsidRPr="0041143A">
        <w:rPr>
          <w:rFonts w:ascii="David" w:hAnsi="David" w:cs="David"/>
          <w:rtl/>
        </w:rPr>
        <w:t xml:space="preserve"> </w:t>
      </w:r>
      <w:r w:rsidRPr="0041143A">
        <w:rPr>
          <w:rFonts w:ascii="David" w:hAnsi="David" w:cs="David"/>
          <w:rtl/>
          <w:lang w:bidi="he-IL"/>
        </w:rPr>
        <w:t>הצריכה</w:t>
      </w:r>
      <w:r w:rsidRPr="0041143A">
        <w:rPr>
          <w:rFonts w:ascii="David" w:hAnsi="David" w:cs="David"/>
          <w:rtl/>
        </w:rPr>
        <w:t xml:space="preserve"> </w:t>
      </w:r>
      <w:r w:rsidRPr="0041143A">
        <w:rPr>
          <w:rFonts w:ascii="David" w:hAnsi="David" w:cs="David"/>
          <w:rtl/>
          <w:lang w:bidi="he-IL"/>
        </w:rPr>
        <w:t>שהיה</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לפני</w:t>
      </w:r>
      <w:r w:rsidRPr="0041143A">
        <w:rPr>
          <w:rFonts w:ascii="David" w:hAnsi="David" w:cs="David"/>
          <w:rtl/>
        </w:rPr>
        <w:t xml:space="preserve"> </w:t>
      </w:r>
      <w:r w:rsidRPr="0041143A">
        <w:rPr>
          <w:rFonts w:ascii="David" w:hAnsi="David" w:cs="David"/>
          <w:rtl/>
          <w:lang w:bidi="he-IL"/>
        </w:rPr>
        <w:t>עליית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כפי</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נבין</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תועלתו</w:t>
      </w:r>
      <w:r w:rsidRPr="0041143A">
        <w:rPr>
          <w:rFonts w:ascii="David" w:hAnsi="David" w:cs="David"/>
          <w:rtl/>
        </w:rPr>
        <w:t xml:space="preserve">, </w:t>
      </w:r>
      <w:r w:rsidRPr="0041143A">
        <w:rPr>
          <w:rFonts w:ascii="David" w:hAnsi="David" w:cs="David"/>
          <w:rtl/>
          <w:lang w:bidi="he-IL"/>
        </w:rPr>
        <w:t>שכן</w:t>
      </w:r>
      <w:r w:rsidRPr="0041143A">
        <w:rPr>
          <w:rFonts w:ascii="David" w:hAnsi="David" w:cs="David"/>
          <w:rtl/>
        </w:rPr>
        <w:t xml:space="preserve">- </w:t>
      </w:r>
      <w:r w:rsidRPr="0041143A">
        <w:rPr>
          <w:rFonts w:ascii="David" w:hAnsi="David" w:cs="David"/>
          <w:rtl/>
          <w:lang w:bidi="he-IL"/>
        </w:rPr>
        <w:t>יחס</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3:1, </w:t>
      </w:r>
      <w:r w:rsidRPr="0041143A">
        <w:rPr>
          <w:rFonts w:ascii="David" w:hAnsi="David" w:cs="David"/>
          <w:rtl/>
          <w:lang w:bidi="he-IL"/>
        </w:rPr>
        <w:t>ויחס</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יישאר</w:t>
      </w:r>
      <w:r w:rsidRPr="0041143A">
        <w:rPr>
          <w:rFonts w:ascii="David" w:hAnsi="David" w:cs="David"/>
          <w:rtl/>
        </w:rPr>
        <w:t xml:space="preserve"> 2:1.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יודעים</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ממקסם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תועלתו</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lastRenderedPageBreak/>
        <w:t>היחס</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והיחס</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מכאן</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מנת</w:t>
      </w:r>
      <w:r w:rsidRPr="0041143A">
        <w:rPr>
          <w:rFonts w:ascii="David" w:hAnsi="David" w:cs="David"/>
          <w:rtl/>
        </w:rPr>
        <w:t xml:space="preserve"> </w:t>
      </w:r>
      <w:r w:rsidRPr="0041143A">
        <w:rPr>
          <w:rFonts w:ascii="David" w:hAnsi="David" w:cs="David"/>
          <w:rtl/>
          <w:lang w:bidi="he-IL"/>
        </w:rPr>
        <w:t>למקסם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תועלתו</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להפוך</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יחס</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 xml:space="preserve">- 3:1. </w:t>
      </w:r>
      <w:r w:rsidRPr="0041143A">
        <w:rPr>
          <w:rFonts w:ascii="David" w:hAnsi="David" w:cs="David"/>
          <w:rtl/>
          <w:lang w:bidi="he-IL"/>
        </w:rPr>
        <w:t>בכל</w:t>
      </w:r>
      <w:r w:rsidRPr="0041143A">
        <w:rPr>
          <w:rFonts w:ascii="David" w:hAnsi="David" w:cs="David"/>
          <w:rtl/>
        </w:rPr>
        <w:t xml:space="preserve"> </w:t>
      </w:r>
      <w:r w:rsidRPr="0041143A">
        <w:rPr>
          <w:rFonts w:ascii="David" w:hAnsi="David" w:cs="David"/>
          <w:rtl/>
          <w:lang w:bidi="he-IL"/>
        </w:rPr>
        <w:t>דרך</w:t>
      </w:r>
      <w:r w:rsidRPr="0041143A">
        <w:rPr>
          <w:rFonts w:ascii="David" w:hAnsi="David" w:cs="David"/>
          <w:rtl/>
        </w:rPr>
        <w:t xml:space="preserve"> </w:t>
      </w:r>
      <w:r w:rsidRPr="0041143A">
        <w:rPr>
          <w:rFonts w:ascii="David" w:hAnsi="David" w:cs="David"/>
          <w:rtl/>
          <w:lang w:bidi="he-IL"/>
        </w:rPr>
        <w:t>מתוך</w:t>
      </w:r>
      <w:r w:rsidRPr="0041143A">
        <w:rPr>
          <w:rFonts w:ascii="David" w:hAnsi="David" w:cs="David"/>
          <w:rtl/>
        </w:rPr>
        <w:t xml:space="preserve"> 3 </w:t>
      </w:r>
      <w:r w:rsidRPr="0041143A">
        <w:rPr>
          <w:rFonts w:ascii="David" w:hAnsi="David" w:cs="David"/>
          <w:rtl/>
          <w:lang w:bidi="he-IL"/>
        </w:rPr>
        <w:t>הדרכים</w:t>
      </w:r>
      <w:r w:rsidRPr="0041143A">
        <w:rPr>
          <w:rFonts w:ascii="David" w:hAnsi="David" w:cs="David"/>
          <w:rtl/>
        </w:rPr>
        <w:t xml:space="preserve"> </w:t>
      </w:r>
      <w:r w:rsidRPr="0041143A">
        <w:rPr>
          <w:rFonts w:ascii="David" w:hAnsi="David" w:cs="David"/>
          <w:rtl/>
          <w:lang w:bidi="he-IL"/>
        </w:rPr>
        <w:t>שהצגנו</w:t>
      </w:r>
      <w:r w:rsidRPr="0041143A">
        <w:rPr>
          <w:rFonts w:ascii="David" w:hAnsi="David" w:cs="David"/>
          <w:rtl/>
        </w:rPr>
        <w:t xml:space="preserve">. </w:t>
      </w: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u w:val="single"/>
          <w:rtl/>
          <w:lang w:val="en-GB" w:bidi="he-IL"/>
        </w:rPr>
      </w:pPr>
      <w:r w:rsidRPr="0041143A">
        <w:rPr>
          <w:rFonts w:ascii="David" w:hAnsi="David" w:cs="David"/>
          <w:noProof/>
        </w:rPr>
        <w:drawing>
          <wp:anchor distT="0" distB="0" distL="114300" distR="114300" simplePos="0" relativeHeight="251672576" behindDoc="0" locked="0" layoutInCell="1" allowOverlap="1" wp14:anchorId="003E9D66" wp14:editId="7D28F81D">
            <wp:simplePos x="0" y="0"/>
            <wp:positionH relativeFrom="column">
              <wp:posOffset>-299085</wp:posOffset>
            </wp:positionH>
            <wp:positionV relativeFrom="paragraph">
              <wp:posOffset>258445</wp:posOffset>
            </wp:positionV>
            <wp:extent cx="2525395" cy="1276350"/>
            <wp:effectExtent l="0" t="0" r="8255" b="0"/>
            <wp:wrapThrough wrapText="bothSides">
              <wp:wrapPolygon edited="0">
                <wp:start x="0" y="0"/>
                <wp:lineTo x="0" y="21278"/>
                <wp:lineTo x="21508" y="21278"/>
                <wp:lineTo x="21508" y="0"/>
                <wp:lineTo x="0" y="0"/>
              </wp:wrapPolygon>
            </wp:wrapThrough>
            <wp:docPr id="16" name="Picture 16"/>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2525395" cy="1276350"/>
                    </a:xfrm>
                    <a:prstGeom prst="rect">
                      <a:avLst/>
                    </a:prstGeom>
                  </pic:spPr>
                </pic:pic>
              </a:graphicData>
            </a:graphic>
            <wp14:sizeRelH relativeFrom="page">
              <wp14:pctWidth>0</wp14:pctWidth>
            </wp14:sizeRelH>
            <wp14:sizeRelV relativeFrom="page">
              <wp14:pctHeight>0</wp14:pctHeight>
            </wp14:sizeRelV>
          </wp:anchor>
        </w:drawing>
      </w:r>
      <w:r w:rsidRPr="0041143A">
        <w:rPr>
          <w:rFonts w:ascii="David" w:hAnsi="David" w:cs="David"/>
          <w:u w:val="single"/>
          <w:rtl/>
          <w:lang w:val="en-GB" w:bidi="he-IL"/>
        </w:rPr>
        <w:t>כאשר מחיר מוצר בשוק עולה כל הצרכנים ירצו לצרוך פחות מאותו מוצר.</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נעבור להסבר כלכלי יותר. כאשר הצרכן ממקסם את התועלת השולית לשקל לכל אחד משני המוצרים שווה, זאת אומרת שעל השקל האחרון שיוציא הוא יקבל את אותה תועלת שולית גם ממוצר א וגם ממוצר ב. אם מחיר מוצר א עולה אז השקל האחרון של מוצר א נותן לו פחות יחידות של מוצר א כי הוא יותר יקר והוא לא ירצה להוציא אותו על א אלא הוא ירצה להוציא אותו על ב.</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נניח לדוגמא שמחיר של מוצר א הוא 20 והכמות שהוא קונה אם המחיר הזה הוא 10. התועלת השולית לשקל האחרון שהוא מקבל היא 1/20. אם מחיר המוצר עולה ל30 אז התועלת השולית לשקל האחרון  שיקבל תהיה1/30 וכך יכול לצרוך כמות יותר קטנה עם כל שקל והוא מפיק הנאה פחותה ויעדיף להשקיע את הכסף שלו במוצרים שמחירם לא השתנו.</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הכמות המבוקשת היא פונקצייה של מחיר השוק, ככל שמחיר השוק הוא גבוה יותר אז הכמות המבוקשת קטנה יותר וגם הפוך ככל שמחיר מוצר א נמוך יותר  הכמות המבוקשת ממנו תגדל.</w:t>
      </w:r>
    </w:p>
    <w:p w:rsidR="00192989" w:rsidRPr="0041143A" w:rsidRDefault="00192989" w:rsidP="004178D1">
      <w:pPr>
        <w:bidi/>
        <w:spacing w:line="360" w:lineRule="auto"/>
        <w:jc w:val="both"/>
        <w:rPr>
          <w:rFonts w:ascii="David" w:hAnsi="David" w:cs="David"/>
          <w:noProof/>
        </w:rPr>
      </w:pPr>
      <w:r w:rsidRPr="0041143A">
        <w:rPr>
          <w:rFonts w:ascii="David" w:hAnsi="David" w:cs="David"/>
          <w:noProof/>
        </w:rPr>
        <mc:AlternateContent>
          <mc:Choice Requires="wpg">
            <w:drawing>
              <wp:anchor distT="0" distB="0" distL="114300" distR="114300" simplePos="0" relativeHeight="251677696" behindDoc="1" locked="0" layoutInCell="1" allowOverlap="1" wp14:anchorId="27C37B3B" wp14:editId="115B50B1">
                <wp:simplePos x="0" y="0"/>
                <wp:positionH relativeFrom="column">
                  <wp:posOffset>2321887</wp:posOffset>
                </wp:positionH>
                <wp:positionV relativeFrom="paragraph">
                  <wp:posOffset>448279</wp:posOffset>
                </wp:positionV>
                <wp:extent cx="3341370" cy="2000250"/>
                <wp:effectExtent l="0" t="0" r="0" b="0"/>
                <wp:wrapTight wrapText="bothSides">
                  <wp:wrapPolygon edited="0">
                    <wp:start x="862" y="0"/>
                    <wp:lineTo x="862" y="3703"/>
                    <wp:lineTo x="369" y="5143"/>
                    <wp:lineTo x="493" y="6377"/>
                    <wp:lineTo x="3694" y="6994"/>
                    <wp:lineTo x="3694" y="13577"/>
                    <wp:lineTo x="493" y="14400"/>
                    <wp:lineTo x="493" y="16251"/>
                    <wp:lineTo x="3694" y="16869"/>
                    <wp:lineTo x="3571" y="18720"/>
                    <wp:lineTo x="4310" y="20160"/>
                    <wp:lineTo x="5542" y="20160"/>
                    <wp:lineTo x="5542" y="21394"/>
                    <wp:lineTo x="21181" y="21394"/>
                    <wp:lineTo x="21428" y="15223"/>
                    <wp:lineTo x="19950" y="14811"/>
                    <wp:lineTo x="12438" y="13577"/>
                    <wp:lineTo x="6773" y="3086"/>
                    <wp:lineTo x="4680" y="617"/>
                    <wp:lineTo x="3818" y="0"/>
                    <wp:lineTo x="862" y="0"/>
                  </wp:wrapPolygon>
                </wp:wrapTight>
                <wp:docPr id="234" name="Group 234"/>
                <wp:cNvGraphicFramePr/>
                <a:graphic xmlns:a="http://schemas.openxmlformats.org/drawingml/2006/main">
                  <a:graphicData uri="http://schemas.microsoft.com/office/word/2010/wordprocessingGroup">
                    <wpg:wgp>
                      <wpg:cNvGrpSpPr/>
                      <wpg:grpSpPr>
                        <a:xfrm>
                          <a:off x="0" y="0"/>
                          <a:ext cx="3341370" cy="2000250"/>
                          <a:chOff x="0" y="0"/>
                          <a:chExt cx="3341370" cy="2000250"/>
                        </a:xfrm>
                      </wpg:grpSpPr>
                      <wpg:grpSp>
                        <wpg:cNvPr id="49" name="קבוצה 230"/>
                        <wpg:cNvGrpSpPr/>
                        <wpg:grpSpPr>
                          <a:xfrm>
                            <a:off x="0" y="0"/>
                            <a:ext cx="3341370" cy="2000250"/>
                            <a:chOff x="0" y="0"/>
                            <a:chExt cx="3341370" cy="2000250"/>
                          </a:xfrm>
                        </wpg:grpSpPr>
                        <wpg:grpSp>
                          <wpg:cNvPr id="51" name="קבוצה 227"/>
                          <wpg:cNvGrpSpPr/>
                          <wpg:grpSpPr>
                            <a:xfrm>
                              <a:off x="0" y="0"/>
                              <a:ext cx="3341370" cy="2000250"/>
                              <a:chOff x="0" y="0"/>
                              <a:chExt cx="3341370" cy="2000250"/>
                            </a:xfrm>
                          </wpg:grpSpPr>
                          <wpg:grpSp>
                            <wpg:cNvPr id="54" name="קבוצה 221"/>
                            <wpg:cNvGrpSpPr/>
                            <wpg:grpSpPr>
                              <a:xfrm>
                                <a:off x="0" y="0"/>
                                <a:ext cx="3341370" cy="2000250"/>
                                <a:chOff x="0" y="0"/>
                                <a:chExt cx="3341370" cy="2000250"/>
                              </a:xfrm>
                            </wpg:grpSpPr>
                            <wpg:grpSp>
                              <wpg:cNvPr id="59" name="קבוצה 215"/>
                              <wpg:cNvGrpSpPr/>
                              <wpg:grpSpPr>
                                <a:xfrm>
                                  <a:off x="0" y="0"/>
                                  <a:ext cx="3341370" cy="2000250"/>
                                  <a:chOff x="0" y="0"/>
                                  <a:chExt cx="3341370" cy="2000250"/>
                                </a:xfrm>
                              </wpg:grpSpPr>
                              <wpg:grpSp>
                                <wpg:cNvPr id="64" name="קבוצה 212"/>
                                <wpg:cNvGrpSpPr/>
                                <wpg:grpSpPr>
                                  <a:xfrm>
                                    <a:off x="88900" y="0"/>
                                    <a:ext cx="3252470" cy="2000250"/>
                                    <a:chOff x="88900" y="0"/>
                                    <a:chExt cx="3252470" cy="2000250"/>
                                  </a:xfrm>
                                </wpg:grpSpPr>
                                <wpg:grpSp>
                                  <wpg:cNvPr id="67" name="קבוצה 208"/>
                                  <wpg:cNvGrpSpPr/>
                                  <wpg:grpSpPr>
                                    <a:xfrm>
                                      <a:off x="88900" y="0"/>
                                      <a:ext cx="3252470" cy="2000250"/>
                                      <a:chOff x="88900" y="0"/>
                                      <a:chExt cx="3252470" cy="2000250"/>
                                    </a:xfrm>
                                  </wpg:grpSpPr>
                                  <wps:wsp>
                                    <wps:cNvPr id="70" name="מחבר ישר 204"/>
                                    <wps:cNvCnPr/>
                                    <wps:spPr>
                                      <a:xfrm>
                                        <a:off x="615950" y="152400"/>
                                        <a:ext cx="0" cy="15811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 name="מחבר ישר 205"/>
                                    <wps:cNvCnPr/>
                                    <wps:spPr>
                                      <a:xfrm flipH="1">
                                        <a:off x="571500" y="1733550"/>
                                        <a:ext cx="22034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2" name="תיבת טקסט 2"/>
                                    <wps:cNvSpPr txBox="1">
                                      <a:spLocks noChangeArrowheads="1"/>
                                    </wps:cNvSpPr>
                                    <wps:spPr bwMode="auto">
                                      <a:xfrm flipH="1">
                                        <a:off x="88900" y="0"/>
                                        <a:ext cx="566420" cy="412750"/>
                                      </a:xfrm>
                                      <a:prstGeom prst="rect">
                                        <a:avLst/>
                                      </a:prstGeom>
                                      <a:noFill/>
                                      <a:ln w="9525">
                                        <a:noFill/>
                                        <a:miter lim="800000"/>
                                        <a:headEnd/>
                                        <a:tailEnd/>
                                      </a:ln>
                                    </wps:spPr>
                                    <wps:txbx>
                                      <w:txbxContent>
                                        <w:p w:rsidR="007E5D98" w:rsidRDefault="007E5D98" w:rsidP="00192989">
                                          <w:pPr>
                                            <w:bidi/>
                                            <w:rPr>
                                              <w:rFonts w:ascii="David" w:hAnsi="David" w:cs="David"/>
                                              <w:sz w:val="20"/>
                                              <w:szCs w:val="20"/>
                                            </w:rPr>
                                          </w:pPr>
                                          <w:r>
                                            <w:rPr>
                                              <w:rFonts w:ascii="David" w:hAnsi="David" w:cs="David"/>
                                              <w:sz w:val="20"/>
                                              <w:szCs w:val="20"/>
                                              <w:rtl/>
                                            </w:rPr>
                                            <w:t>מחיר המוצר</w:t>
                                          </w:r>
                                        </w:p>
                                      </w:txbxContent>
                                    </wps:txbx>
                                    <wps:bodyPr rot="0" vert="horz" wrap="square" lIns="91440" tIns="45720" rIns="91440" bIns="45720" anchor="t" anchorCtr="0">
                                      <a:noAutofit/>
                                    </wps:bodyPr>
                                  </wps:wsp>
                                  <wps:wsp>
                                    <wps:cNvPr id="73" name="תיבת טקסט 2"/>
                                    <wps:cNvSpPr txBox="1">
                                      <a:spLocks noChangeArrowheads="1"/>
                                    </wps:cNvSpPr>
                                    <wps:spPr bwMode="auto">
                                      <a:xfrm flipH="1">
                                        <a:off x="2552700" y="1365250"/>
                                        <a:ext cx="788670" cy="635000"/>
                                      </a:xfrm>
                                      <a:prstGeom prst="rect">
                                        <a:avLst/>
                                      </a:prstGeom>
                                      <a:noFill/>
                                      <a:ln w="9525">
                                        <a:noFill/>
                                        <a:miter lim="800000"/>
                                        <a:headEnd/>
                                        <a:tailEnd/>
                                      </a:ln>
                                    </wps:spPr>
                                    <wps:txbx>
                                      <w:txbxContent>
                                        <w:p w:rsidR="007E5D98" w:rsidRDefault="007E5D98" w:rsidP="00192989">
                                          <w:pPr>
                                            <w:bidi/>
                                            <w:rPr>
                                              <w:rFonts w:ascii="David" w:hAnsi="David" w:cs="David"/>
                                              <w:sz w:val="20"/>
                                              <w:szCs w:val="20"/>
                                            </w:rPr>
                                          </w:pPr>
                                          <w:r>
                                            <w:rPr>
                                              <w:rFonts w:ascii="David" w:hAnsi="David" w:cs="David"/>
                                              <w:sz w:val="20"/>
                                              <w:szCs w:val="20"/>
                                              <w:rtl/>
                                            </w:rPr>
                                            <w:t>כמות מבוקשת מהמוצר</w:t>
                                          </w:r>
                                        </w:p>
                                      </w:txbxContent>
                                    </wps:txbx>
                                    <wps:bodyPr rot="0" vert="horz" wrap="square" lIns="91440" tIns="45720" rIns="91440" bIns="45720" anchor="t" anchorCtr="0">
                                      <a:noAutofit/>
                                    </wps:bodyPr>
                                  </wps:wsp>
                                </wpg:grpSp>
                                <wps:wsp>
                                  <wps:cNvPr id="68" name="אליפסה 209"/>
                                  <wps:cNvSpPr/>
                                  <wps:spPr>
                                    <a:xfrm>
                                      <a:off x="571500" y="495300"/>
                                      <a:ext cx="88900" cy="95250"/>
                                    </a:xfrm>
                                    <a:prstGeom prst="ellipse">
                                      <a:avLst/>
                                    </a:prstGeom>
                                  </wps:spPr>
                                  <wps:style>
                                    <a:lnRef idx="1">
                                      <a:schemeClr val="dk1"/>
                                    </a:lnRef>
                                    <a:fillRef idx="3">
                                      <a:schemeClr val="dk1"/>
                                    </a:fillRef>
                                    <a:effectRef idx="2">
                                      <a:schemeClr val="dk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wps:wsp>
                                  <wps:cNvPr id="69" name="אליפסה 210"/>
                                  <wps:cNvSpPr/>
                                  <wps:spPr>
                                    <a:xfrm>
                                      <a:off x="565150" y="1365250"/>
                                      <a:ext cx="88900" cy="95250"/>
                                    </a:xfrm>
                                    <a:prstGeom prst="ellipse">
                                      <a:avLst/>
                                    </a:prstGeom>
                                  </wps:spPr>
                                  <wps:style>
                                    <a:lnRef idx="1">
                                      <a:schemeClr val="dk1"/>
                                    </a:lnRef>
                                    <a:fillRef idx="3">
                                      <a:schemeClr val="dk1"/>
                                    </a:fillRef>
                                    <a:effectRef idx="2">
                                      <a:schemeClr val="dk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wpg:grpSp>
                              <wps:wsp>
                                <wps:cNvPr id="65" name="תיבת טקסט 2"/>
                                <wps:cNvSpPr txBox="1">
                                  <a:spLocks noChangeArrowheads="1"/>
                                </wps:cNvSpPr>
                                <wps:spPr bwMode="auto">
                                  <a:xfrm flipH="1">
                                    <a:off x="6350" y="393700"/>
                                    <a:ext cx="566420" cy="228600"/>
                                  </a:xfrm>
                                  <a:prstGeom prst="rect">
                                    <a:avLst/>
                                  </a:prstGeom>
                                  <a:noFill/>
                                  <a:ln w="9525">
                                    <a:noFill/>
                                    <a:miter lim="800000"/>
                                    <a:headEnd/>
                                    <a:tailEnd/>
                                  </a:ln>
                                </wps:spPr>
                                <wps:txbx>
                                  <w:txbxContent>
                                    <w:p w:rsidR="007E5D98" w:rsidRDefault="007E5D98" w:rsidP="00192989">
                                      <w:pPr>
                                        <w:bidi/>
                                        <w:rPr>
                                          <w:rFonts w:ascii="David" w:hAnsi="David" w:cs="David"/>
                                          <w:sz w:val="20"/>
                                          <w:szCs w:val="20"/>
                                        </w:rPr>
                                      </w:pPr>
                                      <w:r>
                                        <w:rPr>
                                          <w:rFonts w:ascii="David" w:hAnsi="David" w:cs="David"/>
                                          <w:sz w:val="20"/>
                                          <w:szCs w:val="20"/>
                                          <w:rtl/>
                                        </w:rPr>
                                        <w:t xml:space="preserve">30 ₪ </w:t>
                                      </w:r>
                                    </w:p>
                                  </w:txbxContent>
                                </wps:txbx>
                                <wps:bodyPr rot="0" vert="horz" wrap="square" lIns="91440" tIns="45720" rIns="91440" bIns="45720" anchor="t" anchorCtr="0">
                                  <a:noAutofit/>
                                </wps:bodyPr>
                              </wps:wsp>
                              <wps:wsp>
                                <wps:cNvPr id="66" name="תיבת טקסט 2"/>
                                <wps:cNvSpPr txBox="1">
                                  <a:spLocks noChangeArrowheads="1"/>
                                </wps:cNvSpPr>
                                <wps:spPr bwMode="auto">
                                  <a:xfrm flipH="1">
                                    <a:off x="0" y="1314450"/>
                                    <a:ext cx="566420" cy="228600"/>
                                  </a:xfrm>
                                  <a:prstGeom prst="rect">
                                    <a:avLst/>
                                  </a:prstGeom>
                                  <a:noFill/>
                                  <a:ln w="9525">
                                    <a:noFill/>
                                    <a:miter lim="800000"/>
                                    <a:headEnd/>
                                    <a:tailEnd/>
                                  </a:ln>
                                </wps:spPr>
                                <wps:txbx>
                                  <w:txbxContent>
                                    <w:p w:rsidR="007E5D98" w:rsidRDefault="007E5D98" w:rsidP="00192989">
                                      <w:pPr>
                                        <w:bidi/>
                                        <w:rPr>
                                          <w:rFonts w:ascii="David" w:hAnsi="David" w:cs="David"/>
                                          <w:sz w:val="20"/>
                                          <w:szCs w:val="20"/>
                                        </w:rPr>
                                      </w:pPr>
                                      <w:r>
                                        <w:rPr>
                                          <w:rFonts w:ascii="David" w:hAnsi="David" w:cs="David"/>
                                          <w:sz w:val="20"/>
                                          <w:szCs w:val="20"/>
                                          <w:rtl/>
                                        </w:rPr>
                                        <w:t xml:space="preserve">10 ₪ </w:t>
                                      </w:r>
                                    </w:p>
                                  </w:txbxContent>
                                </wps:txbx>
                                <wps:bodyPr rot="0" vert="horz" wrap="square" lIns="91440" tIns="45720" rIns="91440" bIns="45720" anchor="t" anchorCtr="0">
                                  <a:noAutofit/>
                                </wps:bodyPr>
                              </wps:wsp>
                            </wpg:grpSp>
                            <wps:wsp>
                              <wps:cNvPr id="60" name="אליפסה 216"/>
                              <wps:cNvSpPr/>
                              <wps:spPr>
                                <a:xfrm>
                                  <a:off x="1905000" y="1676400"/>
                                  <a:ext cx="88900" cy="95250"/>
                                </a:xfrm>
                                <a:prstGeom prst="ellipse">
                                  <a:avLst/>
                                </a:prstGeom>
                              </wps:spPr>
                              <wps:style>
                                <a:lnRef idx="1">
                                  <a:schemeClr val="dk1"/>
                                </a:lnRef>
                                <a:fillRef idx="3">
                                  <a:schemeClr val="dk1"/>
                                </a:fillRef>
                                <a:effectRef idx="2">
                                  <a:schemeClr val="dk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wps:wsp>
                              <wps:cNvPr id="61" name="אליפסה 218"/>
                              <wps:cNvSpPr/>
                              <wps:spPr>
                                <a:xfrm>
                                  <a:off x="1123950" y="1676400"/>
                                  <a:ext cx="88900" cy="95250"/>
                                </a:xfrm>
                                <a:prstGeom prst="ellipse">
                                  <a:avLst/>
                                </a:prstGeom>
                              </wps:spPr>
                              <wps:style>
                                <a:lnRef idx="1">
                                  <a:schemeClr val="dk1"/>
                                </a:lnRef>
                                <a:fillRef idx="3">
                                  <a:schemeClr val="dk1"/>
                                </a:fillRef>
                                <a:effectRef idx="2">
                                  <a:schemeClr val="dk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wps:wsp>
                              <wps:cNvPr id="62" name="תיבת טקסט 2"/>
                              <wps:cNvSpPr txBox="1">
                                <a:spLocks noChangeArrowheads="1"/>
                              </wps:cNvSpPr>
                              <wps:spPr bwMode="auto">
                                <a:xfrm flipH="1">
                                  <a:off x="1631950" y="1771650"/>
                                  <a:ext cx="566420" cy="228600"/>
                                </a:xfrm>
                                <a:prstGeom prst="rect">
                                  <a:avLst/>
                                </a:prstGeom>
                                <a:noFill/>
                                <a:ln w="9525">
                                  <a:noFill/>
                                  <a:miter lim="800000"/>
                                  <a:headEnd/>
                                  <a:tailEnd/>
                                </a:ln>
                              </wps:spPr>
                              <wps:txbx>
                                <w:txbxContent>
                                  <w:p w:rsidR="007E5D98" w:rsidRDefault="007E5D98" w:rsidP="00192989">
                                    <w:pPr>
                                      <w:bidi/>
                                      <w:rPr>
                                        <w:rFonts w:ascii="David" w:hAnsi="David" w:cs="David"/>
                                        <w:sz w:val="20"/>
                                        <w:szCs w:val="20"/>
                                      </w:rPr>
                                    </w:pPr>
                                    <w:r>
                                      <w:rPr>
                                        <w:rFonts w:ascii="David" w:hAnsi="David" w:cs="David"/>
                                        <w:sz w:val="20"/>
                                        <w:szCs w:val="20"/>
                                        <w:rtl/>
                                      </w:rPr>
                                      <w:t>250 יח'</w:t>
                                    </w:r>
                                  </w:p>
                                </w:txbxContent>
                              </wps:txbx>
                              <wps:bodyPr rot="0" vert="horz" wrap="square" lIns="91440" tIns="45720" rIns="91440" bIns="45720" anchor="t" anchorCtr="0">
                                <a:noAutofit/>
                              </wps:bodyPr>
                            </wps:wsp>
                            <wps:wsp>
                              <wps:cNvPr id="63" name="תיבת טקסט 2"/>
                              <wps:cNvSpPr txBox="1">
                                <a:spLocks noChangeArrowheads="1"/>
                              </wps:cNvSpPr>
                              <wps:spPr bwMode="auto">
                                <a:xfrm flipH="1">
                                  <a:off x="812800" y="1771650"/>
                                  <a:ext cx="566420" cy="228600"/>
                                </a:xfrm>
                                <a:prstGeom prst="rect">
                                  <a:avLst/>
                                </a:prstGeom>
                                <a:noFill/>
                                <a:ln w="9525">
                                  <a:noFill/>
                                  <a:miter lim="800000"/>
                                  <a:headEnd/>
                                  <a:tailEnd/>
                                </a:ln>
                              </wps:spPr>
                              <wps:txbx>
                                <w:txbxContent>
                                  <w:p w:rsidR="007E5D98" w:rsidRDefault="007E5D98" w:rsidP="00192989">
                                    <w:pPr>
                                      <w:bidi/>
                                      <w:rPr>
                                        <w:rFonts w:ascii="David" w:hAnsi="David" w:cs="David"/>
                                        <w:sz w:val="20"/>
                                        <w:szCs w:val="20"/>
                                      </w:rPr>
                                    </w:pPr>
                                    <w:r>
                                      <w:rPr>
                                        <w:rFonts w:ascii="David" w:hAnsi="David" w:cs="David"/>
                                        <w:sz w:val="20"/>
                                        <w:szCs w:val="20"/>
                                        <w:rtl/>
                                      </w:rPr>
                                      <w:t xml:space="preserve">100 יח' </w:t>
                                    </w:r>
                                  </w:p>
                                </w:txbxContent>
                              </wps:txbx>
                              <wps:bodyPr rot="0" vert="horz" wrap="square" lIns="91440" tIns="45720" rIns="91440" bIns="45720" anchor="t" anchorCtr="0">
                                <a:noAutofit/>
                              </wps:bodyPr>
                            </wps:wsp>
                          </wpg:grpSp>
                          <wps:wsp>
                            <wps:cNvPr id="55" name="מחבר ישר 222"/>
                            <wps:cNvCnPr/>
                            <wps:spPr>
                              <a:xfrm>
                                <a:off x="615950" y="508000"/>
                                <a:ext cx="596900" cy="0"/>
                              </a:xfrm>
                              <a:prstGeom prst="line">
                                <a:avLst/>
                              </a:prstGeom>
                              <a:ln w="9525" cap="flat" cmpd="sng" algn="ctr">
                                <a:solidFill>
                                  <a:schemeClr val="accent5"/>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56" name="מחבר ישר 223"/>
                            <wps:cNvCnPr/>
                            <wps:spPr>
                              <a:xfrm>
                                <a:off x="565150" y="1384300"/>
                                <a:ext cx="1390650" cy="0"/>
                              </a:xfrm>
                              <a:prstGeom prst="line">
                                <a:avLst/>
                              </a:prstGeom>
                              <a:ln w="9525" cap="flat" cmpd="sng" algn="ctr">
                                <a:solidFill>
                                  <a:schemeClr val="accent5"/>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57" name="מחבר ישר 224"/>
                            <wps:cNvCnPr/>
                            <wps:spPr>
                              <a:xfrm>
                                <a:off x="1962150" y="1365250"/>
                                <a:ext cx="0" cy="368300"/>
                              </a:xfrm>
                              <a:prstGeom prst="line">
                                <a:avLst/>
                              </a:prstGeom>
                              <a:ln w="9525" cap="flat" cmpd="sng" algn="ctr">
                                <a:solidFill>
                                  <a:schemeClr val="accent5"/>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58" name="מחבר ישר 225"/>
                            <wps:cNvCnPr/>
                            <wps:spPr>
                              <a:xfrm>
                                <a:off x="1168400" y="495300"/>
                                <a:ext cx="0" cy="1257300"/>
                              </a:xfrm>
                              <a:prstGeom prst="line">
                                <a:avLst/>
                              </a:prstGeom>
                              <a:ln w="9525" cap="flat" cmpd="sng" algn="ctr">
                                <a:solidFill>
                                  <a:schemeClr val="accent5"/>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52" name="אליפסה 228"/>
                          <wps:cNvSpPr/>
                          <wps:spPr>
                            <a:xfrm>
                              <a:off x="1123950" y="495300"/>
                              <a:ext cx="88900" cy="95250"/>
                            </a:xfrm>
                            <a:prstGeom prst="ellipse">
                              <a:avLst/>
                            </a:prstGeom>
                          </wps:spPr>
                          <wps:style>
                            <a:lnRef idx="1">
                              <a:schemeClr val="accent6"/>
                            </a:lnRef>
                            <a:fillRef idx="2">
                              <a:schemeClr val="accent6"/>
                            </a:fillRef>
                            <a:effectRef idx="1">
                              <a:schemeClr val="accent6"/>
                            </a:effectRef>
                            <a:fontRef idx="minor">
                              <a:schemeClr val="dk1"/>
                            </a:fontRef>
                          </wps:style>
                          <wps:bodyPr rot="0" spcFirstLastPara="0" vert="horz" wrap="square" lIns="91440" tIns="45720" rIns="91440" bIns="45720" numCol="1" spcCol="0" rtlCol="1" fromWordArt="0" anchor="ctr" anchorCtr="0" forceAA="0" compatLnSpc="1">
                            <a:prstTxWarp prst="textNoShape">
                              <a:avLst/>
                            </a:prstTxWarp>
                            <a:noAutofit/>
                          </wps:bodyPr>
                        </wps:wsp>
                        <wps:wsp>
                          <wps:cNvPr id="53" name="אליפסה 229"/>
                          <wps:cNvSpPr/>
                          <wps:spPr>
                            <a:xfrm>
                              <a:off x="1905000" y="1314450"/>
                              <a:ext cx="88900" cy="95250"/>
                            </a:xfrm>
                            <a:prstGeom prst="ellipse">
                              <a:avLst/>
                            </a:prstGeom>
                          </wps:spPr>
                          <wps:style>
                            <a:lnRef idx="1">
                              <a:schemeClr val="accent6"/>
                            </a:lnRef>
                            <a:fillRef idx="2">
                              <a:schemeClr val="accent6"/>
                            </a:fillRef>
                            <a:effectRef idx="1">
                              <a:schemeClr val="accent6"/>
                            </a:effectRef>
                            <a:fontRef idx="minor">
                              <a:schemeClr val="dk1"/>
                            </a:fontRef>
                          </wps:style>
                          <wps:bodyPr rot="0" spcFirstLastPara="0" vert="horz" wrap="square" lIns="91440" tIns="45720" rIns="91440" bIns="45720" numCol="1" spcCol="0" rtlCol="1" fromWordArt="0" anchor="ctr" anchorCtr="0" forceAA="0" compatLnSpc="1">
                            <a:prstTxWarp prst="textNoShape">
                              <a:avLst/>
                            </a:prstTxWarp>
                            <a:noAutofit/>
                          </wps:bodyPr>
                        </wps:wsp>
                      </wpg:grpSp>
                      <wps:wsp>
                        <wps:cNvPr id="50" name="מחבר חץ ישר 233"/>
                        <wps:cNvCnPr/>
                        <wps:spPr>
                          <a:xfrm>
                            <a:off x="704850" y="69850"/>
                            <a:ext cx="1638300" cy="1663700"/>
                          </a:xfrm>
                          <a:prstGeom prst="straightConnector1">
                            <a:avLst/>
                          </a:prstGeom>
                          <a:ln w="9525" cap="flat" cmpd="sng" algn="ctr">
                            <a:solidFill>
                              <a:schemeClr val="accent3"/>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27C37B3B" id="Group 234" o:spid="_x0000_s1026" style="position:absolute;left:0;text-align:left;margin-left:182.85pt;margin-top:35.3pt;width:263.1pt;height:157.5pt;z-index:-251638784" coordsize="33413,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">
                <v:group id="קבוצה 230" o:spid="_x0000_s1027" style="position:absolute;width:33413;height:20002" coordsize="33413,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קבוצה 227" o:spid="_x0000_s1028" style="position:absolute;width:33413;height:20002" coordsize="33413,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group id="קבוצה 221" o:spid="_x0000_s1029" style="position:absolute;width:33413;height:20002" coordsize="33413,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group id="קבוצה 215" o:spid="_x0000_s1030" style="position:absolute;width:33413;height:20002" coordsize="33413,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קבוצה 212" o:spid="_x0000_s1031" style="position:absolute;left:889;width:32524;height:20002" coordorigin="889" coordsize="32524,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קבוצה 208" o:spid="_x0000_s1032" style="position:absolute;left:889;width:32524;height:20002" coordorigin="889" coordsize="32524,20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line id="מחבר ישר 204" o:spid="_x0000_s1033" style="position:absolute;visibility:visible;mso-wrap-style:square" from="6159,1524" to="6159,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" strokecolor="#4472c4 [3204]" strokeweight=".5pt">
                              <v:stroke joinstyle="miter"/>
                            </v:line>
                            <v:line id="מחבר ישר 205" o:spid="_x0000_s1034" style="position:absolute;flip:x;visibility:visible;mso-wrap-style:square" from="5715,17335" to="27749,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" strokecolor="#4472c4 [3204]" strokeweight=".5pt">
                              <v:stroke joinstyle="miter"/>
                            </v:line>
                            <v:shapetype id="_x0000_t202" coordsize="21600,21600" o:spt="202" path="m,l,21600r21600,l21600,xe">
                              <v:stroke joinstyle="miter"/>
                              <v:path gradientshapeok="t" o:connecttype="rect"/>
                            </v:shapetype>
                            <v:shape id="תיבת טקסט 2" o:spid="_x0000_s1035" type="#_x0000_t202" style="position:absolute;left:889;width:5664;height:412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" filled="f" stroked="f">
                              <v:textbox>
                                <w:txbxContent>
                                  <w:p w:rsidR="007E5D98" w:rsidRDefault="007E5D98" w:rsidP="00192989">
                                    <w:pPr>
                                      <w:bidi/>
                                      <w:rPr>
                                        <w:rFonts w:ascii="David" w:hAnsi="David" w:cs="David"/>
                                        <w:sz w:val="20"/>
                                        <w:szCs w:val="20"/>
                                      </w:rPr>
                                    </w:pPr>
                                    <w:r>
                                      <w:rPr>
                                        <w:rFonts w:ascii="David" w:hAnsi="David" w:cs="David"/>
                                        <w:sz w:val="20"/>
                                        <w:szCs w:val="20"/>
                                        <w:rtl/>
                                      </w:rPr>
                                      <w:t>מחיר המוצר</w:t>
                                    </w:r>
                                  </w:p>
                                </w:txbxContent>
                              </v:textbox>
                            </v:shape>
                            <v:shape id="תיבת טקסט 2" o:spid="_x0000_s1036" type="#_x0000_t202" style="position:absolute;left:25527;top:13652;width:7886;height:635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" filled="f" stroked="f">
                              <v:textbox>
                                <w:txbxContent>
                                  <w:p w:rsidR="007E5D98" w:rsidRDefault="007E5D98" w:rsidP="00192989">
                                    <w:pPr>
                                      <w:bidi/>
                                      <w:rPr>
                                        <w:rFonts w:ascii="David" w:hAnsi="David" w:cs="David"/>
                                        <w:sz w:val="20"/>
                                        <w:szCs w:val="20"/>
                                      </w:rPr>
                                    </w:pPr>
                                    <w:r>
                                      <w:rPr>
                                        <w:rFonts w:ascii="David" w:hAnsi="David" w:cs="David"/>
                                        <w:sz w:val="20"/>
                                        <w:szCs w:val="20"/>
                                        <w:rtl/>
                                      </w:rPr>
                                      <w:t>כמות מבוקשת מהמוצר</w:t>
                                    </w:r>
                                  </w:p>
                                </w:txbxContent>
                              </v:textbox>
                            </v:shape>
                          </v:group>
                          <v:oval id="אליפסה 209" o:spid="_x0000_s1037" style="position:absolute;left:5715;top:4953;width:88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" fillcolor="#101010 [3024]" strokecolor="black [3200]" strokeweight=".5pt">
                            <v:fill color2="black [3168]" rotate="t" colors="0 #454545;.5 black;1 black" focus="100%" type="gradient">
                              <o:fill v:ext="view" type="gradientUnscaled"/>
                            </v:fill>
                            <v:stroke joinstyle="miter"/>
                          </v:oval>
                          <v:oval id="אליפסה 210" o:spid="_x0000_s1038" style="position:absolute;left:5651;top:13652;width:889;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" fillcolor="#101010 [3024]" strokecolor="black [3200]" strokeweight=".5pt">
                            <v:fill color2="black [3168]" rotate="t" colors="0 #454545;.5 black;1 black" focus="100%" type="gradient">
                              <o:fill v:ext="view" type="gradientUnscaled"/>
                            </v:fill>
                            <v:stroke joinstyle="miter"/>
                          </v:oval>
                        </v:group>
                        <v:shape id="תיבת טקסט 2" o:spid="_x0000_s1039" type="#_x0000_t202" style="position:absolute;left:63;top:3937;width:5664;height:22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" filled="f" stroked="f">
                          <v:textbox>
                            <w:txbxContent>
                              <w:p w:rsidR="007E5D98" w:rsidRDefault="007E5D98" w:rsidP="00192989">
                                <w:pPr>
                                  <w:bidi/>
                                  <w:rPr>
                                    <w:rFonts w:ascii="David" w:hAnsi="David" w:cs="David"/>
                                    <w:sz w:val="20"/>
                                    <w:szCs w:val="20"/>
                                  </w:rPr>
                                </w:pPr>
                                <w:r>
                                  <w:rPr>
                                    <w:rFonts w:ascii="David" w:hAnsi="David" w:cs="David"/>
                                    <w:sz w:val="20"/>
                                    <w:szCs w:val="20"/>
                                    <w:rtl/>
                                  </w:rPr>
                                  <w:t xml:space="preserve">30 ₪ </w:t>
                                </w:r>
                              </w:p>
                            </w:txbxContent>
                          </v:textbox>
                        </v:shape>
                        <v:shape id="תיבת טקסט 2" o:spid="_x0000_s1040" type="#_x0000_t202" style="position:absolute;top:13144;width:5664;height:22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" filled="f" stroked="f">
                          <v:textbox>
                            <w:txbxContent>
                              <w:p w:rsidR="007E5D98" w:rsidRDefault="007E5D98" w:rsidP="00192989">
                                <w:pPr>
                                  <w:bidi/>
                                  <w:rPr>
                                    <w:rFonts w:ascii="David" w:hAnsi="David" w:cs="David"/>
                                    <w:sz w:val="20"/>
                                    <w:szCs w:val="20"/>
                                  </w:rPr>
                                </w:pPr>
                                <w:r>
                                  <w:rPr>
                                    <w:rFonts w:ascii="David" w:hAnsi="David" w:cs="David"/>
                                    <w:sz w:val="20"/>
                                    <w:szCs w:val="20"/>
                                    <w:rtl/>
                                  </w:rPr>
                                  <w:t xml:space="preserve">10 ₪ </w:t>
                                </w:r>
                              </w:p>
                            </w:txbxContent>
                          </v:textbox>
                        </v:shape>
                      </v:group>
                      <v:oval id="אליפסה 216" o:spid="_x0000_s1041" style="position:absolute;left:19050;top:16764;width:88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" fillcolor="#101010 [3024]" strokecolor="black [3200]" strokeweight=".5pt">
                        <v:fill color2="black [3168]" rotate="t" colors="0 #454545;.5 black;1 black" focus="100%" type="gradient">
                          <o:fill v:ext="view" type="gradientUnscaled"/>
                        </v:fill>
                        <v:stroke joinstyle="miter"/>
                      </v:oval>
                      <v:oval id="אליפסה 218" o:spid="_x0000_s1042" style="position:absolute;left:11239;top:16764;width:88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" fillcolor="#101010 [3024]" strokecolor="black [3200]" strokeweight=".5pt">
                        <v:fill color2="black [3168]" rotate="t" colors="0 #454545;.5 black;1 black" focus="100%" type="gradient">
                          <o:fill v:ext="view" type="gradientUnscaled"/>
                        </v:fill>
                        <v:stroke joinstyle="miter"/>
                      </v:oval>
                      <v:shape id="תיבת טקסט 2" o:spid="_x0000_s1043" type="#_x0000_t202" style="position:absolute;left:16319;top:17716;width:5664;height:22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" filled="f" stroked="f">
                        <v:textbox>
                          <w:txbxContent>
                            <w:p w:rsidR="007E5D98" w:rsidRDefault="007E5D98" w:rsidP="00192989">
                              <w:pPr>
                                <w:bidi/>
                                <w:rPr>
                                  <w:rFonts w:ascii="David" w:hAnsi="David" w:cs="David"/>
                                  <w:sz w:val="20"/>
                                  <w:szCs w:val="20"/>
                                </w:rPr>
                              </w:pPr>
                              <w:r>
                                <w:rPr>
                                  <w:rFonts w:ascii="David" w:hAnsi="David" w:cs="David"/>
                                  <w:sz w:val="20"/>
                                  <w:szCs w:val="20"/>
                                  <w:rtl/>
                                </w:rPr>
                                <w:t>250 יח'</w:t>
                              </w:r>
                            </w:p>
                          </w:txbxContent>
                        </v:textbox>
                      </v:shape>
                      <v:shape id="תיבת טקסט 2" o:spid="_x0000_s1044" type="#_x0000_t202" style="position:absolute;left:8128;top:17716;width:5664;height:228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" filled="f" stroked="f">
                        <v:textbox>
                          <w:txbxContent>
                            <w:p w:rsidR="007E5D98" w:rsidRDefault="007E5D98" w:rsidP="00192989">
                              <w:pPr>
                                <w:bidi/>
                                <w:rPr>
                                  <w:rFonts w:ascii="David" w:hAnsi="David" w:cs="David"/>
                                  <w:sz w:val="20"/>
                                  <w:szCs w:val="20"/>
                                </w:rPr>
                              </w:pPr>
                              <w:r>
                                <w:rPr>
                                  <w:rFonts w:ascii="David" w:hAnsi="David" w:cs="David"/>
                                  <w:sz w:val="20"/>
                                  <w:szCs w:val="20"/>
                                  <w:rtl/>
                                </w:rPr>
                                <w:t xml:space="preserve">100 יח' </w:t>
                              </w:r>
                            </w:p>
                          </w:txbxContent>
                        </v:textbox>
                      </v:shape>
                    </v:group>
                    <v:line id="מחבר ישר 222" o:spid="_x0000_s1045" style="position:absolute;visibility:visible;mso-wrap-style:square" from="6159,5080" to="12128,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" strokecolor="#5b9bd5 [3208]">
                      <v:stroke dashstyle="dash"/>
                    </v:line>
                    <v:line id="מחבר ישר 223" o:spid="_x0000_s1046" style="position:absolute;visibility:visible;mso-wrap-style:square" from="5651,13843" to="19558,13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" strokecolor="#5b9bd5 [3208]">
                      <v:stroke dashstyle="dash"/>
                    </v:line>
                    <v:line id="מחבר ישר 224" o:spid="_x0000_s1047" style="position:absolute;visibility:visible;mso-wrap-style:square" from="19621,13652" to="19621,17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" strokecolor="#5b9bd5 [3208]">
                      <v:stroke dashstyle="dash"/>
                    </v:line>
                    <v:line id="מחבר ישר 225" o:spid="_x0000_s1048" style="position:absolute;visibility:visible;mso-wrap-style:square" from="11684,4953" to="11684,1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" strokecolor="#5b9bd5 [3208]">
                      <v:stroke dashstyle="dash"/>
                    </v:line>
                  </v:group>
                  <v:oval id="אליפסה 228" o:spid="_x0000_s1049" style="position:absolute;left:11239;top:4953;width:889;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" fillcolor="#9ecb81 [2169]" strokecolor="#70ad47 [3209]" strokeweight=".5pt">
                    <v:fill color2="#8ac066 [2617]" rotate="t" colors="0 #b5d5a7;.5 #aace99;1 #9cca86" focus="100%" type="gradient">
                      <o:fill v:ext="view" type="gradientUnscaled"/>
                    </v:fill>
                    <v:stroke joinstyle="miter"/>
                  </v:oval>
                  <v:oval id="אליפסה 229" o:spid="_x0000_s1050" style="position:absolute;left:19050;top:13144;width:889;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" fillcolor="#9ecb81 [2169]" strokecolor="#70ad47 [3209]" strokeweight=".5pt">
                    <v:fill color2="#8ac066 [2617]" rotate="t" colors="0 #b5d5a7;.5 #aace99;1 #9cca86" focus="100%" type="gradient">
                      <o:fill v:ext="view" type="gradientUnscaled"/>
                    </v:fill>
                    <v:stroke joinstyle="miter"/>
                  </v:oval>
                </v:group>
                <v:shapetype id="_x0000_t32" coordsize="21600,21600" o:spt="32" o:oned="t" path="m,l21600,21600e" filled="f">
                  <v:path arrowok="t" fillok="f" o:connecttype="none"/>
                  <o:lock v:ext="edit" shapetype="t"/>
                </v:shapetype>
                <v:shape id="מחבר חץ ישר 233" o:spid="_x0000_s1051" type="#_x0000_t32" style="position:absolute;left:7048;top:698;width:16383;height:166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" strokecolor="#a5a5a5 [3206]">
                  <v:stroke endarrow="open"/>
                </v:shape>
                <w10:wrap type="tight"/>
              </v:group>
            </w:pict>
          </mc:Fallback>
        </mc:AlternateContent>
      </w:r>
      <w:r w:rsidRPr="0041143A">
        <w:rPr>
          <w:rFonts w:ascii="David" w:hAnsi="David" w:cs="David"/>
          <w:noProof/>
          <w:u w:val="single"/>
          <w:rtl/>
          <w:lang w:bidi="he-IL"/>
        </w:rPr>
        <w:t>נציג</w:t>
      </w:r>
      <w:r w:rsidRPr="0041143A">
        <w:rPr>
          <w:rFonts w:ascii="David" w:hAnsi="David" w:cs="David"/>
          <w:noProof/>
          <w:u w:val="single"/>
          <w:rtl/>
        </w:rPr>
        <w:t xml:space="preserve"> </w:t>
      </w:r>
      <w:r w:rsidRPr="0041143A">
        <w:rPr>
          <w:rFonts w:ascii="David" w:hAnsi="David" w:cs="David"/>
          <w:noProof/>
          <w:u w:val="single"/>
          <w:rtl/>
          <w:lang w:bidi="he-IL"/>
        </w:rPr>
        <w:t>את</w:t>
      </w:r>
      <w:r w:rsidRPr="0041143A">
        <w:rPr>
          <w:rFonts w:ascii="David" w:hAnsi="David" w:cs="David"/>
          <w:noProof/>
          <w:u w:val="single"/>
          <w:rtl/>
        </w:rPr>
        <w:t xml:space="preserve"> </w:t>
      </w:r>
      <w:r w:rsidRPr="0041143A">
        <w:rPr>
          <w:rFonts w:ascii="David" w:hAnsi="David" w:cs="David"/>
          <w:noProof/>
          <w:u w:val="single"/>
          <w:rtl/>
          <w:lang w:bidi="he-IL"/>
        </w:rPr>
        <w:t>עקומת</w:t>
      </w:r>
      <w:r w:rsidRPr="0041143A">
        <w:rPr>
          <w:rFonts w:ascii="David" w:hAnsi="David" w:cs="David"/>
          <w:noProof/>
          <w:u w:val="single"/>
          <w:rtl/>
        </w:rPr>
        <w:t xml:space="preserve"> </w:t>
      </w:r>
      <w:r w:rsidRPr="0041143A">
        <w:rPr>
          <w:rFonts w:ascii="David" w:hAnsi="David" w:cs="David"/>
          <w:noProof/>
          <w:u w:val="single"/>
          <w:rtl/>
          <w:lang w:bidi="he-IL"/>
        </w:rPr>
        <w:t>הביקוש</w:t>
      </w:r>
      <w:r w:rsidRPr="0041143A">
        <w:rPr>
          <w:rFonts w:ascii="David" w:hAnsi="David" w:cs="David"/>
          <w:noProof/>
          <w:u w:val="single"/>
          <w:rtl/>
        </w:rPr>
        <w:t xml:space="preserve"> </w:t>
      </w:r>
      <w:r w:rsidRPr="0041143A">
        <w:rPr>
          <w:rFonts w:ascii="David" w:hAnsi="David" w:cs="David"/>
          <w:noProof/>
          <w:u w:val="single"/>
          <w:rtl/>
          <w:lang w:bidi="he-IL"/>
        </w:rPr>
        <w:t>על</w:t>
      </w:r>
      <w:r w:rsidRPr="0041143A">
        <w:rPr>
          <w:rFonts w:ascii="David" w:hAnsi="David" w:cs="David"/>
          <w:noProof/>
          <w:u w:val="single"/>
          <w:rtl/>
        </w:rPr>
        <w:t xml:space="preserve"> </w:t>
      </w:r>
      <w:r w:rsidRPr="0041143A">
        <w:rPr>
          <w:rFonts w:ascii="David" w:hAnsi="David" w:cs="David"/>
          <w:noProof/>
          <w:u w:val="single"/>
          <w:rtl/>
          <w:lang w:bidi="he-IL"/>
        </w:rPr>
        <w:t>הגרף</w:t>
      </w:r>
      <w:r w:rsidRPr="0041143A">
        <w:rPr>
          <w:rFonts w:ascii="David" w:hAnsi="David" w:cs="David"/>
          <w:noProof/>
          <w:rtl/>
        </w:rPr>
        <w:t xml:space="preserve"> : (</w:t>
      </w:r>
      <w:r w:rsidRPr="0041143A">
        <w:rPr>
          <w:rFonts w:ascii="David" w:hAnsi="David" w:cs="David"/>
          <w:noProof/>
          <w:rtl/>
          <w:lang w:bidi="he-IL"/>
        </w:rPr>
        <w:t>עקומת</w:t>
      </w:r>
      <w:r w:rsidRPr="0041143A">
        <w:rPr>
          <w:rFonts w:ascii="David" w:hAnsi="David" w:cs="David"/>
          <w:noProof/>
          <w:rtl/>
        </w:rPr>
        <w:t xml:space="preserve"> </w:t>
      </w:r>
      <w:r w:rsidRPr="0041143A">
        <w:rPr>
          <w:rFonts w:ascii="David" w:hAnsi="David" w:cs="David"/>
          <w:noProof/>
          <w:rtl/>
          <w:lang w:bidi="he-IL"/>
        </w:rPr>
        <w:t>הביקוש</w:t>
      </w:r>
      <w:r w:rsidRPr="0041143A">
        <w:rPr>
          <w:rFonts w:ascii="David" w:hAnsi="David" w:cs="David"/>
          <w:noProof/>
          <w:rtl/>
        </w:rPr>
        <w:t xml:space="preserve"> </w:t>
      </w:r>
      <w:r w:rsidRPr="0041143A">
        <w:rPr>
          <w:rFonts w:ascii="David" w:hAnsi="David" w:cs="David"/>
          <w:noProof/>
          <w:rtl/>
          <w:lang w:bidi="he-IL"/>
        </w:rPr>
        <w:t>מסומנת</w:t>
      </w:r>
      <w:r w:rsidRPr="0041143A">
        <w:rPr>
          <w:rFonts w:ascii="David" w:hAnsi="David" w:cs="David"/>
          <w:noProof/>
          <w:rtl/>
        </w:rPr>
        <w:t xml:space="preserve"> </w:t>
      </w:r>
      <w:r w:rsidRPr="0041143A">
        <w:rPr>
          <w:rFonts w:ascii="David" w:hAnsi="David" w:cs="David"/>
          <w:noProof/>
          <w:rtl/>
          <w:lang w:bidi="he-IL"/>
        </w:rPr>
        <w:t>בירוק</w:t>
      </w:r>
      <w:r w:rsidRPr="0041143A">
        <w:rPr>
          <w:rFonts w:ascii="David" w:hAnsi="David" w:cs="David"/>
          <w:noProof/>
          <w:rtl/>
        </w:rPr>
        <w:t>)</w:t>
      </w:r>
      <w:r w:rsidRPr="0041143A">
        <w:rPr>
          <w:rFonts w:ascii="David" w:hAnsi="David" w:cs="David"/>
          <w:noProof/>
          <w:rtl/>
          <w:lang w:bidi="he-IL"/>
        </w:rPr>
        <w:t xml:space="preserve"> מספרים שונים זה פשוט להראות את זה בצורה גרפית</w:t>
      </w:r>
      <w:r w:rsidRPr="0041143A">
        <w:rPr>
          <w:rFonts w:ascii="David" w:hAnsi="David" w:cs="David"/>
          <w:noProof/>
          <w:rtl/>
        </w:rPr>
        <w:br/>
      </w:r>
    </w:p>
    <w:p w:rsidR="00192989" w:rsidRPr="0041143A" w:rsidRDefault="00192989" w:rsidP="004178D1">
      <w:pPr>
        <w:bidi/>
        <w:spacing w:line="360" w:lineRule="auto"/>
        <w:jc w:val="both"/>
        <w:rPr>
          <w:rFonts w:ascii="David" w:hAnsi="David" w:cs="David"/>
          <w:noProof/>
          <w:rtl/>
        </w:rPr>
      </w:pPr>
    </w:p>
    <w:p w:rsidR="00192989" w:rsidRPr="0041143A" w:rsidRDefault="00192989" w:rsidP="004178D1">
      <w:pPr>
        <w:bidi/>
        <w:jc w:val="both"/>
        <w:rPr>
          <w:rFonts w:ascii="David" w:hAnsi="David" w:cs="David"/>
          <w:noProof/>
          <w:rtl/>
        </w:rPr>
      </w:pPr>
    </w:p>
    <w:p w:rsidR="00192989" w:rsidRPr="0041143A" w:rsidRDefault="00192989" w:rsidP="004178D1">
      <w:pPr>
        <w:bidi/>
        <w:jc w:val="both"/>
        <w:rPr>
          <w:rFonts w:ascii="David" w:hAnsi="David" w:cs="David"/>
          <w:noProof/>
        </w:rPr>
      </w:pP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rPr>
      </w:pPr>
    </w:p>
    <w:p w:rsidR="00192989" w:rsidRPr="0041143A" w:rsidRDefault="00192989" w:rsidP="004178D1">
      <w:pPr>
        <w:bidi/>
        <w:jc w:val="both"/>
        <w:rPr>
          <w:rFonts w:ascii="David" w:hAnsi="David" w:cs="David"/>
          <w:u w:val="single"/>
          <w:rtl/>
          <w:lang w:bidi="he-IL"/>
        </w:rPr>
      </w:pPr>
    </w:p>
    <w:p w:rsidR="00192989" w:rsidRPr="0041143A" w:rsidRDefault="00192989" w:rsidP="004178D1">
      <w:pPr>
        <w:bidi/>
        <w:jc w:val="both"/>
        <w:rPr>
          <w:rFonts w:ascii="David" w:hAnsi="David" w:cs="David"/>
          <w:u w:val="single"/>
          <w:rtl/>
          <w:lang w:bidi="he-IL"/>
        </w:rPr>
      </w:pPr>
    </w:p>
    <w:p w:rsidR="00192989" w:rsidRPr="0041143A" w:rsidRDefault="00192989" w:rsidP="004178D1">
      <w:pPr>
        <w:bidi/>
        <w:jc w:val="both"/>
        <w:rPr>
          <w:rFonts w:ascii="David" w:hAnsi="David" w:cs="David"/>
          <w:u w:val="single"/>
          <w:rtl/>
          <w:lang w:bidi="he-IL"/>
        </w:rPr>
      </w:pPr>
      <w:r w:rsidRPr="0041143A">
        <w:rPr>
          <w:rFonts w:ascii="David" w:hAnsi="David" w:cs="David"/>
          <w:u w:val="single"/>
          <w:rtl/>
          <w:lang w:bidi="he-IL"/>
        </w:rPr>
        <w:t>שיעור 7 30/3</w:t>
      </w:r>
    </w:p>
    <w:p w:rsidR="00192989" w:rsidRPr="0041143A" w:rsidRDefault="00192989" w:rsidP="004178D1">
      <w:pPr>
        <w:bidi/>
        <w:jc w:val="both"/>
        <w:rPr>
          <w:rFonts w:ascii="David" w:hAnsi="David" w:cs="David"/>
          <w:rtl/>
        </w:rPr>
      </w:pPr>
      <w:r w:rsidRPr="0041143A">
        <w:rPr>
          <w:rFonts w:ascii="David" w:hAnsi="David" w:cs="David"/>
          <w:rtl/>
          <w:lang w:bidi="he-IL"/>
        </w:rPr>
        <w:t xml:space="preserve">בשיעור שעבר דיברנו על עקומת הביקוש של הצרכן הבודד, </w:t>
      </w:r>
      <w:r w:rsidRPr="0041143A">
        <w:rPr>
          <w:rFonts w:ascii="David" w:hAnsi="David" w:cs="David"/>
          <w:b/>
          <w:bCs/>
          <w:rtl/>
          <w:lang w:bidi="he-IL"/>
        </w:rPr>
        <w:t>היחס בין מחיר לכמות יהיה הפוך</w:t>
      </w:r>
      <w:r w:rsidRPr="0041143A">
        <w:rPr>
          <w:rFonts w:ascii="David" w:hAnsi="David" w:cs="David"/>
          <w:rtl/>
          <w:lang w:bidi="he-IL"/>
        </w:rPr>
        <w:t xml:space="preserve"> ככל </w:t>
      </w:r>
      <w:r w:rsidR="00755E7A" w:rsidRPr="0041143A">
        <w:rPr>
          <w:rFonts w:ascii="David" w:hAnsi="David" w:cs="David" w:hint="cs"/>
          <w:rtl/>
          <w:lang w:bidi="he-IL"/>
        </w:rPr>
        <w:t>ש</w:t>
      </w:r>
      <w:r w:rsidRPr="0041143A">
        <w:rPr>
          <w:rFonts w:ascii="David" w:hAnsi="David" w:cs="David"/>
          <w:rtl/>
          <w:lang w:bidi="he-IL"/>
        </w:rPr>
        <w:t>המחיר עולה הכמות יורדת.</w:t>
      </w:r>
    </w:p>
    <w:p w:rsidR="00192989" w:rsidRPr="0041143A" w:rsidRDefault="00192989" w:rsidP="004178D1">
      <w:pPr>
        <w:bidi/>
        <w:jc w:val="both"/>
        <w:rPr>
          <w:rFonts w:ascii="David" w:hAnsi="David" w:cs="David"/>
          <w:b/>
          <w:bCs/>
          <w:rtl/>
          <w:lang w:bidi="he-IL"/>
        </w:rPr>
      </w:pPr>
      <w:r w:rsidRPr="0041143A">
        <w:rPr>
          <w:rFonts w:ascii="David" w:hAnsi="David" w:cs="David"/>
          <w:rtl/>
          <w:lang w:bidi="he-IL"/>
        </w:rPr>
        <w:t xml:space="preserve">מינוחים – לעקומה הזו מתארת התנהגות של צרכנים- בחירות שונות של אדם בצריכת מוצר מסוים בהינתן מחירי שוק שונים. עקומה זו מתארת את הביקוש של הצרכן נקראת עקומת הביקוש. </w:t>
      </w:r>
      <w:r w:rsidRPr="0041143A">
        <w:rPr>
          <w:rFonts w:ascii="David" w:hAnsi="David" w:cs="David"/>
          <w:b/>
          <w:bCs/>
          <w:rtl/>
          <w:lang w:bidi="he-IL"/>
        </w:rPr>
        <w:t>נקודה מסוימת על העקומה מתארת את הכמות של המוצר ומחירה בשוק- כמויות מבוקשות במחירים שונים.</w:t>
      </w:r>
    </w:p>
    <w:p w:rsidR="00192989" w:rsidRPr="0041143A" w:rsidRDefault="00192989" w:rsidP="004178D1">
      <w:pPr>
        <w:bidi/>
        <w:jc w:val="both"/>
        <w:rPr>
          <w:rFonts w:ascii="David" w:hAnsi="David" w:cs="David"/>
          <w:rtl/>
          <w:lang w:bidi="he-IL"/>
        </w:rPr>
      </w:pPr>
      <w:r w:rsidRPr="0041143A">
        <w:rPr>
          <w:rFonts w:ascii="David" w:hAnsi="David" w:cs="David"/>
          <w:rtl/>
          <w:lang w:bidi="he-IL"/>
        </w:rPr>
        <w:t>השפעה על התנהגות/בחירה של הצרכן:</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כיצד משתנים שונים שמשתנים במציאות ישפיעו על הבחירה של הצרכן? </w:t>
      </w:r>
    </w:p>
    <w:p w:rsidR="00192989" w:rsidRPr="0041143A" w:rsidRDefault="00192989" w:rsidP="004178D1">
      <w:pPr>
        <w:pStyle w:val="ListParagraph"/>
        <w:bidi/>
        <w:jc w:val="both"/>
        <w:rPr>
          <w:rFonts w:ascii="David" w:hAnsi="David" w:cs="David"/>
          <w:lang w:bidi="he-IL"/>
        </w:rPr>
      </w:pPr>
      <w:r w:rsidRPr="0041143A">
        <w:rPr>
          <w:rFonts w:ascii="David" w:hAnsi="David" w:cs="David"/>
          <w:u w:val="single"/>
          <w:rtl/>
          <w:lang w:bidi="he-IL"/>
        </w:rPr>
        <w:t>שינוי בהכנסה</w:t>
      </w:r>
      <w:r w:rsidRPr="0041143A">
        <w:rPr>
          <w:rFonts w:ascii="David" w:hAnsi="David" w:cs="David"/>
          <w:rtl/>
          <w:lang w:bidi="he-IL"/>
        </w:rPr>
        <w:t>:</w:t>
      </w:r>
    </w:p>
    <w:p w:rsidR="00192989" w:rsidRPr="0041143A" w:rsidRDefault="00192989" w:rsidP="004178D1">
      <w:pPr>
        <w:pStyle w:val="ListParagraph"/>
        <w:numPr>
          <w:ilvl w:val="0"/>
          <w:numId w:val="14"/>
        </w:numPr>
        <w:bidi/>
        <w:jc w:val="both"/>
        <w:rPr>
          <w:rFonts w:ascii="David" w:hAnsi="David" w:cs="David"/>
          <w:lang w:bidi="he-IL"/>
        </w:rPr>
      </w:pPr>
      <w:r w:rsidRPr="0041143A">
        <w:rPr>
          <w:rFonts w:ascii="David" w:hAnsi="David" w:cs="David"/>
          <w:u w:val="single"/>
          <w:rtl/>
          <w:lang w:bidi="he-IL"/>
        </w:rPr>
        <w:t xml:space="preserve">כיצד השינוי במשאבים ישפיעו על ההתנהגות/ הביקוש שלו </w:t>
      </w:r>
      <w:r w:rsidRPr="0041143A">
        <w:rPr>
          <w:rFonts w:ascii="David" w:hAnsi="David" w:cs="David"/>
          <w:rtl/>
          <w:lang w:bidi="he-IL"/>
        </w:rPr>
        <w:t>(נכון לכל המוצרים שלו)?. נקודת מוצא שלנו היא שהצרכן מוציא את כל ההכנסה שלו. אנו נמצאים בעולם סטטי בו הצרכן מוציא את כל הכנסתו על רכישת מוצרים, אין לנו פה שיקולים של חיסכון. בד"כ כאשר הכנסה גדלה, האדם נוטה לצרוך יותר.</w:t>
      </w:r>
      <w:r w:rsidR="00CB6A26" w:rsidRPr="0041143A">
        <w:rPr>
          <w:rFonts w:ascii="David" w:hAnsi="David" w:cs="David" w:hint="cs"/>
          <w:rtl/>
          <w:lang w:bidi="he-IL"/>
        </w:rPr>
        <w:t xml:space="preserve"> </w:t>
      </w:r>
      <w:r w:rsidRPr="0041143A">
        <w:rPr>
          <w:rFonts w:ascii="David" w:hAnsi="David" w:cs="David"/>
          <w:rtl/>
          <w:lang w:bidi="he-IL"/>
        </w:rPr>
        <w:t>אנו נקנה יותר טיסות ומחשבים ואביזרים סלולריים וכו', אך זה לא נכון לגבי כל המוצרים.</w:t>
      </w:r>
    </w:p>
    <w:p w:rsidR="00192989" w:rsidRPr="0041143A" w:rsidRDefault="00192989" w:rsidP="004178D1">
      <w:pPr>
        <w:pStyle w:val="ListParagraph"/>
        <w:bidi/>
        <w:jc w:val="both"/>
        <w:rPr>
          <w:rFonts w:ascii="David" w:hAnsi="David" w:cs="David"/>
          <w:lang w:bidi="he-IL"/>
        </w:rPr>
      </w:pPr>
    </w:p>
    <w:p w:rsidR="00192989" w:rsidRPr="0041143A" w:rsidRDefault="00192989" w:rsidP="004178D1">
      <w:pPr>
        <w:pStyle w:val="ListParagraph"/>
        <w:bidi/>
        <w:jc w:val="both"/>
        <w:rPr>
          <w:rFonts w:ascii="David" w:hAnsi="David" w:cs="David"/>
          <w:rtl/>
          <w:lang w:bidi="he-IL"/>
        </w:rPr>
      </w:pPr>
      <w:r w:rsidRPr="0041143A">
        <w:rPr>
          <w:rFonts w:ascii="David" w:hAnsi="David" w:cs="David"/>
          <w:rtl/>
          <w:lang w:bidi="he-IL"/>
        </w:rPr>
        <w:t xml:space="preserve"> המוצרים שלא יגדלו כשתגדל ההכנסה הם </w:t>
      </w:r>
      <w:r w:rsidRPr="0041143A">
        <w:rPr>
          <w:rFonts w:ascii="David" w:hAnsi="David" w:cs="David"/>
          <w:b/>
          <w:bCs/>
          <w:rtl/>
          <w:lang w:bidi="he-IL"/>
        </w:rPr>
        <w:t>המוצרים הנחותים.</w:t>
      </w:r>
      <w:r w:rsidRPr="0041143A">
        <w:rPr>
          <w:rFonts w:ascii="David" w:hAnsi="David" w:cs="David"/>
          <w:rtl/>
          <w:lang w:bidi="he-IL"/>
        </w:rPr>
        <w:t xml:space="preserve"> הם מתארים מוצרים שהכמות המבוקשת בהם תקטן כאשר תגדל ההכנסה. בדרך כלל המוצרים הנחותים הם מוצרים מאוד בסיסיים ונצרוך במקומם </w:t>
      </w:r>
      <w:r w:rsidRPr="0041143A">
        <w:rPr>
          <w:rFonts w:ascii="David" w:hAnsi="David" w:cs="David"/>
          <w:rtl/>
          <w:lang w:bidi="he-IL"/>
        </w:rPr>
        <w:lastRenderedPageBreak/>
        <w:t>מוצרים איכותיים או יוקרתיים יותר - מעבר בין צריכה פחותה של תפוחי אדמה לסוגי צריכה מזינים יותר או מעבר מחלב בשקית לחלב בקרטון</w:t>
      </w:r>
      <w:r w:rsidRPr="0041143A">
        <w:rPr>
          <w:rFonts w:ascii="David" w:hAnsi="David" w:cs="David"/>
          <w:lang w:bidi="he-IL"/>
        </w:rPr>
        <w:t>.</w:t>
      </w:r>
      <w:r w:rsidRPr="0041143A">
        <w:rPr>
          <w:rFonts w:ascii="David" w:hAnsi="David" w:cs="David"/>
          <w:rtl/>
          <w:lang w:bidi="he-IL"/>
        </w:rPr>
        <w:t xml:space="preserve">ככל שההכנסה גדלה אנו נוטים לנטוש את מוצרים אלה ונצרוך מוצרים איכותיים יותר. מרבית המוצרים שאנחנו מכירים במציאות אינם נחותים אלא </w:t>
      </w:r>
      <w:r w:rsidRPr="0041143A">
        <w:rPr>
          <w:rFonts w:ascii="David" w:hAnsi="David" w:cs="David"/>
          <w:b/>
          <w:bCs/>
          <w:u w:val="single"/>
          <w:rtl/>
          <w:lang w:bidi="he-IL"/>
        </w:rPr>
        <w:t>מוצרים נורמליים</w:t>
      </w:r>
      <w:r w:rsidRPr="0041143A">
        <w:rPr>
          <w:rFonts w:ascii="David" w:hAnsi="David" w:cs="David"/>
          <w:rtl/>
          <w:lang w:bidi="he-IL"/>
        </w:rPr>
        <w:t>.</w:t>
      </w:r>
    </w:p>
    <w:p w:rsidR="00192989" w:rsidRPr="0041143A" w:rsidRDefault="00192989" w:rsidP="004178D1">
      <w:pPr>
        <w:pStyle w:val="ListParagraph"/>
        <w:bidi/>
        <w:jc w:val="both"/>
        <w:rPr>
          <w:rFonts w:ascii="David" w:hAnsi="David" w:cs="David"/>
          <w:rtl/>
          <w:lang w:bidi="he-IL"/>
        </w:rPr>
      </w:pPr>
    </w:p>
    <w:p w:rsidR="00CB6A26" w:rsidRPr="0041143A" w:rsidRDefault="00CB6A26" w:rsidP="004178D1">
      <w:pPr>
        <w:pStyle w:val="ListParagraph"/>
        <w:bidi/>
        <w:jc w:val="both"/>
        <w:rPr>
          <w:rFonts w:ascii="David" w:hAnsi="David" w:cs="David"/>
          <w:rtl/>
          <w:lang w:bidi="he-IL"/>
        </w:rPr>
      </w:pPr>
    </w:p>
    <w:p w:rsidR="00CB6A26" w:rsidRPr="0041143A" w:rsidRDefault="00CB6A26" w:rsidP="00CB6A26">
      <w:pPr>
        <w:pStyle w:val="ListParagraph"/>
        <w:bidi/>
        <w:jc w:val="both"/>
        <w:rPr>
          <w:rFonts w:ascii="David" w:hAnsi="David" w:cs="David"/>
          <w:rtl/>
          <w:lang w:bidi="he-IL"/>
        </w:rPr>
      </w:pPr>
    </w:p>
    <w:p w:rsidR="00CB6A26" w:rsidRPr="0041143A" w:rsidRDefault="00CB6A26" w:rsidP="00CB6A26">
      <w:pPr>
        <w:pStyle w:val="ListParagraph"/>
        <w:bidi/>
        <w:jc w:val="both"/>
        <w:rPr>
          <w:rFonts w:ascii="David" w:hAnsi="David" w:cs="David"/>
          <w:rtl/>
          <w:lang w:bidi="he-IL"/>
        </w:rPr>
      </w:pPr>
    </w:p>
    <w:p w:rsidR="00192989" w:rsidRPr="0041143A" w:rsidRDefault="00192989" w:rsidP="00CB6A26">
      <w:pPr>
        <w:pStyle w:val="ListParagraph"/>
        <w:bidi/>
        <w:jc w:val="both"/>
        <w:rPr>
          <w:rFonts w:ascii="David" w:hAnsi="David" w:cs="David"/>
        </w:rPr>
      </w:pPr>
      <w:r w:rsidRPr="0041143A">
        <w:rPr>
          <w:rFonts w:ascii="David" w:hAnsi="David" w:cs="David"/>
          <w:rtl/>
          <w:lang w:bidi="he-IL"/>
        </w:rPr>
        <w:t xml:space="preserve">הגדרות  : </w:t>
      </w:r>
    </w:p>
    <w:p w:rsidR="00192989" w:rsidRPr="0041143A" w:rsidRDefault="00192989" w:rsidP="004178D1">
      <w:pPr>
        <w:pStyle w:val="ListParagraph"/>
        <w:numPr>
          <w:ilvl w:val="0"/>
          <w:numId w:val="17"/>
        </w:numPr>
        <w:bidi/>
        <w:jc w:val="both"/>
        <w:rPr>
          <w:rFonts w:ascii="David" w:hAnsi="David" w:cs="David"/>
          <w:lang w:bidi="he-IL"/>
        </w:rPr>
      </w:pPr>
      <w:r w:rsidRPr="0041143A">
        <w:rPr>
          <w:rFonts w:ascii="David" w:hAnsi="David" w:cs="David"/>
          <w:b/>
          <w:bCs/>
          <w:rtl/>
          <w:lang w:bidi="he-IL"/>
        </w:rPr>
        <w:t>מוצר נורמלי</w:t>
      </w:r>
      <w:r w:rsidRPr="0041143A">
        <w:rPr>
          <w:rFonts w:ascii="David" w:hAnsi="David" w:cs="David"/>
          <w:rtl/>
          <w:lang w:bidi="he-IL"/>
        </w:rPr>
        <w:t>-  מוצר אשר גידול בהכנסה גורר הגדלה של הכמות המבוקשת ממנו , הפחתה בהכנסה מורידה מהכמות ממנו.</w:t>
      </w:r>
    </w:p>
    <w:p w:rsidR="00192989" w:rsidRPr="0041143A" w:rsidRDefault="00192989" w:rsidP="004178D1">
      <w:pPr>
        <w:pStyle w:val="ListParagraph"/>
        <w:numPr>
          <w:ilvl w:val="0"/>
          <w:numId w:val="17"/>
        </w:numPr>
        <w:bidi/>
        <w:jc w:val="both"/>
        <w:rPr>
          <w:rFonts w:ascii="David" w:hAnsi="David" w:cs="David"/>
          <w:lang w:bidi="he-IL"/>
        </w:rPr>
      </w:pPr>
      <w:r w:rsidRPr="0041143A">
        <w:rPr>
          <w:rFonts w:ascii="David" w:hAnsi="David" w:cs="David"/>
          <w:b/>
          <w:bCs/>
          <w:rtl/>
          <w:lang w:bidi="he-IL"/>
        </w:rPr>
        <w:t>מוצר נחות</w:t>
      </w:r>
      <w:r w:rsidRPr="0041143A">
        <w:rPr>
          <w:rFonts w:ascii="David" w:hAnsi="David" w:cs="David"/>
          <w:rtl/>
          <w:lang w:bidi="he-IL"/>
        </w:rPr>
        <w:t xml:space="preserve"> – </w:t>
      </w:r>
      <w:bookmarkStart w:id="3" w:name="_Hlk37012539"/>
      <w:r w:rsidRPr="0041143A">
        <w:rPr>
          <w:rFonts w:ascii="David" w:hAnsi="David" w:cs="David"/>
          <w:rtl/>
          <w:lang w:bidi="he-IL"/>
        </w:rPr>
        <w:t xml:space="preserve">מוצר שהגדלה בהכנסה מביאה להפחתה בכמות המבוקשת ממנו </w:t>
      </w:r>
      <w:bookmarkEnd w:id="3"/>
      <w:r w:rsidRPr="0041143A">
        <w:rPr>
          <w:rFonts w:ascii="David" w:hAnsi="David" w:cs="David"/>
          <w:rtl/>
          <w:lang w:bidi="he-IL"/>
        </w:rPr>
        <w:t>ולהפך, הפחתה בהכנסה מביאה להגדלה בכמות המבוקשת ממנו.</w:t>
      </w:r>
    </w:p>
    <w:p w:rsidR="00192989" w:rsidRPr="0041143A" w:rsidRDefault="00192989" w:rsidP="004178D1">
      <w:pPr>
        <w:pStyle w:val="ListParagraph"/>
        <w:numPr>
          <w:ilvl w:val="0"/>
          <w:numId w:val="17"/>
        </w:numPr>
        <w:bidi/>
        <w:jc w:val="both"/>
        <w:rPr>
          <w:rFonts w:ascii="David" w:hAnsi="David" w:cs="David"/>
          <w:lang w:bidi="he-IL"/>
        </w:rPr>
      </w:pPr>
      <w:r w:rsidRPr="0041143A">
        <w:rPr>
          <w:rFonts w:ascii="David" w:hAnsi="David" w:cs="David"/>
          <w:b/>
          <w:bCs/>
          <w:rtl/>
          <w:lang w:bidi="he-IL"/>
        </w:rPr>
        <w:t xml:space="preserve">מוצר ניטלרי </w:t>
      </w:r>
      <w:r w:rsidRPr="0041143A">
        <w:rPr>
          <w:rFonts w:ascii="David" w:hAnsi="David" w:cs="David"/>
          <w:rtl/>
          <w:lang w:bidi="he-IL"/>
        </w:rPr>
        <w:t>– מוצר אשר שינוי בהכנסה לא משפיע על הכמות המבוקשת ממנו.</w:t>
      </w:r>
    </w:p>
    <w:p w:rsidR="00192989" w:rsidRPr="0041143A" w:rsidRDefault="00192989" w:rsidP="004178D1">
      <w:pPr>
        <w:bidi/>
        <w:ind w:left="720"/>
        <w:jc w:val="both"/>
        <w:rPr>
          <w:rFonts w:ascii="David" w:hAnsi="David" w:cs="David"/>
          <w:rtl/>
          <w:lang w:bidi="he-IL"/>
        </w:rPr>
      </w:pPr>
      <w:r w:rsidRPr="0041143A">
        <w:rPr>
          <w:rFonts w:ascii="David" w:hAnsi="David" w:cs="David"/>
          <w:noProof/>
        </w:rPr>
        <w:drawing>
          <wp:anchor distT="0" distB="0" distL="114300" distR="114300" simplePos="0" relativeHeight="251678720" behindDoc="0" locked="0" layoutInCell="1" allowOverlap="1" wp14:anchorId="77334A00" wp14:editId="05AAC895">
            <wp:simplePos x="0" y="0"/>
            <wp:positionH relativeFrom="column">
              <wp:posOffset>-114300</wp:posOffset>
            </wp:positionH>
            <wp:positionV relativeFrom="paragraph">
              <wp:posOffset>229870</wp:posOffset>
            </wp:positionV>
            <wp:extent cx="2294890" cy="1536700"/>
            <wp:effectExtent l="0" t="0" r="0" b="6350"/>
            <wp:wrapSquare wrapText="bothSides"/>
            <wp:docPr id="25" name="תמונה 25"/>
            <wp:cNvGraphicFramePr/>
            <a:graphic xmlns:a="http://schemas.openxmlformats.org/drawingml/2006/main">
              <a:graphicData uri="http://schemas.openxmlformats.org/drawingml/2006/picture">
                <pic:pic xmlns:pic="http://schemas.openxmlformats.org/drawingml/2006/picture">
                  <pic:nvPicPr>
                    <pic:cNvPr id="25" name="תמונה 2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94890" cy="1536700"/>
                    </a:xfrm>
                    <a:prstGeom prst="rect">
                      <a:avLst/>
                    </a:prstGeom>
                  </pic:spPr>
                </pic:pic>
              </a:graphicData>
            </a:graphic>
            <wp14:sizeRelV relativeFrom="margin">
              <wp14:pctHeight>0</wp14:pctHeight>
            </wp14:sizeRelV>
          </wp:anchor>
        </w:drawing>
      </w:r>
      <w:r w:rsidRPr="0041143A">
        <w:rPr>
          <w:rFonts w:ascii="David" w:hAnsi="David" w:cs="David"/>
          <w:rtl/>
          <w:lang w:bidi="he-IL"/>
        </w:rPr>
        <w:t xml:space="preserve">מוצרים מסוימים יכולים להיות נורמליים לאדם אחד </w:t>
      </w:r>
      <w:r w:rsidR="00755E7A" w:rsidRPr="0041143A">
        <w:rPr>
          <w:rFonts w:ascii="David" w:hAnsi="David" w:cs="David" w:hint="cs"/>
          <w:rtl/>
          <w:lang w:bidi="he-IL"/>
        </w:rPr>
        <w:t>ניטרלי</w:t>
      </w:r>
      <w:r w:rsidRPr="0041143A">
        <w:rPr>
          <w:rFonts w:ascii="David" w:hAnsi="David" w:cs="David"/>
          <w:rtl/>
          <w:lang w:bidi="he-IL"/>
        </w:rPr>
        <w:t xml:space="preserve"> לאחר ונחות לשלישי.</w:t>
      </w:r>
    </w:p>
    <w:p w:rsidR="00192989" w:rsidRPr="0041143A" w:rsidRDefault="00192989" w:rsidP="004178D1">
      <w:pPr>
        <w:bidi/>
        <w:ind w:left="720"/>
        <w:jc w:val="both"/>
        <w:rPr>
          <w:rFonts w:ascii="David" w:hAnsi="David" w:cs="David"/>
          <w:rtl/>
          <w:lang w:bidi="he-IL"/>
        </w:rPr>
      </w:pPr>
      <w:r w:rsidRPr="0041143A">
        <w:rPr>
          <w:rFonts w:ascii="David" w:hAnsi="David" w:cs="David"/>
          <w:rtl/>
          <w:lang w:bidi="he-IL"/>
        </w:rPr>
        <w:t>רואים בגרף: אם ההכנסה גדלה, והמחיר נשאר אותו דבר- יעלו המוצרים הנורמליים. כמו כן, אם ההכנסה גדלה והמחיר גדל- עדיין יעלו המוצרים הנורמליים</w:t>
      </w:r>
    </w:p>
    <w:p w:rsidR="00192989" w:rsidRPr="0041143A" w:rsidRDefault="00192989" w:rsidP="004178D1">
      <w:pPr>
        <w:pStyle w:val="ListParagraph"/>
        <w:bidi/>
        <w:jc w:val="both"/>
        <w:rPr>
          <w:rFonts w:ascii="David" w:hAnsi="David" w:cs="David"/>
          <w:rtl/>
          <w:lang w:bidi="he-IL"/>
        </w:rPr>
      </w:pPr>
      <w:r w:rsidRPr="0041143A">
        <w:rPr>
          <w:rFonts w:ascii="David" w:hAnsi="David" w:cs="David"/>
          <w:rtl/>
          <w:lang w:bidi="he-IL"/>
        </w:rPr>
        <w:t>ההגדרות האלה הם הגדרות לגבי הכנסה. ההגדרה הנכונה לכל מחיר שאם המוצר נורמלי שכל גידול בהכנסה וגביר את כמות הצריכה של המוצר.  אם גדלה ההכנסה אז הכמות המבוקשת של המוצר תגדל. אם ניקח את כל הנקודות החדשות של הביקוש החדש של הצרכן אנו ניצור עקומת הביקוש החדשה של הצרכן ה זזה ימינה ומעלה. הצורה הגרפית לומר שהעקומה זזה ימינה ולמעלה.</w:t>
      </w:r>
      <w:r w:rsidRPr="0041143A">
        <w:rPr>
          <w:rFonts w:ascii="David" w:hAnsi="David" w:cs="David"/>
          <w:lang w:val="en-US" w:bidi="he-IL"/>
        </w:rPr>
        <w:t xml:space="preserve"> </w:t>
      </w:r>
      <w:r w:rsidRPr="0041143A">
        <w:rPr>
          <w:rFonts w:ascii="David" w:hAnsi="David" w:cs="David"/>
          <w:rtl/>
          <w:lang w:val="en-GB" w:bidi="he-IL"/>
        </w:rPr>
        <w:t xml:space="preserve">כאשר </w:t>
      </w:r>
      <w:r w:rsidRPr="0041143A">
        <w:rPr>
          <w:rFonts w:ascii="David" w:hAnsi="David" w:cs="David"/>
          <w:rtl/>
          <w:lang w:bidi="he-IL"/>
        </w:rPr>
        <w:t xml:space="preserve">עקומת הביקוש של הצרכן גדלה- הכמויות המבוקשות של הצרכן בכל מחיר ומחיר גדלו. אם מוצר </w:t>
      </w:r>
      <w:r w:rsidRPr="0041143A">
        <w:rPr>
          <w:rFonts w:ascii="David" w:hAnsi="David" w:cs="David"/>
          <w:lang w:bidi="he-IL"/>
        </w:rPr>
        <w:t>X</w:t>
      </w:r>
      <w:r w:rsidRPr="0041143A">
        <w:rPr>
          <w:rFonts w:ascii="David" w:hAnsi="David" w:cs="David"/>
          <w:rtl/>
          <w:lang w:bidi="he-IL"/>
        </w:rPr>
        <w:t xml:space="preserve"> הוא נחות עלייה בהכנסה תוביל לירידת הכמות המבוקשת בכל מחיר ומחיר ולכן הגרף יזוז שמאלה ולמטה כי הביקוש קטן.</w:t>
      </w:r>
    </w:p>
    <w:p w:rsidR="00192989" w:rsidRPr="0041143A" w:rsidRDefault="00192989" w:rsidP="004178D1">
      <w:pPr>
        <w:pStyle w:val="ListParagraph"/>
        <w:bidi/>
        <w:jc w:val="both"/>
        <w:rPr>
          <w:rFonts w:ascii="David" w:hAnsi="David" w:cs="David"/>
          <w:rtl/>
          <w:lang w:bidi="he-IL"/>
        </w:rPr>
      </w:pPr>
    </w:p>
    <w:p w:rsidR="00192989" w:rsidRPr="0041143A" w:rsidRDefault="00192989" w:rsidP="004178D1">
      <w:pPr>
        <w:pStyle w:val="ListParagraph"/>
        <w:bidi/>
        <w:jc w:val="both"/>
        <w:rPr>
          <w:rFonts w:ascii="David" w:hAnsi="David" w:cs="David"/>
          <w:rtl/>
          <w:lang w:bidi="he-IL"/>
        </w:rPr>
      </w:pPr>
    </w:p>
    <w:p w:rsidR="00192989" w:rsidRPr="0041143A" w:rsidRDefault="00192989" w:rsidP="004178D1">
      <w:pPr>
        <w:pStyle w:val="ListParagraph"/>
        <w:bidi/>
        <w:jc w:val="both"/>
        <w:rPr>
          <w:rFonts w:ascii="David" w:hAnsi="David" w:cs="David"/>
          <w:u w:val="single"/>
          <w:rtl/>
          <w:lang w:bidi="he-IL"/>
        </w:rPr>
      </w:pPr>
      <w:r w:rsidRPr="0041143A">
        <w:rPr>
          <w:rFonts w:ascii="David" w:hAnsi="David" w:cs="David"/>
          <w:u w:val="single"/>
          <w:rtl/>
          <w:lang w:bidi="he-IL"/>
        </w:rPr>
        <w:t>שינוי במחיר:</w:t>
      </w:r>
    </w:p>
    <w:p w:rsidR="00192989" w:rsidRPr="0041143A" w:rsidRDefault="00192989" w:rsidP="004178D1">
      <w:pPr>
        <w:pStyle w:val="ListParagraph"/>
        <w:bidi/>
        <w:ind w:left="1080"/>
        <w:jc w:val="both"/>
        <w:rPr>
          <w:rFonts w:ascii="David" w:hAnsi="David" w:cs="David"/>
          <w:lang w:bidi="he-IL"/>
        </w:rPr>
      </w:pPr>
      <w:r w:rsidRPr="0041143A">
        <w:rPr>
          <w:rFonts w:ascii="David" w:hAnsi="David" w:cs="David"/>
          <w:rtl/>
          <w:lang w:bidi="he-IL"/>
        </w:rPr>
        <w:t>מה קורה כאשר מחיר המוצר משתנה? כיצד התנהגות הצרכן משתנה כאשר מחיר המוצר משתנה? נתאר את זה בשני אספקטים:</w:t>
      </w:r>
    </w:p>
    <w:p w:rsidR="00192989" w:rsidRPr="0041143A" w:rsidRDefault="00192989" w:rsidP="004178D1">
      <w:pPr>
        <w:pStyle w:val="ListParagraph"/>
        <w:numPr>
          <w:ilvl w:val="0"/>
          <w:numId w:val="19"/>
        </w:numPr>
        <w:bidi/>
        <w:jc w:val="both"/>
        <w:rPr>
          <w:rFonts w:ascii="David" w:hAnsi="David" w:cs="David"/>
          <w:rtl/>
          <w:lang w:bidi="he-IL"/>
        </w:rPr>
      </w:pPr>
      <w:r w:rsidRPr="0041143A">
        <w:rPr>
          <w:rFonts w:ascii="David" w:hAnsi="David" w:cs="David"/>
          <w:b/>
          <w:bCs/>
          <w:rtl/>
          <w:lang w:bidi="he-IL"/>
        </w:rPr>
        <w:t>האפקט הראשון הוא אפקט תחלופה</w:t>
      </w:r>
      <w:r w:rsidRPr="0041143A">
        <w:rPr>
          <w:rFonts w:ascii="David" w:hAnsi="David" w:cs="David"/>
          <w:rtl/>
          <w:lang w:bidi="he-IL"/>
        </w:rPr>
        <w:t xml:space="preserve">. כאשר </w:t>
      </w:r>
      <w:bookmarkStart w:id="4" w:name="_Hlk37015778"/>
      <w:r w:rsidRPr="0041143A">
        <w:rPr>
          <w:rFonts w:ascii="David" w:hAnsi="David" w:cs="David"/>
          <w:rtl/>
          <w:lang w:bidi="he-IL"/>
        </w:rPr>
        <w:t xml:space="preserve">מחיר המוצר משתנה הצרכן מרגיש באופן שונה את היחס בין מחיר המוצר הזה בהשוואה למחירי המוצר האחרים.  המוצר שירד לו המחיר הפך להיות אטרקטיבי יותר ביחס לאחרים ביחס למצב הקודם. </w:t>
      </w:r>
      <w:r w:rsidRPr="0041143A">
        <w:rPr>
          <w:rFonts w:ascii="David" w:hAnsi="David" w:cs="David"/>
          <w:b/>
          <w:bCs/>
          <w:rtl/>
          <w:lang w:bidi="he-IL"/>
        </w:rPr>
        <w:t>אפקט התחלופה מתאר את השינוי באטרקטיביות של המוצר ביחס לאחרים ביחס למצב הקודם.</w:t>
      </w:r>
      <w:r w:rsidRPr="0041143A">
        <w:rPr>
          <w:rFonts w:ascii="David" w:hAnsi="David" w:cs="David"/>
          <w:rtl/>
          <w:lang w:bidi="he-IL"/>
        </w:rPr>
        <w:t xml:space="preserve"> אם מחירו עולה לעומת זאת הוא הופך פחות אטרקטיבי ביחס למוצרים שהיו קודם. התועלת מכל מוצרים נשארת אותו דבר אבל התועלת של המוצר שהשתנה המחיר ירדה/עלתה. אפקט התחלופה מוביל לכך שהצרכן יצרוך פחות ממוצר שמחירו עלה ויותר ממוצר שמחירו ירד בגין אפקט התחלופה. </w:t>
      </w:r>
    </w:p>
    <w:bookmarkEnd w:id="4"/>
    <w:p w:rsidR="00192989" w:rsidRPr="0041143A" w:rsidRDefault="00192989" w:rsidP="004178D1">
      <w:pPr>
        <w:pStyle w:val="ListParagraph"/>
        <w:bidi/>
        <w:jc w:val="both"/>
        <w:rPr>
          <w:rFonts w:ascii="David" w:hAnsi="David" w:cs="David"/>
          <w:lang w:bidi="he-IL"/>
        </w:rPr>
      </w:pPr>
      <w:r w:rsidRPr="0041143A">
        <w:rPr>
          <w:rFonts w:ascii="David" w:hAnsi="David" w:cs="David"/>
          <w:rtl/>
          <w:lang w:bidi="he-IL"/>
        </w:rPr>
        <w:t xml:space="preserve">דוגמא- נגיד שמחיר מוצר </w:t>
      </w:r>
      <w:r w:rsidRPr="0041143A">
        <w:rPr>
          <w:rFonts w:ascii="David" w:hAnsi="David" w:cs="David"/>
          <w:lang w:bidi="he-IL"/>
        </w:rPr>
        <w:t>X</w:t>
      </w:r>
      <w:r w:rsidRPr="0041143A">
        <w:rPr>
          <w:rFonts w:ascii="David" w:hAnsi="David" w:cs="David"/>
          <w:rtl/>
          <w:lang w:bidi="he-IL"/>
        </w:rPr>
        <w:t xml:space="preserve"> הוא 30 שקלים והכמות המבוקשת ממוצר </w:t>
      </w:r>
      <w:r w:rsidRPr="0041143A">
        <w:rPr>
          <w:rFonts w:ascii="David" w:hAnsi="David" w:cs="David"/>
          <w:lang w:bidi="he-IL"/>
        </w:rPr>
        <w:t>X</w:t>
      </w:r>
      <w:r w:rsidRPr="0041143A">
        <w:rPr>
          <w:rFonts w:ascii="David" w:hAnsi="David" w:cs="David"/>
          <w:rtl/>
          <w:lang w:bidi="he-IL"/>
        </w:rPr>
        <w:t xml:space="preserve"> היא 10 יחידות. כאשר מחיר המוצר יורד ל25 שקלים אני רוצה לתאר את אפקט התחלופה וכך נגיד שהמוצר נהיה יותר אטרקטיבי. הצרכן ממשיך לצרוך את אותו סל מוצרים עכשיו יישאר לו 50 שקלים(10</w:t>
      </w:r>
      <w:r w:rsidRPr="0041143A">
        <w:rPr>
          <w:rFonts w:ascii="David" w:hAnsi="David" w:cs="David"/>
          <w:lang w:bidi="he-IL"/>
        </w:rPr>
        <w:t>X</w:t>
      </w:r>
      <w:r w:rsidRPr="0041143A">
        <w:rPr>
          <w:rFonts w:ascii="David" w:hAnsi="David" w:cs="David"/>
          <w:rtl/>
          <w:lang w:bidi="he-IL"/>
        </w:rPr>
        <w:t>25=250).  ניקח לו את ה50 שקלים ונפחית</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בכך</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ההכנסה</w:t>
      </w:r>
      <w:r w:rsidRPr="0041143A">
        <w:rPr>
          <w:rFonts w:ascii="David" w:hAnsi="David" w:cs="David"/>
          <w:rtl/>
        </w:rPr>
        <w:t xml:space="preserve"> </w:t>
      </w:r>
      <w:r w:rsidRPr="0041143A">
        <w:rPr>
          <w:rFonts w:ascii="David" w:hAnsi="David" w:cs="David"/>
          <w:rtl/>
          <w:lang w:bidi="he-IL"/>
        </w:rPr>
        <w:t>הנומינלית למעשה</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להמשיך</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הסל</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הכסף</w:t>
      </w:r>
      <w:r w:rsidRPr="0041143A">
        <w:rPr>
          <w:rFonts w:ascii="David" w:hAnsi="David" w:cs="David"/>
          <w:rtl/>
        </w:rPr>
        <w:t xml:space="preserve"> </w:t>
      </w:r>
      <w:r w:rsidRPr="0041143A">
        <w:rPr>
          <w:rFonts w:ascii="David" w:hAnsi="David" w:cs="David"/>
          <w:rtl/>
          <w:lang w:bidi="he-IL"/>
        </w:rPr>
        <w:t>שברשותו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השתנה</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באמת</w:t>
      </w:r>
      <w:r w:rsidRPr="0041143A">
        <w:rPr>
          <w:rFonts w:ascii="David" w:hAnsi="David" w:cs="David"/>
          <w:rtl/>
        </w:rPr>
        <w:t xml:space="preserve"> </w:t>
      </w:r>
      <w:r w:rsidRPr="0041143A">
        <w:rPr>
          <w:rFonts w:ascii="David" w:hAnsi="David" w:cs="David"/>
          <w:rtl/>
          <w:lang w:bidi="he-IL"/>
        </w:rPr>
        <w:t>ימשיך</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הסל</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התשובה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גרמנו</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להרגיש</w:t>
      </w:r>
      <w:r w:rsidRPr="0041143A">
        <w:rPr>
          <w:rFonts w:ascii="David" w:hAnsi="David" w:cs="David"/>
          <w:rtl/>
        </w:rPr>
        <w:t xml:space="preserve"> </w:t>
      </w:r>
      <w:r w:rsidRPr="0041143A">
        <w:rPr>
          <w:rFonts w:ascii="David" w:hAnsi="David" w:cs="David"/>
          <w:rtl/>
          <w:lang w:bidi="he-IL"/>
        </w:rPr>
        <w:t>כאילו</w:t>
      </w:r>
      <w:r w:rsidRPr="0041143A">
        <w:rPr>
          <w:rFonts w:ascii="David" w:hAnsi="David" w:cs="David"/>
          <w:rtl/>
        </w:rPr>
        <w:t xml:space="preserve"> </w:t>
      </w:r>
      <w:r w:rsidRPr="0041143A">
        <w:rPr>
          <w:rFonts w:ascii="David" w:hAnsi="David" w:cs="David"/>
          <w:rtl/>
          <w:lang w:bidi="he-IL"/>
        </w:rPr>
        <w:t>ההכנסה</w:t>
      </w:r>
      <w:r w:rsidRPr="0041143A">
        <w:rPr>
          <w:rFonts w:ascii="David" w:hAnsi="David" w:cs="David"/>
          <w:rtl/>
        </w:rPr>
        <w:t xml:space="preserve"> </w:t>
      </w:r>
      <w:r w:rsidRPr="0041143A">
        <w:rPr>
          <w:rFonts w:ascii="David" w:hAnsi="David" w:cs="David"/>
          <w:rtl/>
          <w:lang w:bidi="he-IL"/>
        </w:rPr>
        <w:t>הריאלית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השתנתה</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lang w:bidi="he-IL"/>
        </w:rPr>
        <w:t>X</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אטרקטיבי</w:t>
      </w:r>
      <w:r w:rsidRPr="0041143A">
        <w:rPr>
          <w:rFonts w:ascii="David" w:hAnsi="David" w:cs="David"/>
          <w:rtl/>
        </w:rPr>
        <w:t xml:space="preserve"> </w:t>
      </w:r>
      <w:r w:rsidRPr="0041143A">
        <w:rPr>
          <w:rFonts w:ascii="David" w:hAnsi="David" w:cs="David"/>
          <w:rtl/>
          <w:lang w:bidi="he-IL"/>
        </w:rPr>
        <w:t>עבורו</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דרכו</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ועכשיו הוא יצטרך לשנות את הרכב הצריכה שלו כי יחס</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השתנה</w:t>
      </w:r>
      <w:r w:rsidRPr="0041143A">
        <w:rPr>
          <w:rFonts w:ascii="David" w:hAnsi="David" w:cs="David"/>
          <w:rtl/>
        </w:rPr>
        <w:t xml:space="preserve"> </w:t>
      </w:r>
      <w:r w:rsidRPr="0041143A">
        <w:rPr>
          <w:rFonts w:ascii="David" w:hAnsi="David" w:cs="David"/>
          <w:rtl/>
          <w:lang w:bidi="he-IL"/>
        </w:rPr>
        <w:t>לאור</w:t>
      </w:r>
      <w:r w:rsidRPr="0041143A">
        <w:rPr>
          <w:rFonts w:ascii="David" w:hAnsi="David" w:cs="David"/>
          <w:rtl/>
        </w:rPr>
        <w:t xml:space="preserve"> </w:t>
      </w:r>
      <w:r w:rsidRPr="0041143A">
        <w:rPr>
          <w:rFonts w:ascii="David" w:hAnsi="David" w:cs="David"/>
          <w:rtl/>
          <w:lang w:bidi="he-IL"/>
        </w:rPr>
        <w:t>ירידת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אומר</w:t>
      </w:r>
      <w:r w:rsidRPr="0041143A">
        <w:rPr>
          <w:rFonts w:ascii="David" w:hAnsi="David" w:cs="David"/>
          <w:rtl/>
        </w:rPr>
        <w:t xml:space="preserve"> </w:t>
      </w:r>
      <w:r w:rsidRPr="0041143A">
        <w:rPr>
          <w:rFonts w:ascii="David" w:hAnsi="David" w:cs="David"/>
          <w:rtl/>
          <w:lang w:bidi="he-IL"/>
        </w:rPr>
        <w:t>שגם</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צריכות</w:t>
      </w:r>
      <w:r w:rsidRPr="0041143A">
        <w:rPr>
          <w:rFonts w:ascii="David" w:hAnsi="David" w:cs="David"/>
          <w:rtl/>
        </w:rPr>
        <w:t xml:space="preserve"> </w:t>
      </w:r>
      <w:r w:rsidRPr="0041143A">
        <w:rPr>
          <w:rFonts w:ascii="David" w:hAnsi="David" w:cs="David"/>
          <w:rtl/>
          <w:lang w:bidi="he-IL"/>
        </w:rPr>
        <w:t>להשתנות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עליו</w:t>
      </w:r>
      <w:r w:rsidRPr="0041143A">
        <w:rPr>
          <w:rFonts w:ascii="David" w:hAnsi="David" w:cs="David"/>
          <w:rtl/>
        </w:rPr>
        <w:t xml:space="preserve"> </w:t>
      </w:r>
      <w:r w:rsidRPr="0041143A">
        <w:rPr>
          <w:rFonts w:ascii="David" w:hAnsi="David" w:cs="David"/>
          <w:rtl/>
          <w:lang w:bidi="he-IL"/>
        </w:rPr>
        <w:t>לשנות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צריכתו</w:t>
      </w:r>
      <w:r w:rsidRPr="0041143A">
        <w:rPr>
          <w:rFonts w:ascii="David" w:hAnsi="David" w:cs="David"/>
          <w:rtl/>
        </w:rPr>
        <w:t>.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שלמדנו</w:t>
      </w:r>
      <w:r w:rsidRPr="0041143A">
        <w:rPr>
          <w:rFonts w:ascii="David" w:hAnsi="David" w:cs="David"/>
          <w:rtl/>
        </w:rPr>
        <w:t xml:space="preserve"> </w:t>
      </w:r>
      <w:r w:rsidRPr="0041143A">
        <w:rPr>
          <w:rFonts w:ascii="David" w:hAnsi="David" w:cs="David"/>
          <w:rtl/>
          <w:lang w:bidi="he-IL"/>
        </w:rPr>
        <w:t>בשיעור</w:t>
      </w:r>
      <w:r w:rsidRPr="0041143A">
        <w:rPr>
          <w:rFonts w:ascii="David" w:hAnsi="David" w:cs="David"/>
          <w:rtl/>
        </w:rPr>
        <w:t xml:space="preserve"> </w:t>
      </w:r>
      <w:r w:rsidRPr="0041143A">
        <w:rPr>
          <w:rFonts w:ascii="David" w:hAnsi="David" w:cs="David"/>
          <w:rtl/>
          <w:lang w:bidi="he-IL"/>
        </w:rPr>
        <w:t>הקודם</w:t>
      </w:r>
      <w:r w:rsidRPr="0041143A">
        <w:rPr>
          <w:rFonts w:ascii="David" w:hAnsi="David" w:cs="David"/>
          <w:rtl/>
        </w:rPr>
        <w:t xml:space="preserve">, </w:t>
      </w:r>
      <w:r w:rsidRPr="0041143A">
        <w:rPr>
          <w:rFonts w:ascii="David" w:hAnsi="David" w:cs="David"/>
          <w:rtl/>
          <w:lang w:bidi="he-IL"/>
        </w:rPr>
        <w:t>בגלל</w:t>
      </w:r>
      <w:r w:rsidRPr="0041143A">
        <w:rPr>
          <w:rFonts w:ascii="David" w:hAnsi="David" w:cs="David"/>
          <w:rtl/>
        </w:rPr>
        <w:t xml:space="preserve"> </w:t>
      </w:r>
      <w:r w:rsidRPr="0041143A">
        <w:rPr>
          <w:rFonts w:ascii="David" w:hAnsi="David" w:cs="David"/>
          <w:rtl/>
          <w:lang w:bidi="he-IL"/>
        </w:rPr>
        <w:t>שהתועלת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פוחתת</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דווקא</w:t>
      </w:r>
      <w:r w:rsidRPr="0041143A">
        <w:rPr>
          <w:rFonts w:ascii="David" w:hAnsi="David" w:cs="David"/>
          <w:rtl/>
        </w:rPr>
        <w:t xml:space="preserve"> </w:t>
      </w:r>
      <w:r w:rsidRPr="0041143A">
        <w:rPr>
          <w:rFonts w:ascii="David" w:hAnsi="David" w:cs="David"/>
          <w:rtl/>
          <w:lang w:bidi="he-IL"/>
        </w:rPr>
        <w:t>יגדיל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הצריכה</w:t>
      </w:r>
      <w:r w:rsidRPr="0041143A">
        <w:rPr>
          <w:rFonts w:ascii="David" w:hAnsi="David" w:cs="David"/>
          <w:rtl/>
        </w:rPr>
        <w:t xml:space="preserve"> </w:t>
      </w:r>
      <w:r w:rsidRPr="0041143A">
        <w:rPr>
          <w:rFonts w:ascii="David" w:hAnsi="David" w:cs="David"/>
          <w:rtl/>
          <w:lang w:bidi="he-IL"/>
        </w:rPr>
        <w:t>מ</w:t>
      </w:r>
      <w:r w:rsidRPr="0041143A">
        <w:rPr>
          <w:rFonts w:ascii="David" w:hAnsi="David" w:cs="David"/>
          <w:lang w:bidi="he-IL"/>
        </w:rPr>
        <w:t>X</w:t>
      </w:r>
      <w:r w:rsidRPr="0041143A">
        <w:rPr>
          <w:rFonts w:ascii="David" w:hAnsi="David" w:cs="David"/>
          <w:rtl/>
        </w:rPr>
        <w:t xml:space="preserve">, </w:t>
      </w:r>
      <w:r w:rsidRPr="0041143A">
        <w:rPr>
          <w:rFonts w:ascii="David" w:hAnsi="David" w:cs="David"/>
          <w:rtl/>
          <w:lang w:bidi="he-IL"/>
        </w:rPr>
        <w:t>לאור</w:t>
      </w:r>
      <w:r w:rsidRPr="0041143A">
        <w:rPr>
          <w:rFonts w:ascii="David" w:hAnsi="David" w:cs="David"/>
          <w:rtl/>
        </w:rPr>
        <w:t xml:space="preserve"> </w:t>
      </w:r>
      <w:r w:rsidRPr="0041143A">
        <w:rPr>
          <w:rFonts w:ascii="David" w:hAnsi="David" w:cs="David"/>
          <w:rtl/>
          <w:lang w:bidi="he-IL"/>
        </w:rPr>
        <w:t>המשוואה</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יחס</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ליחס</w:t>
      </w:r>
      <w:r w:rsidRPr="0041143A">
        <w:rPr>
          <w:rFonts w:ascii="David" w:hAnsi="David" w:cs="David"/>
          <w:rtl/>
        </w:rPr>
        <w:t xml:space="preserve"> </w:t>
      </w:r>
      <w:r w:rsidRPr="0041143A">
        <w:rPr>
          <w:rFonts w:ascii="David" w:hAnsi="David" w:cs="David"/>
          <w:rtl/>
          <w:lang w:bidi="he-IL"/>
        </w:rPr>
        <w:t>התועלות</w:t>
      </w:r>
      <w:r w:rsidRPr="0041143A">
        <w:rPr>
          <w:rFonts w:ascii="David" w:hAnsi="David" w:cs="David"/>
          <w:rtl/>
        </w:rPr>
        <w:t>)</w:t>
      </w:r>
      <w:r w:rsidRPr="0041143A">
        <w:rPr>
          <w:rFonts w:ascii="David" w:hAnsi="David" w:cs="David"/>
          <w:rtl/>
          <w:lang w:bidi="he-IL"/>
        </w:rPr>
        <w:t>. הוזלה במחיר תעלה את הת"ש לשקל אך לא תשנה את התועלת השולית שנפיק מהמוצר.</w:t>
      </w:r>
    </w:p>
    <w:p w:rsidR="00192989" w:rsidRPr="0041143A" w:rsidRDefault="00192989" w:rsidP="004178D1">
      <w:pPr>
        <w:pStyle w:val="ListParagraph"/>
        <w:bidi/>
        <w:ind w:left="1080"/>
        <w:jc w:val="both"/>
        <w:rPr>
          <w:rFonts w:ascii="David" w:hAnsi="David" w:cs="David"/>
          <w:b/>
          <w:bCs/>
          <w:rtl/>
          <w:lang w:bidi="he-IL"/>
        </w:rPr>
      </w:pPr>
    </w:p>
    <w:p w:rsidR="00192989" w:rsidRPr="0041143A" w:rsidRDefault="00192989" w:rsidP="004178D1">
      <w:pPr>
        <w:pStyle w:val="ListParagraph"/>
        <w:numPr>
          <w:ilvl w:val="0"/>
          <w:numId w:val="19"/>
        </w:numPr>
        <w:bidi/>
        <w:jc w:val="both"/>
        <w:rPr>
          <w:rFonts w:ascii="David" w:hAnsi="David" w:cs="David"/>
          <w:rtl/>
          <w:lang w:bidi="he-IL"/>
        </w:rPr>
      </w:pPr>
      <w:r w:rsidRPr="0041143A">
        <w:rPr>
          <w:rFonts w:ascii="David" w:hAnsi="David" w:cs="David"/>
          <w:b/>
          <w:bCs/>
          <w:rtl/>
          <w:lang w:bidi="he-IL"/>
        </w:rPr>
        <w:t>האפקט השני הוא אפקט ההכנסה</w:t>
      </w:r>
      <w:r w:rsidRPr="0041143A">
        <w:rPr>
          <w:rFonts w:ascii="David" w:hAnsi="David" w:cs="David"/>
          <w:rtl/>
          <w:lang w:bidi="he-IL"/>
        </w:rPr>
        <w:t xml:space="preserve">- </w:t>
      </w:r>
      <w:bookmarkStart w:id="5" w:name="_Hlk37016120"/>
      <w:r w:rsidRPr="0041143A">
        <w:rPr>
          <w:rFonts w:ascii="David" w:hAnsi="David" w:cs="David"/>
          <w:rtl/>
          <w:lang w:bidi="he-IL"/>
        </w:rPr>
        <w:t xml:space="preserve">הצרכן מרגיש שכאילו כמות המשאבים שלו השתנתה אך ההכנסה שלו בעצמה לא משתנה. אנו מרגישים כך כי למה? אם מחיר של מוצר </w:t>
      </w:r>
      <w:r w:rsidRPr="0041143A">
        <w:rPr>
          <w:rFonts w:ascii="David" w:hAnsi="David" w:cs="David"/>
          <w:lang w:bidi="he-IL"/>
        </w:rPr>
        <w:t>X</w:t>
      </w:r>
      <w:r w:rsidRPr="0041143A">
        <w:rPr>
          <w:rFonts w:ascii="David" w:hAnsi="David" w:cs="David"/>
          <w:rtl/>
          <w:lang w:bidi="he-IL"/>
        </w:rPr>
        <w:t xml:space="preserve">  הוזל, עם אותה כמות שקלים הוא יכול לקנות יותר מוצרים ולכן הצרכן מרגיש עשיר יותר. כך אנחנו מבדילים בין ההכנסה נומינלית לבין ערכים ריאליים. </w:t>
      </w:r>
      <w:r w:rsidRPr="0041143A">
        <w:rPr>
          <w:rFonts w:ascii="David" w:hAnsi="David" w:cs="David"/>
          <w:u w:val="single"/>
          <w:rtl/>
          <w:lang w:bidi="he-IL"/>
        </w:rPr>
        <w:t>ערכים נומינלים</w:t>
      </w:r>
      <w:r w:rsidRPr="0041143A">
        <w:rPr>
          <w:rFonts w:ascii="David" w:hAnsi="David" w:cs="David"/>
          <w:rtl/>
          <w:lang w:bidi="he-IL"/>
        </w:rPr>
        <w:t xml:space="preserve"> הם מה שכתוב ומה שיש – הערך הקבוע של הכסף, 100 שקלים לעולם יהיו מאה שקלים, </w:t>
      </w:r>
      <w:r w:rsidRPr="0041143A">
        <w:rPr>
          <w:rFonts w:ascii="David" w:hAnsi="David" w:cs="David"/>
          <w:u w:val="single"/>
          <w:rtl/>
          <w:lang w:bidi="he-IL"/>
        </w:rPr>
        <w:t>להכנסה ריאלית</w:t>
      </w:r>
      <w:r w:rsidRPr="0041143A">
        <w:rPr>
          <w:rFonts w:ascii="David" w:hAnsi="David" w:cs="David"/>
          <w:rtl/>
          <w:lang w:bidi="he-IL"/>
        </w:rPr>
        <w:t xml:space="preserve">, מה הוא יכול להפיק מאותה כמות כסף. לדוג' מיליונר בארה"ב אינו כמו מיליונר תאילנדי במונחי תצרוכת- הם לא עשירים באותה מידה למרות שיש להם אותו סכום כסף בבנק. נניח שעם  100 שקל אני יכול לקנות 10 כוסות קפה. אם מחיר הקפה יורד לחצי </w:t>
      </w:r>
      <w:r w:rsidRPr="0041143A">
        <w:rPr>
          <w:rFonts w:ascii="David" w:hAnsi="David" w:cs="David"/>
          <w:rtl/>
          <w:lang w:bidi="he-IL"/>
        </w:rPr>
        <w:lastRenderedPageBreak/>
        <w:t>אני יכול לרכוש 20 כוסות קפה והער</w:t>
      </w:r>
      <w:r w:rsidR="00CB6A26" w:rsidRPr="0041143A">
        <w:rPr>
          <w:rFonts w:ascii="David" w:hAnsi="David" w:cs="David" w:hint="cs"/>
          <w:rtl/>
          <w:lang w:bidi="he-IL"/>
        </w:rPr>
        <w:t xml:space="preserve">ך </w:t>
      </w:r>
      <w:r w:rsidRPr="0041143A">
        <w:rPr>
          <w:rFonts w:ascii="David" w:hAnsi="David" w:cs="David"/>
          <w:rtl/>
          <w:lang w:bidi="he-IL"/>
        </w:rPr>
        <w:t>הריאלי שלי יגבה והערך הנומינלי שלי יישאר לאותו דבר. ירידת מחיר כמוה כגידול בשווי הריאלי. חוסך 50 שקלים מהוזלת המוצר ולכן זה מה שגורם לו לאפקט ההכנסה כי ההכנסה הריאלית שלו גדלה. בגלל שההכנסה הריאלית שלו גדלה הוא ישנה את התנהגות שלו, אם המוצר נורמלי, הוא ירצה לצרוך יותר וכן הלאה לגבי מוצר ניטרלי ונחות.</w:t>
      </w:r>
      <w:bookmarkEnd w:id="5"/>
    </w:p>
    <w:p w:rsidR="00192989" w:rsidRPr="0041143A" w:rsidRDefault="00192989" w:rsidP="004178D1">
      <w:pPr>
        <w:pStyle w:val="ListParagraph"/>
        <w:bidi/>
        <w:jc w:val="both"/>
        <w:rPr>
          <w:rFonts w:ascii="David" w:hAnsi="David" w:cs="David"/>
          <w:rtl/>
          <w:lang w:bidi="he-IL"/>
        </w:rPr>
      </w:pPr>
    </w:p>
    <w:p w:rsidR="00192989" w:rsidRPr="0041143A" w:rsidRDefault="00192989" w:rsidP="004178D1">
      <w:pPr>
        <w:shd w:val="clear" w:color="auto" w:fill="FFFFFF"/>
        <w:bidi/>
        <w:spacing w:line="253" w:lineRule="atLeast"/>
        <w:jc w:val="both"/>
        <w:rPr>
          <w:rFonts w:ascii="David" w:hAnsi="David" w:cs="David"/>
          <w:b/>
          <w:bCs/>
          <w:rtl/>
          <w:lang w:bidi="he-IL"/>
        </w:rPr>
      </w:pPr>
      <w:r w:rsidRPr="0041143A">
        <w:rPr>
          <w:rFonts w:ascii="David" w:eastAsia="Times New Roman" w:hAnsi="David" w:cs="David"/>
          <w:b/>
          <w:bCs/>
          <w:color w:val="222222"/>
          <w:rtl/>
          <w:lang w:eastAsia="en-IL" w:bidi="he-IL"/>
        </w:rPr>
        <w:t>בגין אפקט התחלופה המוצר הופך להיות יותר אטרקטיבי בהשוואה לאחרים. בגין אפקט ההכנסה הצרכן מרגיש שההכנסה הריאלית שלו גדלה ולכן הכמות המבוקשת תשתנה בהתאם למהות המוצר (ריאלי/ ניטרלי/ נחות).</w:t>
      </w:r>
      <w:r w:rsidRPr="0041143A">
        <w:rPr>
          <w:rFonts w:ascii="David" w:hAnsi="David" w:cs="David"/>
          <w:b/>
          <w:bCs/>
          <w:rtl/>
          <w:lang w:bidi="he-IL"/>
        </w:rPr>
        <w:t xml:space="preserve"> </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bidi="he-IL"/>
        </w:rPr>
      </w:pPr>
      <w:r w:rsidRPr="0041143A">
        <w:rPr>
          <w:rFonts w:ascii="David" w:eastAsia="Times New Roman" w:hAnsi="David" w:cs="David"/>
          <w:color w:val="222222"/>
          <w:rtl/>
          <w:lang w:eastAsia="en-IL" w:bidi="he-IL"/>
        </w:rPr>
        <w:t>ראינו שבאפקט התחלופה רק גרמנו לצרכן לחשוב כאילו הערך הריאלי לא השתנה, אך באפקט ההכנסה גרמנו לו להרגיש כאילו הערך הריאלי עלה, לכן קל וחומר שגם פה סל הצריכה ישתנה. אם נחזיר לו את ה50 שקלים מהדוגמא לעיל, כיצד ישתנה הסל הצריכה? האם יצרוך יותר או פחות?</w:t>
      </w:r>
    </w:p>
    <w:p w:rsidR="00192989" w:rsidRPr="0041143A" w:rsidRDefault="00192989" w:rsidP="004178D1">
      <w:pPr>
        <w:bidi/>
        <w:spacing w:line="276" w:lineRule="auto"/>
        <w:jc w:val="both"/>
        <w:rPr>
          <w:rFonts w:ascii="David" w:hAnsi="David" w:cs="David"/>
          <w:rtl/>
        </w:rPr>
      </w:pPr>
      <w:r w:rsidRPr="0041143A">
        <w:rPr>
          <w:rFonts w:ascii="David" w:hAnsi="David" w:cs="David"/>
          <w:noProof/>
        </w:rPr>
        <w:drawing>
          <wp:anchor distT="0" distB="0" distL="114300" distR="114300" simplePos="0" relativeHeight="251679744" behindDoc="0" locked="0" layoutInCell="1" allowOverlap="1" wp14:anchorId="03DDA2DF" wp14:editId="68BDF4F7">
            <wp:simplePos x="0" y="0"/>
            <wp:positionH relativeFrom="column">
              <wp:posOffset>-342900</wp:posOffset>
            </wp:positionH>
            <wp:positionV relativeFrom="paragraph">
              <wp:posOffset>5715</wp:posOffset>
            </wp:positionV>
            <wp:extent cx="2502535" cy="1635760"/>
            <wp:effectExtent l="0" t="0" r="0" b="2540"/>
            <wp:wrapSquare wrapText="bothSides"/>
            <wp:docPr id="26" name="תמונה 26"/>
            <wp:cNvGraphicFramePr/>
            <a:graphic xmlns:a="http://schemas.openxmlformats.org/drawingml/2006/main">
              <a:graphicData uri="http://schemas.openxmlformats.org/drawingml/2006/picture">
                <pic:pic xmlns:pic="http://schemas.openxmlformats.org/drawingml/2006/picture">
                  <pic:nvPicPr>
                    <pic:cNvPr id="26" name="תמונה 26"/>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2535" cy="1635760"/>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bidi="he-IL"/>
        </w:rPr>
        <w:t>אם</w:t>
      </w:r>
      <w:r w:rsidRPr="0041143A">
        <w:rPr>
          <w:rFonts w:ascii="David" w:hAnsi="David" w:cs="David"/>
          <w:rtl/>
        </w:rPr>
        <w:t xml:space="preserve"> </w:t>
      </w:r>
      <w:r w:rsidRPr="0041143A">
        <w:rPr>
          <w:rFonts w:ascii="David" w:hAnsi="David" w:cs="David"/>
        </w:rPr>
        <w:t xml:space="preserve">x </w:t>
      </w:r>
      <w:r w:rsidRPr="0041143A">
        <w:rPr>
          <w:rFonts w:ascii="David" w:hAnsi="David" w:cs="David"/>
          <w:rtl/>
        </w:rPr>
        <w:t xml:space="preserve"> </w:t>
      </w:r>
      <w:r w:rsidRPr="0041143A">
        <w:rPr>
          <w:rFonts w:ascii="David" w:hAnsi="David" w:cs="David"/>
          <w:b/>
          <w:bCs/>
          <w:rtl/>
          <w:lang w:bidi="he-IL"/>
        </w:rPr>
        <w:t>נורמלי</w:t>
      </w:r>
      <w:r w:rsidRPr="0041143A">
        <w:rPr>
          <w:rFonts w:ascii="David" w:hAnsi="David" w:cs="David"/>
          <w:b/>
          <w:bCs/>
          <w:rtl/>
        </w:rPr>
        <w:t xml:space="preserve">\ </w:t>
      </w:r>
      <w:r w:rsidRPr="0041143A">
        <w:rPr>
          <w:rFonts w:ascii="David" w:hAnsi="David" w:cs="David"/>
          <w:b/>
          <w:bCs/>
          <w:rtl/>
          <w:lang w:bidi="he-IL"/>
        </w:rPr>
        <w:t>נטרלי</w:t>
      </w:r>
      <w:r w:rsidRPr="0041143A">
        <w:rPr>
          <w:rFonts w:ascii="David" w:hAnsi="David" w:cs="David"/>
          <w:rtl/>
        </w:rPr>
        <w:t xml:space="preserve"> -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מחירו</w:t>
      </w:r>
      <w:r w:rsidRPr="0041143A">
        <w:rPr>
          <w:rFonts w:ascii="David" w:hAnsi="David" w:cs="David"/>
          <w:rtl/>
        </w:rPr>
        <w:t xml:space="preserve"> </w:t>
      </w:r>
      <w:r w:rsidRPr="0041143A">
        <w:rPr>
          <w:rFonts w:ascii="David" w:hAnsi="David" w:cs="David"/>
          <w:rtl/>
          <w:lang w:bidi="he-IL"/>
        </w:rPr>
        <w:t>ירד</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גדולה</w:t>
      </w:r>
      <w:r w:rsidRPr="0041143A">
        <w:rPr>
          <w:rFonts w:ascii="David" w:hAnsi="David" w:cs="David"/>
          <w:rtl/>
        </w:rPr>
        <w:t xml:space="preserve">- </w:t>
      </w:r>
      <w:r w:rsidRPr="0041143A">
        <w:rPr>
          <w:rFonts w:ascii="David" w:hAnsi="David" w:cs="David"/>
          <w:rtl/>
          <w:lang w:bidi="he-IL"/>
        </w:rPr>
        <w:t>תיאור</w:t>
      </w:r>
      <w:r w:rsidRPr="0041143A">
        <w:rPr>
          <w:rFonts w:ascii="David" w:hAnsi="David" w:cs="David"/>
          <w:rtl/>
        </w:rPr>
        <w:t xml:space="preserve"> </w:t>
      </w:r>
      <w:r w:rsidRPr="0041143A">
        <w:rPr>
          <w:rFonts w:ascii="David" w:hAnsi="David" w:cs="David"/>
          <w:rtl/>
          <w:lang w:bidi="he-IL"/>
        </w:rPr>
        <w:t>קלאסי</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 לפי</w:t>
      </w:r>
      <w:r w:rsidRPr="0041143A">
        <w:rPr>
          <w:rFonts w:ascii="David" w:hAnsi="David" w:cs="David"/>
          <w:rtl/>
        </w:rPr>
        <w:t xml:space="preserve"> </w:t>
      </w:r>
      <w:r w:rsidRPr="0041143A">
        <w:rPr>
          <w:rFonts w:ascii="David" w:hAnsi="David" w:cs="David"/>
          <w:rtl/>
          <w:lang w:bidi="he-IL"/>
        </w:rPr>
        <w:t>אפקט</w:t>
      </w:r>
      <w:r w:rsidRPr="0041143A">
        <w:rPr>
          <w:rFonts w:ascii="David" w:hAnsi="David" w:cs="David"/>
          <w:rtl/>
        </w:rPr>
        <w:t xml:space="preserve"> </w:t>
      </w:r>
      <w:r w:rsidRPr="0041143A">
        <w:rPr>
          <w:rFonts w:ascii="David" w:hAnsi="David" w:cs="David"/>
          <w:rtl/>
          <w:lang w:bidi="he-IL"/>
        </w:rPr>
        <w:t>הכנסה</w:t>
      </w:r>
      <w:r w:rsidRPr="0041143A">
        <w:rPr>
          <w:rFonts w:ascii="David" w:hAnsi="David" w:cs="David"/>
          <w:rtl/>
        </w:rPr>
        <w:t xml:space="preserve"> -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תעלה</w:t>
      </w:r>
      <w:r w:rsidRPr="0041143A">
        <w:rPr>
          <w:rFonts w:ascii="David" w:hAnsi="David" w:cs="David"/>
          <w:rtl/>
        </w:rPr>
        <w:t>.</w:t>
      </w:r>
    </w:p>
    <w:p w:rsidR="00192989" w:rsidRPr="0041143A" w:rsidRDefault="00192989" w:rsidP="004178D1">
      <w:pPr>
        <w:bidi/>
        <w:jc w:val="both"/>
        <w:rPr>
          <w:rFonts w:ascii="David" w:hAnsi="David" w:cs="David"/>
          <w:rtl/>
          <w:lang w:bidi="he-IL"/>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b/>
          <w:bCs/>
          <w:rtl/>
          <w:lang w:bidi="he-IL"/>
        </w:rPr>
        <w:t>נחות</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יורד</w:t>
      </w:r>
      <w:r w:rsidRPr="0041143A">
        <w:rPr>
          <w:rFonts w:ascii="David" w:hAnsi="David" w:cs="David"/>
          <w:rtl/>
        </w:rPr>
        <w:t xml:space="preserve"> </w:t>
      </w:r>
      <w:r w:rsidRPr="0041143A">
        <w:rPr>
          <w:rFonts w:ascii="David" w:hAnsi="David" w:cs="David"/>
          <w:rtl/>
          <w:lang w:bidi="he-IL"/>
        </w:rPr>
        <w:t>מכיוון</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נחות</w:t>
      </w:r>
      <w:r w:rsidRPr="0041143A">
        <w:rPr>
          <w:rFonts w:ascii="David" w:hAnsi="David" w:cs="David"/>
          <w:rtl/>
        </w:rPr>
        <w:t xml:space="preserve">, </w:t>
      </w:r>
      <w:r w:rsidRPr="0041143A">
        <w:rPr>
          <w:rFonts w:ascii="David" w:hAnsi="David" w:cs="David"/>
          <w:rtl/>
          <w:lang w:bidi="he-IL"/>
        </w:rPr>
        <w:t>נצרוך</w:t>
      </w:r>
      <w:r w:rsidRPr="0041143A">
        <w:rPr>
          <w:rFonts w:ascii="David" w:hAnsi="David" w:cs="David"/>
          <w:rtl/>
        </w:rPr>
        <w:t xml:space="preserve"> </w:t>
      </w:r>
      <w:r w:rsidRPr="0041143A">
        <w:rPr>
          <w:rFonts w:ascii="David" w:hAnsi="David" w:cs="David"/>
          <w:rtl/>
          <w:lang w:bidi="he-IL"/>
        </w:rPr>
        <w:t>ממנו</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סה</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לדעת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צריכה</w:t>
      </w:r>
      <w:r w:rsidRPr="0041143A">
        <w:rPr>
          <w:rFonts w:ascii="David" w:hAnsi="David" w:cs="David"/>
          <w:rtl/>
        </w:rPr>
        <w:t xml:space="preserve"> </w:t>
      </w:r>
      <w:r w:rsidRPr="0041143A">
        <w:rPr>
          <w:rFonts w:ascii="David" w:hAnsi="David" w:cs="David"/>
          <w:rtl/>
          <w:lang w:bidi="he-IL"/>
        </w:rPr>
        <w:t>עלתה</w:t>
      </w:r>
      <w:r w:rsidRPr="0041143A">
        <w:rPr>
          <w:rFonts w:ascii="David" w:hAnsi="David" w:cs="David"/>
          <w:rtl/>
        </w:rPr>
        <w:t xml:space="preserve">\ </w:t>
      </w:r>
      <w:r w:rsidRPr="0041143A">
        <w:rPr>
          <w:rFonts w:ascii="David" w:hAnsi="David" w:cs="David"/>
          <w:rtl/>
          <w:lang w:bidi="he-IL"/>
        </w:rPr>
        <w:t>ירדה</w:t>
      </w:r>
      <w:r w:rsidRPr="0041143A">
        <w:rPr>
          <w:rFonts w:ascii="David" w:hAnsi="David" w:cs="David"/>
          <w:rtl/>
        </w:rPr>
        <w:t>(</w:t>
      </w:r>
      <w:r w:rsidRPr="0041143A">
        <w:rPr>
          <w:rFonts w:ascii="David" w:hAnsi="David" w:cs="David"/>
          <w:rtl/>
          <w:lang w:bidi="he-IL"/>
        </w:rPr>
        <w:t>גיפן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השתנתה</w:t>
      </w:r>
      <w:r w:rsidRPr="0041143A">
        <w:rPr>
          <w:rFonts w:ascii="David" w:hAnsi="David" w:cs="David"/>
          <w:rtl/>
        </w:rPr>
        <w:t xml:space="preserve"> .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נחות</w:t>
      </w:r>
      <w:r w:rsidRPr="0041143A">
        <w:rPr>
          <w:rFonts w:ascii="David" w:hAnsi="David" w:cs="David"/>
          <w:rtl/>
        </w:rPr>
        <w:t xml:space="preserve"> </w:t>
      </w:r>
      <w:r w:rsidRPr="0041143A">
        <w:rPr>
          <w:rFonts w:ascii="David" w:hAnsi="David" w:cs="David"/>
          <w:rtl/>
          <w:lang w:bidi="he-IL"/>
        </w:rPr>
        <w:t>אי</w:t>
      </w:r>
      <w:r w:rsidRPr="0041143A">
        <w:rPr>
          <w:rFonts w:ascii="David" w:hAnsi="David" w:cs="David"/>
          <w:rtl/>
        </w:rPr>
        <w:t xml:space="preserve"> </w:t>
      </w:r>
      <w:r w:rsidRPr="0041143A">
        <w:rPr>
          <w:rFonts w:ascii="David" w:hAnsi="David" w:cs="David"/>
          <w:rtl/>
          <w:lang w:bidi="he-IL"/>
        </w:rPr>
        <w:t>אפשר</w:t>
      </w:r>
      <w:r w:rsidRPr="0041143A">
        <w:rPr>
          <w:rFonts w:ascii="David" w:hAnsi="David" w:cs="David"/>
          <w:rtl/>
        </w:rPr>
        <w:t xml:space="preserve"> </w:t>
      </w:r>
      <w:r w:rsidRPr="0041143A">
        <w:rPr>
          <w:rFonts w:ascii="David" w:hAnsi="David" w:cs="David"/>
          <w:rtl/>
          <w:lang w:bidi="he-IL"/>
        </w:rPr>
        <w:t>לדעת</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אנליטי</w:t>
      </w:r>
      <w:r w:rsidRPr="0041143A">
        <w:rPr>
          <w:rFonts w:ascii="David" w:hAnsi="David" w:cs="David"/>
          <w:rtl/>
        </w:rPr>
        <w:t xml:space="preserve"> </w:t>
      </w:r>
      <w:r w:rsidRPr="0041143A">
        <w:rPr>
          <w:rFonts w:ascii="David" w:hAnsi="David" w:cs="David"/>
          <w:rtl/>
          <w:lang w:bidi="he-IL"/>
        </w:rPr>
        <w:t>ללא</w:t>
      </w:r>
      <w:r w:rsidRPr="0041143A">
        <w:rPr>
          <w:rFonts w:ascii="David" w:hAnsi="David" w:cs="David"/>
          <w:rtl/>
        </w:rPr>
        <w:t xml:space="preserve"> </w:t>
      </w:r>
      <w:r w:rsidRPr="0041143A">
        <w:rPr>
          <w:rFonts w:ascii="David" w:hAnsi="David" w:cs="David"/>
          <w:rtl/>
          <w:lang w:bidi="he-IL"/>
        </w:rPr>
        <w:t>בדיקה</w:t>
      </w:r>
      <w:r w:rsidRPr="0041143A">
        <w:rPr>
          <w:rFonts w:ascii="David" w:hAnsi="David" w:cs="David"/>
          <w:rtl/>
        </w:rPr>
        <w:t xml:space="preserve"> </w:t>
      </w:r>
      <w:r w:rsidRPr="0041143A">
        <w:rPr>
          <w:rFonts w:ascii="David" w:hAnsi="David" w:cs="David"/>
          <w:rtl/>
          <w:lang w:bidi="he-IL"/>
        </w:rPr>
        <w:t>אמפירית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יודעים</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שהמוצר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תחליפי</w:t>
      </w:r>
      <w:r w:rsidRPr="0041143A">
        <w:rPr>
          <w:rFonts w:ascii="David" w:hAnsi="David" w:cs="David"/>
          <w:rtl/>
        </w:rPr>
        <w:t xml:space="preserve"> </w:t>
      </w:r>
      <w:r w:rsidRPr="0041143A">
        <w:rPr>
          <w:rFonts w:ascii="David" w:hAnsi="David" w:cs="David"/>
          <w:rtl/>
          <w:lang w:bidi="he-IL"/>
        </w:rPr>
        <w:t>ונחות</w:t>
      </w:r>
      <w:r w:rsidRPr="0041143A">
        <w:rPr>
          <w:rFonts w:ascii="David" w:hAnsi="David" w:cs="David"/>
          <w:rtl/>
        </w:rPr>
        <w:t xml:space="preserve"> </w:t>
      </w:r>
      <w:r w:rsidRPr="0041143A">
        <w:rPr>
          <w:rFonts w:ascii="David" w:hAnsi="David" w:cs="David"/>
          <w:rtl/>
          <w:lang w:bidi="he-IL"/>
        </w:rPr>
        <w:t>להם</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שדווקא</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הצריכה</w:t>
      </w:r>
      <w:r w:rsidRPr="0041143A">
        <w:rPr>
          <w:rFonts w:ascii="David" w:hAnsi="David" w:cs="David"/>
          <w:rtl/>
        </w:rPr>
        <w:t xml:space="preserve"> </w:t>
      </w:r>
      <w:r w:rsidRPr="0041143A">
        <w:rPr>
          <w:rFonts w:ascii="David" w:hAnsi="David" w:cs="David"/>
          <w:rtl/>
          <w:lang w:bidi="he-IL"/>
        </w:rPr>
        <w:t>תגדל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תשתנה</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ההשפעה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אפקט</w:t>
      </w:r>
      <w:r w:rsidRPr="0041143A">
        <w:rPr>
          <w:rFonts w:ascii="David" w:hAnsi="David" w:cs="David"/>
          <w:rtl/>
        </w:rPr>
        <w:t xml:space="preserve"> </w:t>
      </w:r>
      <w:r w:rsidRPr="0041143A">
        <w:rPr>
          <w:rFonts w:ascii="David" w:hAnsi="David" w:cs="David"/>
          <w:rtl/>
          <w:lang w:bidi="he-IL"/>
        </w:rPr>
        <w:t>ההכנסה</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מההשפעה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אפקט</w:t>
      </w:r>
      <w:r w:rsidRPr="0041143A">
        <w:rPr>
          <w:rFonts w:ascii="David" w:hAnsi="David" w:cs="David"/>
          <w:rtl/>
        </w:rPr>
        <w:t xml:space="preserve"> </w:t>
      </w:r>
      <w:r w:rsidRPr="0041143A">
        <w:rPr>
          <w:rFonts w:ascii="David" w:hAnsi="David" w:cs="David"/>
          <w:rtl/>
          <w:lang w:bidi="he-IL"/>
        </w:rPr>
        <w:t>התחלופה</w:t>
      </w:r>
      <w:r w:rsidRPr="0041143A">
        <w:rPr>
          <w:rFonts w:ascii="David" w:hAnsi="David" w:cs="David"/>
          <w:rtl/>
        </w:rPr>
        <w:t>.</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מוצר גיפן- (ע"ש מי שתיאר אותו לראשונה באופן תיאורטי בשם </w:t>
      </w:r>
      <w:r w:rsidRPr="0041143A">
        <w:rPr>
          <w:rFonts w:ascii="David" w:hAnsi="David" w:cs="David"/>
        </w:rPr>
        <w:t>Giffen</w:t>
      </w:r>
      <w:r w:rsidRPr="0041143A">
        <w:rPr>
          <w:rFonts w:ascii="David" w:hAnsi="David" w:cs="David"/>
          <w:rtl/>
          <w:lang w:bidi="he-IL"/>
        </w:rPr>
        <w:t>) מוצר שככל שהמחיר שלו פוחת הכמות המבוקשת ממנו יורדת וככל שהמחיר שלו עולה הכמות המבוקשת ממנו עולה. קשה מאוד לראות מוצרי גיפן במציאות, חשבו שאולי אורז בסין או תפוחי אדמה בשנות הרעב באירלנד אך לא מצאו עדיין מוצר כזה. כלומר אין מצב שבו אפקט ההכנסה משפיע הרבה יותר מאפקט תחלופה. (לא נתייחס אליהם) מוצר גיפן הוא רק במצב ששתי דברים מתקיימים:</w:t>
      </w:r>
    </w:p>
    <w:p w:rsidR="00192989" w:rsidRPr="0041143A" w:rsidRDefault="00192989" w:rsidP="004178D1">
      <w:pPr>
        <w:pStyle w:val="ListParagraph"/>
        <w:numPr>
          <w:ilvl w:val="0"/>
          <w:numId w:val="19"/>
        </w:numPr>
        <w:bidi/>
        <w:jc w:val="both"/>
        <w:rPr>
          <w:rFonts w:ascii="David" w:hAnsi="David" w:cs="David"/>
          <w:lang w:bidi="he-IL"/>
        </w:rPr>
      </w:pPr>
      <w:r w:rsidRPr="0041143A">
        <w:rPr>
          <w:rFonts w:ascii="David" w:hAnsi="David" w:cs="David"/>
          <w:rtl/>
          <w:lang w:bidi="he-IL"/>
        </w:rPr>
        <w:t>המוצר הוא נחות</w:t>
      </w:r>
    </w:p>
    <w:p w:rsidR="00192989" w:rsidRPr="0041143A" w:rsidRDefault="00192989" w:rsidP="004178D1">
      <w:pPr>
        <w:pStyle w:val="ListParagraph"/>
        <w:numPr>
          <w:ilvl w:val="0"/>
          <w:numId w:val="19"/>
        </w:numPr>
        <w:bidi/>
        <w:jc w:val="both"/>
        <w:rPr>
          <w:rFonts w:ascii="David" w:hAnsi="David" w:cs="David"/>
          <w:rtl/>
          <w:lang w:bidi="he-IL"/>
        </w:rPr>
      </w:pPr>
      <w:r w:rsidRPr="0041143A">
        <w:rPr>
          <w:rFonts w:ascii="David" w:hAnsi="David" w:cs="David"/>
          <w:rtl/>
          <w:lang w:bidi="he-IL"/>
        </w:rPr>
        <w:t>אפקט ההכנסה חזק יותר מאפקט התחלופה.</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rtl/>
          <w:lang w:eastAsia="en-IL" w:bidi="he-IL"/>
        </w:rPr>
        <w:t>כל עוד לא בודקים באופן אמפירי ניתן לומר כי הוזלה במחיר מוצר מביאה לעלייה בכמות המבוקשת וכן להפך, עלייה במחיר מביאה לירידה בכמות המבוקשת.</w:t>
      </w:r>
    </w:p>
    <w:p w:rsidR="00192989" w:rsidRPr="0041143A" w:rsidRDefault="00192989" w:rsidP="004178D1">
      <w:pPr>
        <w:shd w:val="clear" w:color="auto" w:fill="FFFFFF"/>
        <w:bidi/>
        <w:spacing w:line="253" w:lineRule="atLeast"/>
        <w:jc w:val="both"/>
        <w:rPr>
          <w:rFonts w:ascii="David" w:eastAsia="Times New Roman" w:hAnsi="David" w:cs="David"/>
          <w:color w:val="222222"/>
          <w:u w:val="single"/>
          <w:rtl/>
          <w:lang w:eastAsia="en-IL" w:bidi="he-IL"/>
        </w:rPr>
      </w:pPr>
      <w:r w:rsidRPr="0041143A">
        <w:rPr>
          <w:rFonts w:ascii="David" w:hAnsi="David" w:cs="David"/>
          <w:noProof/>
        </w:rPr>
        <w:drawing>
          <wp:anchor distT="0" distB="0" distL="114300" distR="114300" simplePos="0" relativeHeight="251680768" behindDoc="0" locked="0" layoutInCell="1" allowOverlap="1" wp14:anchorId="5A6B8B29" wp14:editId="6AC67F28">
            <wp:simplePos x="0" y="0"/>
            <wp:positionH relativeFrom="margin">
              <wp:align>left</wp:align>
            </wp:positionH>
            <wp:positionV relativeFrom="paragraph">
              <wp:posOffset>152400</wp:posOffset>
            </wp:positionV>
            <wp:extent cx="2891155" cy="1490980"/>
            <wp:effectExtent l="0" t="0" r="4445" b="0"/>
            <wp:wrapSquare wrapText="bothSides"/>
            <wp:docPr id="74" name="תמונה 27" descr="C:\Users\shiru\OneDrive\שולחן העבודה\לימודי משפטים\שנה א.סמסטר ב\מבוא לכלכלה משפטנים\מצגות\78.png"/>
            <wp:cNvGraphicFramePr/>
            <a:graphic xmlns:a="http://schemas.openxmlformats.org/drawingml/2006/main">
              <a:graphicData uri="http://schemas.openxmlformats.org/drawingml/2006/picture">
                <pic:pic xmlns:pic="http://schemas.openxmlformats.org/drawingml/2006/picture">
                  <pic:nvPicPr>
                    <pic:cNvPr id="27" name="תמונה 27" descr="C:\Users\shiru\OneDrive\שולחן העבודה\לימודי משפטים\שנה א.סמסטר ב\מבוא לכלכלה משפטנים\מצגות\78.png"/>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1155" cy="1490980"/>
                    </a:xfrm>
                    <a:prstGeom prst="rect">
                      <a:avLst/>
                    </a:prstGeom>
                    <a:noFill/>
                    <a:ln>
                      <a:noFill/>
                    </a:ln>
                  </pic:spPr>
                </pic:pic>
              </a:graphicData>
            </a:graphic>
          </wp:anchor>
        </w:drawing>
      </w:r>
    </w:p>
    <w:p w:rsidR="00192989" w:rsidRPr="0041143A" w:rsidRDefault="00192989" w:rsidP="004178D1">
      <w:pPr>
        <w:shd w:val="clear" w:color="auto" w:fill="FFFFFF"/>
        <w:bidi/>
        <w:spacing w:line="253" w:lineRule="atLeast"/>
        <w:jc w:val="both"/>
        <w:rPr>
          <w:rFonts w:ascii="David" w:eastAsia="Times New Roman" w:hAnsi="David" w:cs="David"/>
          <w:color w:val="222222"/>
          <w:u w:val="single"/>
          <w:rtl/>
          <w:lang w:eastAsia="en-IL" w:bidi="he-IL"/>
        </w:rPr>
      </w:pPr>
      <w:r w:rsidRPr="0041143A">
        <w:rPr>
          <w:rFonts w:ascii="David" w:eastAsia="Times New Roman" w:hAnsi="David" w:cs="David"/>
          <w:color w:val="222222"/>
          <w:u w:val="single"/>
          <w:rtl/>
          <w:lang w:eastAsia="en-IL" w:bidi="he-IL"/>
        </w:rPr>
        <w:t xml:space="preserve">שינוי במחיר- </w:t>
      </w:r>
      <w:r w:rsidRPr="0041143A">
        <w:rPr>
          <w:rFonts w:ascii="David" w:eastAsia="Times New Roman" w:hAnsi="David" w:cs="David"/>
          <w:color w:val="222222"/>
          <w:rtl/>
          <w:lang w:eastAsia="en-IL" w:bidi="he-IL"/>
        </w:rPr>
        <w:t>אין שינוי של העקומה. יש שינוי על העקומה (ז"א הנקודות משתנות) , אך העקומה עצמה לא משתנית . יש שינוי מעבר בין נקודות שונות על הגרף, אבל עקומת הביקוש עצמה לא משתנית</w:t>
      </w:r>
      <w:r w:rsidRPr="0041143A">
        <w:rPr>
          <w:rFonts w:ascii="David" w:eastAsia="Times New Roman" w:hAnsi="David" w:cs="David"/>
          <w:color w:val="222222"/>
          <w:u w:val="single"/>
          <w:rtl/>
          <w:lang w:eastAsia="en-IL" w:bidi="he-IL"/>
        </w:rPr>
        <w:t>.</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u w:val="single"/>
          <w:rtl/>
          <w:lang w:eastAsia="en-IL" w:bidi="he-IL"/>
        </w:rPr>
        <w:t>ירידה במחיר ובעקבותיה עלייה בכמות המבוקשת לא יכולה לעזור לנו האם המוצר הוא נורמלי/ ניטרלי/ נחות.</w:t>
      </w:r>
    </w:p>
    <w:p w:rsidR="00192989" w:rsidRPr="0041143A" w:rsidRDefault="00192989" w:rsidP="004178D1">
      <w:pPr>
        <w:shd w:val="clear" w:color="auto" w:fill="FFFFFF"/>
        <w:bidi/>
        <w:spacing w:line="253" w:lineRule="atLeast"/>
        <w:jc w:val="both"/>
        <w:rPr>
          <w:rFonts w:ascii="David" w:eastAsia="Times New Roman" w:hAnsi="David" w:cs="David"/>
          <w:color w:val="222222"/>
          <w:rtl/>
          <w:lang w:eastAsia="en-IL"/>
        </w:rPr>
      </w:pPr>
      <w:r w:rsidRPr="0041143A">
        <w:rPr>
          <w:rFonts w:ascii="David" w:eastAsia="Times New Roman" w:hAnsi="David" w:cs="David"/>
          <w:color w:val="222222"/>
          <w:rtl/>
          <w:lang w:eastAsia="en-IL" w:bidi="he-IL"/>
        </w:rPr>
        <w:t>שינוי במחיר לא יביא לשינוי הביקוש, אלא לשינוי בכמות המבוקשת. העקומה לא תזוז אלא תהיה תנועה על העקומה.</w:t>
      </w:r>
      <w:r w:rsidRPr="0041143A">
        <w:rPr>
          <w:rFonts w:ascii="David" w:hAnsi="David" w:cs="David"/>
          <w:noProof/>
        </w:rPr>
        <w:t xml:space="preserve"> </w:t>
      </w: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שיעור 20/4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אנחנו עוסקים עדיין  בהתנהגות הצרכן ובודקים את עקומת הביקוש, השלב שהגענו אליו הוא ניתח השפעות של גורמים שונים על הכמות המבוקשת ממוצר מסוים. כיצד מתנהגים צרכנים שונים לגבי מוצר מסוים. כיצד שינוי בהכנסה משפיעים על כמות דרישת המוצר, דיברנו גם על מה קורה עם המחיר של המוצר עולה. דיברנו על אפקט התחלופה ואפקט ההכנסה.</w:t>
      </w:r>
    </w:p>
    <w:p w:rsidR="00192989" w:rsidRPr="0041143A" w:rsidRDefault="00192989" w:rsidP="004178D1">
      <w:pPr>
        <w:bidi/>
        <w:jc w:val="both"/>
        <w:rPr>
          <w:rFonts w:ascii="David" w:hAnsi="David" w:cs="David"/>
          <w:rtl/>
          <w:lang w:bidi="he-IL"/>
        </w:rPr>
      </w:pPr>
      <w:r w:rsidRPr="0041143A">
        <w:rPr>
          <w:rFonts w:ascii="David" w:hAnsi="David" w:cs="David"/>
          <w:noProof/>
        </w:rPr>
        <w:lastRenderedPageBreak/>
        <w:drawing>
          <wp:anchor distT="0" distB="0" distL="114300" distR="114300" simplePos="0" relativeHeight="251681792" behindDoc="0" locked="0" layoutInCell="1" allowOverlap="1" wp14:anchorId="5C090483" wp14:editId="60FEED7B">
            <wp:simplePos x="0" y="0"/>
            <wp:positionH relativeFrom="column">
              <wp:posOffset>-232459</wp:posOffset>
            </wp:positionH>
            <wp:positionV relativeFrom="paragraph">
              <wp:posOffset>563245</wp:posOffset>
            </wp:positionV>
            <wp:extent cx="2482850" cy="1518920"/>
            <wp:effectExtent l="0" t="0" r="0" b="5080"/>
            <wp:wrapSquare wrapText="bothSides"/>
            <wp:docPr id="17" name="תמונה 27"/>
            <wp:cNvGraphicFramePr/>
            <a:graphic xmlns:a="http://schemas.openxmlformats.org/drawingml/2006/main">
              <a:graphicData uri="http://schemas.openxmlformats.org/drawingml/2006/picture">
                <pic:pic xmlns:pic="http://schemas.openxmlformats.org/drawingml/2006/picture">
                  <pic:nvPicPr>
                    <pic:cNvPr id="27" name="תמונה 27"/>
                    <pic:cNvPicPr/>
                  </pic:nvPicPr>
                  <pic:blipFill rotWithShape="1">
                    <a:blip r:embed="rId25">
                      <a:extLst>
                        <a:ext uri="{28A0092B-C50C-407E-A947-70E740481C1C}">
                          <a14:useLocalDpi xmlns:a14="http://schemas.microsoft.com/office/drawing/2010/main" val="0"/>
                        </a:ext>
                      </a:extLst>
                    </a:blip>
                    <a:srcRect l="12401" t="51089" r="65687" b="25086"/>
                    <a:stretch/>
                  </pic:blipFill>
                  <pic:spPr bwMode="auto">
                    <a:xfrm>
                      <a:off x="0" y="0"/>
                      <a:ext cx="2482850" cy="1518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שינוי במחירי מוצרים אחרים- כיצד השינוי במוצרי מחירים אחרים משפיע על מוצר מסוים. אנו חושבים על צרכן שצורך כמות מסוימת מהמוצר הזה ובהינתן למחירים הצרכן ממקסם את התועלת שלו בנוסף למוצרים אחרים. יש שינוי שמחיר מוצר אחר השתנה ואז נשאל כיצד זה צפוי להשפיע על הכמות המבוקשת של המוצר שאנחנו עוסקים בו.</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כאשר מחיר מוצר </w:t>
      </w:r>
      <w:r w:rsidRPr="0041143A">
        <w:rPr>
          <w:rFonts w:ascii="David" w:hAnsi="David" w:cs="David"/>
          <w:lang w:bidi="he-IL"/>
        </w:rPr>
        <w:t>Y</w:t>
      </w:r>
      <w:r w:rsidRPr="0041143A">
        <w:rPr>
          <w:rFonts w:ascii="David" w:hAnsi="David" w:cs="David"/>
          <w:rtl/>
          <w:lang w:bidi="he-IL"/>
        </w:rPr>
        <w:t xml:space="preserve"> משתנה – כיצד משפיע על מוצר </w:t>
      </w:r>
      <w:r w:rsidRPr="0041143A">
        <w:rPr>
          <w:rFonts w:ascii="David" w:hAnsi="David" w:cs="David"/>
          <w:lang w:bidi="he-IL"/>
        </w:rPr>
        <w:t>X</w:t>
      </w:r>
      <w:r w:rsidRPr="0041143A">
        <w:rPr>
          <w:rFonts w:ascii="David" w:hAnsi="David" w:cs="David"/>
          <w:rtl/>
          <w:lang w:bidi="he-IL"/>
        </w:rPr>
        <w:t>.</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נניח שמחיר= מוצר </w:t>
      </w:r>
      <w:r w:rsidRPr="0041143A">
        <w:rPr>
          <w:rFonts w:ascii="David" w:hAnsi="David" w:cs="David"/>
          <w:lang w:bidi="he-IL"/>
        </w:rPr>
        <w:t>Y</w:t>
      </w:r>
      <w:r w:rsidRPr="0041143A">
        <w:rPr>
          <w:rFonts w:ascii="David" w:hAnsi="David" w:cs="David"/>
          <w:rtl/>
          <w:lang w:bidi="he-IL"/>
        </w:rPr>
        <w:t xml:space="preserve"> עלה- כיצד תושפע הכמות המבוקשת מ</w:t>
      </w:r>
      <w:r w:rsidRPr="0041143A">
        <w:rPr>
          <w:rFonts w:ascii="David" w:hAnsi="David" w:cs="David"/>
          <w:lang w:bidi="he-IL"/>
        </w:rPr>
        <w:t>X</w:t>
      </w:r>
      <w:r w:rsidRPr="0041143A">
        <w:rPr>
          <w:rFonts w:ascii="David" w:hAnsi="David" w:cs="David"/>
          <w:rtl/>
          <w:lang w:bidi="he-IL"/>
        </w:rPr>
        <w:t>?</w:t>
      </w:r>
    </w:p>
    <w:p w:rsidR="00192989" w:rsidRPr="0041143A" w:rsidRDefault="00192989" w:rsidP="004178D1">
      <w:pPr>
        <w:bidi/>
        <w:jc w:val="both"/>
        <w:rPr>
          <w:rFonts w:ascii="David" w:hAnsi="David" w:cs="David"/>
          <w:rtl/>
          <w:lang w:bidi="he-IL"/>
        </w:rPr>
      </w:pPr>
      <w:r w:rsidRPr="0041143A">
        <w:rPr>
          <w:rFonts w:ascii="David" w:hAnsi="David" w:cs="David"/>
          <w:rtl/>
          <w:lang w:bidi="he-IL"/>
        </w:rPr>
        <w:t>נחלק את התגובה לשני צעדים בלתי תלויים נפרדים</w:t>
      </w:r>
    </w:p>
    <w:p w:rsidR="00192989" w:rsidRPr="0041143A" w:rsidRDefault="00192989" w:rsidP="004178D1">
      <w:pPr>
        <w:pStyle w:val="ListParagraph"/>
        <w:numPr>
          <w:ilvl w:val="0"/>
          <w:numId w:val="19"/>
        </w:numPr>
        <w:bidi/>
        <w:jc w:val="both"/>
        <w:rPr>
          <w:rFonts w:ascii="David" w:hAnsi="David" w:cs="David"/>
          <w:lang w:bidi="he-IL"/>
        </w:rPr>
      </w:pPr>
      <w:r w:rsidRPr="0041143A">
        <w:rPr>
          <w:rFonts w:ascii="David" w:hAnsi="David" w:cs="David"/>
          <w:b/>
          <w:bCs/>
          <w:rtl/>
          <w:lang w:bidi="he-IL"/>
        </w:rPr>
        <w:t>שינוי בהתנהגות בגין אפקט התחלופה</w:t>
      </w:r>
      <w:r w:rsidRPr="0041143A">
        <w:rPr>
          <w:rFonts w:ascii="David" w:hAnsi="David" w:cs="David"/>
          <w:rtl/>
          <w:lang w:bidi="he-IL"/>
        </w:rPr>
        <w:t xml:space="preserve"> </w:t>
      </w:r>
      <w:r w:rsidRPr="0041143A">
        <w:rPr>
          <w:rFonts w:ascii="David" w:hAnsi="David" w:cs="David"/>
          <w:u w:val="single"/>
          <w:rtl/>
          <w:lang w:bidi="he-IL"/>
        </w:rPr>
        <w:t>– מתאר את השינוי בצריכה בגין שינוי יחס המחירים בשוק</w:t>
      </w:r>
      <w:r w:rsidRPr="0041143A">
        <w:rPr>
          <w:rFonts w:ascii="David" w:hAnsi="David" w:cs="David"/>
          <w:rtl/>
          <w:lang w:bidi="he-IL"/>
        </w:rPr>
        <w:t xml:space="preserve">- אם מחיר </w:t>
      </w:r>
      <w:r w:rsidRPr="0041143A">
        <w:rPr>
          <w:rFonts w:ascii="David" w:hAnsi="David" w:cs="David"/>
          <w:lang w:bidi="he-IL"/>
        </w:rPr>
        <w:t>Y</w:t>
      </w:r>
      <w:r w:rsidRPr="0041143A">
        <w:rPr>
          <w:rFonts w:ascii="David" w:hAnsi="David" w:cs="David"/>
          <w:rtl/>
          <w:lang w:bidi="he-IL"/>
        </w:rPr>
        <w:t xml:space="preserve"> עלה אז מוצר </w:t>
      </w:r>
      <w:r w:rsidRPr="0041143A">
        <w:rPr>
          <w:rFonts w:ascii="David" w:hAnsi="David" w:cs="David"/>
          <w:lang w:bidi="he-IL"/>
        </w:rPr>
        <w:t>X</w:t>
      </w:r>
      <w:r w:rsidRPr="0041143A">
        <w:rPr>
          <w:rFonts w:ascii="David" w:hAnsi="David" w:cs="David"/>
          <w:rtl/>
          <w:lang w:bidi="he-IL"/>
        </w:rPr>
        <w:t xml:space="preserve"> הופך באופן יחסי אטרקטיבי יותר. אם מחיר מוצר </w:t>
      </w:r>
      <w:r w:rsidRPr="0041143A">
        <w:rPr>
          <w:rFonts w:ascii="David" w:hAnsi="David" w:cs="David"/>
          <w:lang w:bidi="he-IL"/>
        </w:rPr>
        <w:t>X</w:t>
      </w:r>
      <w:r w:rsidRPr="0041143A">
        <w:rPr>
          <w:rFonts w:ascii="David" w:hAnsi="David" w:cs="David"/>
          <w:rtl/>
          <w:lang w:bidi="he-IL"/>
        </w:rPr>
        <w:t xml:space="preserve"> יקר יותר ומוצר </w:t>
      </w:r>
      <w:r w:rsidRPr="0041143A">
        <w:rPr>
          <w:rFonts w:ascii="David" w:hAnsi="David" w:cs="David"/>
          <w:lang w:bidi="he-IL"/>
        </w:rPr>
        <w:t>Y</w:t>
      </w:r>
      <w:r w:rsidRPr="0041143A">
        <w:rPr>
          <w:rFonts w:ascii="David" w:hAnsi="David" w:cs="David"/>
          <w:rtl/>
          <w:lang w:bidi="he-IL"/>
        </w:rPr>
        <w:t xml:space="preserve"> עולה עדיין מוצר </w:t>
      </w:r>
      <w:r w:rsidRPr="0041143A">
        <w:rPr>
          <w:rFonts w:ascii="David" w:hAnsi="David" w:cs="David"/>
          <w:lang w:bidi="he-IL"/>
        </w:rPr>
        <w:t>X</w:t>
      </w:r>
      <w:r w:rsidRPr="0041143A">
        <w:rPr>
          <w:rFonts w:ascii="David" w:hAnsi="David" w:cs="David"/>
          <w:rtl/>
          <w:lang w:bidi="he-IL"/>
        </w:rPr>
        <w:t xml:space="preserve"> יהפוך להיות אטרקטיבי יותר</w:t>
      </w:r>
    </w:p>
    <w:p w:rsidR="00192989" w:rsidRPr="0041143A" w:rsidRDefault="00192989" w:rsidP="004178D1">
      <w:pPr>
        <w:pStyle w:val="ListParagraph"/>
        <w:numPr>
          <w:ilvl w:val="0"/>
          <w:numId w:val="19"/>
        </w:numPr>
        <w:bidi/>
        <w:jc w:val="both"/>
        <w:rPr>
          <w:rFonts w:ascii="David" w:hAnsi="David" w:cs="David"/>
          <w:lang w:bidi="he-IL"/>
        </w:rPr>
      </w:pPr>
      <w:r w:rsidRPr="0041143A">
        <w:rPr>
          <w:rFonts w:ascii="David" w:hAnsi="David" w:cs="David"/>
          <w:rtl/>
          <w:lang w:bidi="he-IL"/>
        </w:rPr>
        <w:t xml:space="preserve"> </w:t>
      </w:r>
      <w:r w:rsidRPr="0041143A">
        <w:rPr>
          <w:rFonts w:ascii="David" w:hAnsi="David" w:cs="David"/>
          <w:b/>
          <w:bCs/>
          <w:rtl/>
          <w:lang w:bidi="he-IL"/>
        </w:rPr>
        <w:t>שינוי התנהגות בגין אפקט ההכנסה-</w:t>
      </w:r>
      <w:r w:rsidRPr="0041143A">
        <w:rPr>
          <w:rFonts w:ascii="David" w:hAnsi="David" w:cs="David"/>
          <w:rtl/>
          <w:lang w:bidi="he-IL"/>
        </w:rPr>
        <w:t xml:space="preserve">   מעיד על כך שהצרכן עני יותר/ עני פחות . כמות הכסף הריאלית שלו ירדה והוא יוכל לצרוך פחות מוצרים כי מחיר  עלה</w:t>
      </w:r>
      <w:r w:rsidRPr="0041143A">
        <w:rPr>
          <w:rFonts w:ascii="David" w:hAnsi="David" w:cs="David"/>
          <w:lang w:bidi="he-IL"/>
        </w:rPr>
        <w:t>Y</w:t>
      </w:r>
      <w:r w:rsidRPr="0041143A">
        <w:rPr>
          <w:rFonts w:ascii="David" w:hAnsi="David" w:cs="David"/>
          <w:rtl/>
          <w:lang w:bidi="he-IL"/>
        </w:rPr>
        <w:t xml:space="preserve">. אם ההכנסה הריאלית של הצרכן פחתה , כיצד זה ישפיע על הכמות המבוקשת שלו ממוצר </w:t>
      </w:r>
      <w:r w:rsidRPr="0041143A">
        <w:rPr>
          <w:rFonts w:ascii="David" w:hAnsi="David" w:cs="David"/>
        </w:rPr>
        <w:t>X</w:t>
      </w:r>
      <w:r w:rsidRPr="0041143A">
        <w:rPr>
          <w:rFonts w:ascii="David" w:hAnsi="David" w:cs="David"/>
          <w:rtl/>
          <w:lang w:bidi="he-IL"/>
        </w:rPr>
        <w:t xml:space="preserve"> ? תלוי איזה סוג מוצר </w:t>
      </w:r>
      <w:r w:rsidRPr="0041143A">
        <w:rPr>
          <w:rFonts w:ascii="David" w:hAnsi="David" w:cs="David"/>
          <w:lang w:bidi="he-IL"/>
        </w:rPr>
        <w:t>X</w:t>
      </w:r>
      <w:r w:rsidRPr="0041143A">
        <w:rPr>
          <w:rFonts w:ascii="David" w:hAnsi="David" w:cs="David"/>
          <w:rtl/>
          <w:lang w:bidi="he-IL"/>
        </w:rPr>
        <w:t xml:space="preserve"> וכיצד הוא מגיב להכנסה</w:t>
      </w:r>
    </w:p>
    <w:p w:rsidR="00192989" w:rsidRPr="0041143A" w:rsidRDefault="00192989" w:rsidP="004178D1">
      <w:pPr>
        <w:pStyle w:val="ListParagraph"/>
        <w:bidi/>
        <w:ind w:left="1080"/>
        <w:jc w:val="both"/>
        <w:rPr>
          <w:rFonts w:ascii="David" w:hAnsi="David" w:cs="David"/>
          <w:rtl/>
          <w:lang w:bidi="he-IL"/>
        </w:rPr>
      </w:pPr>
      <w:r w:rsidRPr="0041143A">
        <w:rPr>
          <w:rFonts w:ascii="David" w:hAnsi="David" w:cs="David"/>
          <w:rtl/>
          <w:lang w:bidi="he-IL"/>
        </w:rPr>
        <w:t>(נורמלי/ניטרלי/נחות).</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אם </w:t>
      </w:r>
      <w:r w:rsidRPr="0041143A">
        <w:rPr>
          <w:rFonts w:ascii="David" w:hAnsi="David" w:cs="David"/>
          <w:lang w:bidi="he-IL"/>
        </w:rPr>
        <w:t>X</w:t>
      </w:r>
      <w:r w:rsidRPr="0041143A">
        <w:rPr>
          <w:rFonts w:ascii="David" w:hAnsi="David" w:cs="David"/>
          <w:rtl/>
          <w:lang w:bidi="he-IL"/>
        </w:rPr>
        <w:t xml:space="preserve"> הוא מוצר נורמלי אז כאשר מחיר </w:t>
      </w:r>
      <w:r w:rsidRPr="0041143A">
        <w:rPr>
          <w:rFonts w:ascii="David" w:hAnsi="David" w:cs="David"/>
          <w:lang w:bidi="he-IL"/>
        </w:rPr>
        <w:t>Y</w:t>
      </w:r>
      <w:r w:rsidRPr="0041143A">
        <w:rPr>
          <w:rFonts w:ascii="David" w:hAnsi="David" w:cs="David"/>
          <w:rtl/>
          <w:lang w:bidi="he-IL"/>
        </w:rPr>
        <w:t xml:space="preserve"> עולה אנחנו אומרים שההכנסה הריאלית קטנה אז בגין אפקט ההכנסה הכמות המבוקשת ממוצר </w:t>
      </w:r>
      <w:r w:rsidRPr="0041143A">
        <w:rPr>
          <w:rFonts w:ascii="David" w:hAnsi="David" w:cs="David"/>
          <w:lang w:bidi="he-IL"/>
        </w:rPr>
        <w:t>X</w:t>
      </w:r>
      <w:r w:rsidRPr="0041143A">
        <w:rPr>
          <w:rFonts w:ascii="David" w:hAnsi="David" w:cs="David"/>
          <w:rtl/>
          <w:lang w:bidi="he-IL"/>
        </w:rPr>
        <w:t xml:space="preserve"> תרד כי הוא נורמלי.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אם </w:t>
      </w:r>
      <w:r w:rsidRPr="0041143A">
        <w:rPr>
          <w:rFonts w:ascii="David" w:hAnsi="David" w:cs="David"/>
          <w:lang w:bidi="he-IL"/>
        </w:rPr>
        <w:t>X</w:t>
      </w:r>
      <w:r w:rsidRPr="0041143A">
        <w:rPr>
          <w:rFonts w:ascii="David" w:hAnsi="David" w:cs="David"/>
          <w:rtl/>
          <w:lang w:bidi="he-IL"/>
        </w:rPr>
        <w:t xml:space="preserve"> הוא מוצא נחות אז ככל שההכנסה הריאלית פוחתת אזי הכמות המבוקשת תגדל בגין אפקט ההכנסה.</w:t>
      </w:r>
    </w:p>
    <w:p w:rsidR="00192989" w:rsidRPr="0041143A" w:rsidRDefault="00192989" w:rsidP="004178D1">
      <w:pPr>
        <w:bidi/>
        <w:jc w:val="both"/>
        <w:rPr>
          <w:rFonts w:ascii="David" w:hAnsi="David" w:cs="David"/>
          <w:rtl/>
          <w:lang w:bidi="he-IL"/>
        </w:rPr>
      </w:pPr>
      <w:r w:rsidRPr="0041143A">
        <w:rPr>
          <w:rFonts w:ascii="David" w:hAnsi="David" w:cs="David"/>
          <w:noProof/>
        </w:rPr>
        <mc:AlternateContent>
          <mc:Choice Requires="wpg">
            <w:drawing>
              <wp:anchor distT="0" distB="0" distL="114300" distR="114300" simplePos="0" relativeHeight="251682816" behindDoc="1" locked="0" layoutInCell="1" allowOverlap="1" wp14:anchorId="2EE963FF" wp14:editId="4AADFF15">
                <wp:simplePos x="0" y="0"/>
                <wp:positionH relativeFrom="margin">
                  <wp:posOffset>-358530</wp:posOffset>
                </wp:positionH>
                <wp:positionV relativeFrom="paragraph">
                  <wp:posOffset>244426</wp:posOffset>
                </wp:positionV>
                <wp:extent cx="2138680" cy="1610751"/>
                <wp:effectExtent l="0" t="0" r="0" b="8890"/>
                <wp:wrapTight wrapText="bothSides">
                  <wp:wrapPolygon edited="0">
                    <wp:start x="0" y="0"/>
                    <wp:lineTo x="0" y="20697"/>
                    <wp:lineTo x="8081" y="21464"/>
                    <wp:lineTo x="9043" y="21464"/>
                    <wp:lineTo x="21356" y="20697"/>
                    <wp:lineTo x="21356" y="0"/>
                    <wp:lineTo x="0" y="0"/>
                  </wp:wrapPolygon>
                </wp:wrapTight>
                <wp:docPr id="20" name="קבוצה 286"/>
                <wp:cNvGraphicFramePr/>
                <a:graphic xmlns:a="http://schemas.openxmlformats.org/drawingml/2006/main">
                  <a:graphicData uri="http://schemas.microsoft.com/office/word/2010/wordprocessingGroup">
                    <wpg:wgp>
                      <wpg:cNvGrpSpPr/>
                      <wpg:grpSpPr>
                        <a:xfrm>
                          <a:off x="0" y="0"/>
                          <a:ext cx="2138680" cy="1610751"/>
                          <a:chOff x="0" y="0"/>
                          <a:chExt cx="2138680" cy="1397000"/>
                        </a:xfrm>
                      </wpg:grpSpPr>
                      <pic:pic xmlns:pic="http://schemas.openxmlformats.org/drawingml/2006/picture">
                        <pic:nvPicPr>
                          <pic:cNvPr id="21" name="תמונה 28"/>
                          <pic:cNvPicPr>
                            <a:picLocks noChangeAspect="1"/>
                          </pic:cNvPicPr>
                        </pic:nvPicPr>
                        <pic:blipFill rotWithShape="1">
                          <a:blip r:embed="rId26">
                            <a:extLst>
                              <a:ext uri="{28A0092B-C50C-407E-A947-70E740481C1C}">
                                <a14:useLocalDpi xmlns:a14="http://schemas.microsoft.com/office/drawing/2010/main" val="0"/>
                              </a:ext>
                            </a:extLst>
                          </a:blip>
                          <a:srcRect l="12508" t="51418" r="66290" b="25085"/>
                          <a:stretch/>
                        </pic:blipFill>
                        <pic:spPr bwMode="auto">
                          <a:xfrm>
                            <a:off x="0" y="0"/>
                            <a:ext cx="2138680" cy="1333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 name="גרפיקה 32" descr="סימן שאלה"/>
                          <pic:cNvPicPr>
                            <a:picLocks noChangeAspect="1"/>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698500" y="1079500"/>
                            <a:ext cx="317500" cy="317500"/>
                          </a:xfrm>
                          <a:prstGeom prst="rect">
                            <a:avLst/>
                          </a:prstGeom>
                        </pic:spPr>
                      </pic:pic>
                    </wpg:wgp>
                  </a:graphicData>
                </a:graphic>
                <wp14:sizeRelV relativeFrom="margin">
                  <wp14:pctHeight>0</wp14:pctHeight>
                </wp14:sizeRelV>
              </wp:anchor>
            </w:drawing>
          </mc:Choice>
          <mc:Fallback>
            <w:pict>
              <v:group w14:anchorId="1F9B819E" id="קבוצה 286" o:spid="_x0000_s1026" style="position:absolute;margin-left:-28.25pt;margin-top:19.25pt;width:168.4pt;height:126.85pt;z-index:-251633664;mso-position-horizontal-relative:margin;mso-height-relative:margin" coordsize="21386,13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">
                <v:shape id="תמונה 28" o:spid="_x0000_s1027" type="#_x0000_t75" style="position:absolute;width:21386;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">
                  <v:imagedata r:id="rId29" o:title="" croptop="33697f" cropbottom="16440f" cropleft="8197f" cropright="43444f"/>
                </v:shape>
                <v:shape id="גרפיקה 32" o:spid="_x0000_s1028" type="#_x0000_t75" alt="סימן שאלה" style="position:absolute;left:6985;top:10795;width:3175;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">
                  <v:imagedata r:id="rId30" o:title="סימן שאלה"/>
                </v:shape>
                <w10:wrap type="tight" anchorx="margin"/>
              </v:group>
            </w:pict>
          </mc:Fallback>
        </mc:AlternateContent>
      </w:r>
      <w:r w:rsidRPr="0041143A">
        <w:rPr>
          <w:rFonts w:ascii="David" w:hAnsi="David" w:cs="David"/>
          <w:rtl/>
          <w:lang w:bidi="he-IL"/>
        </w:rPr>
        <w:t xml:space="preserve">אם </w:t>
      </w:r>
      <w:r w:rsidRPr="0041143A">
        <w:rPr>
          <w:rFonts w:ascii="David" w:hAnsi="David" w:cs="David"/>
          <w:lang w:bidi="he-IL"/>
        </w:rPr>
        <w:t>X</w:t>
      </w:r>
      <w:r w:rsidRPr="0041143A">
        <w:rPr>
          <w:rFonts w:ascii="David" w:hAnsi="David" w:cs="David"/>
          <w:rtl/>
          <w:lang w:bidi="he-IL"/>
        </w:rPr>
        <w:t xml:space="preserve"> הוא מוצר ניטרלי אז לא יהיה שינוי.</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נצא מנק' הנחה שמוצר </w:t>
      </w:r>
      <w:r w:rsidRPr="0041143A">
        <w:rPr>
          <w:rFonts w:ascii="David" w:hAnsi="David" w:cs="David"/>
        </w:rPr>
        <w:t>X</w:t>
      </w:r>
      <w:r w:rsidRPr="0041143A">
        <w:rPr>
          <w:rFonts w:ascii="David" w:hAnsi="David" w:cs="David"/>
          <w:rtl/>
          <w:lang w:bidi="he-IL"/>
        </w:rPr>
        <w:t xml:space="preserve"> מוצר נורמלי : כאשר מחיר </w:t>
      </w:r>
      <w:r w:rsidRPr="0041143A">
        <w:rPr>
          <w:rFonts w:ascii="David" w:hAnsi="David" w:cs="David"/>
        </w:rPr>
        <w:t>Y</w:t>
      </w:r>
      <w:r w:rsidRPr="0041143A">
        <w:rPr>
          <w:rFonts w:ascii="David" w:hAnsi="David" w:cs="David"/>
          <w:rtl/>
          <w:lang w:bidi="he-IL"/>
        </w:rPr>
        <w:t xml:space="preserve"> עולה- ההכנסה הריאלית קטנה, ואם ההכנסה הריאלית קטנה אזי ההשפעה תהיה דומה על הכמות המבוקשת ממוצר </w:t>
      </w:r>
      <w:r w:rsidRPr="0041143A">
        <w:rPr>
          <w:rFonts w:ascii="David" w:hAnsi="David" w:cs="David"/>
        </w:rPr>
        <w:t>X</w:t>
      </w:r>
      <w:r w:rsidRPr="0041143A">
        <w:rPr>
          <w:rFonts w:ascii="David" w:hAnsi="David" w:cs="David"/>
          <w:rtl/>
          <w:lang w:bidi="he-IL"/>
        </w:rPr>
        <w:t xml:space="preserve"> והצרכן ירצה לצרוך ממנו פחות (אם המוצר נורמלי וההכנסה קטנה, גם הכמות המבוקשת מהמוצר קטנה). אם כך, מה האפקט הכולל? שהרי אפקט ההכנסה והתחלופה בכיוונים הפוכים, ולכן לא ניתן לדעת באופן תאורטי מה תהיה ההשפעה הכוללת על הכמות המבוקשת מ-</w:t>
      </w:r>
      <w:r w:rsidRPr="0041143A">
        <w:rPr>
          <w:rFonts w:ascii="David" w:hAnsi="David" w:cs="David"/>
        </w:rPr>
        <w:t>X</w:t>
      </w:r>
      <w:r w:rsidRPr="0041143A">
        <w:rPr>
          <w:rFonts w:ascii="David" w:hAnsi="David" w:cs="David"/>
          <w:rtl/>
          <w:lang w:bidi="he-IL"/>
        </w:rPr>
        <w:t>.</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אם מחיר מוצר </w:t>
      </w:r>
      <w:r w:rsidRPr="0041143A">
        <w:rPr>
          <w:rFonts w:ascii="David" w:hAnsi="David" w:cs="David"/>
          <w:lang w:bidi="he-IL"/>
        </w:rPr>
        <w:t>Y</w:t>
      </w:r>
      <w:r w:rsidRPr="0041143A">
        <w:rPr>
          <w:rFonts w:ascii="David" w:hAnsi="David" w:cs="David"/>
          <w:rtl/>
          <w:lang w:bidi="he-IL"/>
        </w:rPr>
        <w:t xml:space="preserve"> עולה ואנחנו יודעים שמוצר</w:t>
      </w:r>
      <w:r w:rsidRPr="0041143A">
        <w:rPr>
          <w:rFonts w:ascii="David" w:hAnsi="David" w:cs="David"/>
          <w:lang w:bidi="he-IL"/>
        </w:rPr>
        <w:t>X</w:t>
      </w:r>
      <w:r w:rsidRPr="0041143A">
        <w:rPr>
          <w:rFonts w:ascii="David" w:hAnsi="David" w:cs="David"/>
          <w:rtl/>
          <w:lang w:bidi="he-IL"/>
        </w:rPr>
        <w:t xml:space="preserve"> הוא נורמלי - לא יהיה ניתן בוודאות להגיד מה יקרה לו כי אנחנו לא יודעים מה יותר חזק אפקט ההכנסה או אפקט התחלופה וכך לא נידע מה תהיה ההשפעה על הכמות המבוקשת ממנו.</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יכולות להיות 3 אפשרויות : כרגע לא ניתן לדעת איזה מבין האפשרויות אכן תקרה במציאות, אך ניתן לתאר אותן באופן מילולי ולנסות לנחש באיזה סוגי מוצרים אנו מצפים שהתגובה אליהן תהיה מסוג אחד או אחר .</w:t>
      </w:r>
    </w:p>
    <w:p w:rsidR="00192989" w:rsidRPr="0041143A" w:rsidRDefault="00192989" w:rsidP="004178D1">
      <w:pPr>
        <w:pStyle w:val="ListParagraph"/>
        <w:numPr>
          <w:ilvl w:val="0"/>
          <w:numId w:val="20"/>
        </w:numPr>
        <w:bidi/>
        <w:jc w:val="both"/>
        <w:rPr>
          <w:rFonts w:ascii="David" w:hAnsi="David" w:cs="David"/>
          <w:u w:val="single"/>
          <w:lang w:bidi="he-IL"/>
        </w:rPr>
      </w:pPr>
      <w:r w:rsidRPr="0041143A">
        <w:rPr>
          <w:rFonts w:ascii="David" w:hAnsi="David" w:cs="David"/>
          <w:noProof/>
        </w:rPr>
        <mc:AlternateContent>
          <mc:Choice Requires="wpg">
            <w:drawing>
              <wp:anchor distT="0" distB="0" distL="114300" distR="114300" simplePos="0" relativeHeight="251683840" behindDoc="1" locked="0" layoutInCell="1" allowOverlap="1" wp14:anchorId="101FB37B" wp14:editId="2B3529E9">
                <wp:simplePos x="0" y="0"/>
                <wp:positionH relativeFrom="margin">
                  <wp:posOffset>-605155</wp:posOffset>
                </wp:positionH>
                <wp:positionV relativeFrom="paragraph">
                  <wp:posOffset>9378</wp:posOffset>
                </wp:positionV>
                <wp:extent cx="2341880" cy="1160145"/>
                <wp:effectExtent l="0" t="0" r="1270" b="1905"/>
                <wp:wrapTight wrapText="bothSides">
                  <wp:wrapPolygon edited="0">
                    <wp:start x="0" y="0"/>
                    <wp:lineTo x="0" y="21281"/>
                    <wp:lineTo x="21436" y="21281"/>
                    <wp:lineTo x="21436" y="0"/>
                    <wp:lineTo x="0" y="0"/>
                  </wp:wrapPolygon>
                </wp:wrapTight>
                <wp:docPr id="23" name="קבוצה 293"/>
                <wp:cNvGraphicFramePr/>
                <a:graphic xmlns:a="http://schemas.openxmlformats.org/drawingml/2006/main">
                  <a:graphicData uri="http://schemas.microsoft.com/office/word/2010/wordprocessingGroup">
                    <wpg:wgp>
                      <wpg:cNvGrpSpPr/>
                      <wpg:grpSpPr>
                        <a:xfrm>
                          <a:off x="0" y="0"/>
                          <a:ext cx="2341880" cy="1160145"/>
                          <a:chOff x="0" y="0"/>
                          <a:chExt cx="1846580" cy="1217930"/>
                        </a:xfrm>
                      </wpg:grpSpPr>
                      <pic:pic xmlns:pic="http://schemas.openxmlformats.org/drawingml/2006/picture">
                        <pic:nvPicPr>
                          <pic:cNvPr id="24" name="תמונה 288"/>
                          <pic:cNvPicPr>
                            <a:picLocks noChangeAspect="1"/>
                          </pic:cNvPicPr>
                        </pic:nvPicPr>
                        <pic:blipFill rotWithShape="1">
                          <a:blip r:embed="rId26">
                            <a:extLst>
                              <a:ext uri="{28A0092B-C50C-407E-A947-70E740481C1C}">
                                <a14:useLocalDpi xmlns:a14="http://schemas.microsoft.com/office/drawing/2010/main" val="0"/>
                              </a:ext>
                            </a:extLst>
                          </a:blip>
                          <a:srcRect l="12508" t="51418" r="66290" b="25085"/>
                          <a:stretch/>
                        </pic:blipFill>
                        <pic:spPr bwMode="auto">
                          <a:xfrm>
                            <a:off x="0" y="0"/>
                            <a:ext cx="1846580" cy="1217930"/>
                          </a:xfrm>
                          <a:prstGeom prst="rect">
                            <a:avLst/>
                          </a:prstGeom>
                          <a:ln>
                            <a:noFill/>
                          </a:ln>
                          <a:extLst>
                            <a:ext uri="{53640926-AAD7-44D8-BBD7-CCE9431645EC}">
                              <a14:shadowObscured xmlns:a14="http://schemas.microsoft.com/office/drawing/2010/main"/>
                            </a:ext>
                          </a:extLst>
                        </pic:spPr>
                      </pic:pic>
                      <wps:wsp>
                        <wps:cNvPr id="48" name="חץ: למעלה 291"/>
                        <wps:cNvSpPr/>
                        <wps:spPr>
                          <a:xfrm>
                            <a:off x="673100" y="971550"/>
                            <a:ext cx="127000" cy="177800"/>
                          </a:xfrm>
                          <a:prstGeom prst="upArrow">
                            <a:avLst/>
                          </a:prstGeom>
                          <a:solidFill>
                            <a:srgbClr val="92D05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079F13" id="קבוצה 293" o:spid="_x0000_s1026" style="position:absolute;margin-left:-47.65pt;margin-top:.75pt;width:184.4pt;height:91.35pt;z-index:-251632640;mso-position-horizontal-relative:margin;mso-width-relative:margin;mso-height-relative:margin" coordsize="18465,12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">
                <v:shape id="תמונה 288" o:spid="_x0000_s1027" type="#_x0000_t75" style="position:absolute;width:18465;height:1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">
                  <v:imagedata r:id="rId29" o:title="" croptop="33697f" cropbottom="16440f" cropleft="8197f" cropright="43444f"/>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חץ: למעלה 291" o:spid="_x0000_s1028" type="#_x0000_t68" style="position:absolute;left:6731;top:9715;width:1270;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" adj="7714" fillcolor="#92d050" strokeweight="1.1pt"/>
                <w10:wrap type="tight" anchorx="margin"/>
              </v:group>
            </w:pict>
          </mc:Fallback>
        </mc:AlternateContent>
      </w:r>
      <w:r w:rsidRPr="0041143A">
        <w:rPr>
          <w:rFonts w:ascii="David" w:hAnsi="David" w:cs="David"/>
          <w:u w:val="single"/>
          <w:rtl/>
          <w:lang w:bidi="he-IL"/>
        </w:rPr>
        <w:t>כאשר אפקט התחלופה גדול יותר מאפקט ההכנסה</w:t>
      </w:r>
      <w:r w:rsidRPr="0041143A">
        <w:rPr>
          <w:rFonts w:ascii="David" w:hAnsi="David" w:cs="David"/>
          <w:rtl/>
          <w:lang w:bidi="he-IL"/>
        </w:rPr>
        <w:t xml:space="preserve"> אם אפקט התחלופה חזק מאפקט ההכנסה הרי שבסה"כ הכמות המבוקשת מ-</w:t>
      </w:r>
      <w:r w:rsidRPr="0041143A">
        <w:rPr>
          <w:rFonts w:ascii="David" w:hAnsi="David" w:cs="David"/>
        </w:rPr>
        <w:t>X</w:t>
      </w:r>
      <w:r w:rsidRPr="0041143A">
        <w:rPr>
          <w:rFonts w:ascii="David" w:hAnsi="David" w:cs="David"/>
          <w:rtl/>
          <w:lang w:bidi="he-IL"/>
        </w:rPr>
        <w:t xml:space="preserve"> תגדל. כאשר מחיר </w:t>
      </w:r>
      <w:r w:rsidRPr="0041143A">
        <w:rPr>
          <w:rFonts w:ascii="David" w:hAnsi="David" w:cs="David"/>
        </w:rPr>
        <w:t>Y</w:t>
      </w:r>
      <w:r w:rsidRPr="0041143A">
        <w:rPr>
          <w:rFonts w:ascii="David" w:hAnsi="David" w:cs="David"/>
          <w:rtl/>
          <w:lang w:bidi="he-IL"/>
        </w:rPr>
        <w:t xml:space="preserve"> עולה – צורכים יותר מ-</w:t>
      </w:r>
      <w:r w:rsidRPr="0041143A">
        <w:rPr>
          <w:rFonts w:ascii="David" w:hAnsi="David" w:cs="David"/>
        </w:rPr>
        <w:t>X</w:t>
      </w:r>
      <w:r w:rsidRPr="0041143A">
        <w:rPr>
          <w:rFonts w:ascii="David" w:hAnsi="David" w:cs="David"/>
          <w:rtl/>
          <w:lang w:bidi="he-IL"/>
        </w:rPr>
        <w:t xml:space="preserve">.  אפשרות זן מתארת מוצרים תחליפיים –קפה במקום שוקו, סרט בקולנוע לסרט בבית. אם מחירי הסרטים יעלו כמות האנשים שיצפו בבית יגדל בהתאם. אלה מוצרים שבדרך כלל אם מחיר מוצר אחד עולה, יש נטייה להמיר אותו במוצר האחר כי הוא מספק פחות או יותר את אותה פונקציה של הנאה. קפה לא תחליפי לחופשה בחו"ל או קניית דירה, אך הוא כן יכול להיות תחליפי לתה או שוקו חם שמספקים בערך אותו סוג של הנאה. ישנם מוצרים תחליפיים יותר ותחליפיים פחות- פיתה היא מוצר תחליפי הרבה יותר קרוב ללחמנייה מאשר תה לקפה, לכן נצפה שצרכנים ימהרו להחליף את הפיתה בלחמנייה מאשר את הקפה בתה. יותר קל להמיר את הצריכה של פיתה ולחמנייה מאשר להחליף תחבורה ציבורית ברכב פרטי.  </w:t>
      </w:r>
      <w:r w:rsidRPr="0041143A">
        <w:rPr>
          <w:rFonts w:ascii="David" w:hAnsi="David" w:cs="David"/>
          <w:highlight w:val="yellow"/>
          <w:rtl/>
          <w:lang w:bidi="he-IL"/>
        </w:rPr>
        <w:t>אנחנו לא יודעים בוודאות מה יקרה באופן תיאורטי מה יקרה אם מחיר מוצר ירד אבל כן אפשר להגיד בערך כשהמוצר או תחליפי</w:t>
      </w:r>
      <w:r w:rsidRPr="0041143A">
        <w:rPr>
          <w:rFonts w:ascii="David" w:hAnsi="David" w:cs="David"/>
          <w:rtl/>
          <w:lang w:bidi="he-IL"/>
        </w:rPr>
        <w:t>. כל עוד המוצרים תחליפיים מחיר המבוקש מהצד השני תגדל. השינוי יגדל לפי המרחק בין השתיים.</w:t>
      </w:r>
    </w:p>
    <w:p w:rsidR="00192989" w:rsidRPr="0041143A" w:rsidRDefault="00192989" w:rsidP="004178D1">
      <w:pPr>
        <w:pStyle w:val="ListParagraph"/>
        <w:bidi/>
        <w:jc w:val="both"/>
        <w:rPr>
          <w:rFonts w:ascii="David" w:hAnsi="David" w:cs="David"/>
          <w:u w:val="single"/>
          <w:rtl/>
          <w:lang w:bidi="he-IL"/>
        </w:rPr>
      </w:pPr>
      <w:r w:rsidRPr="0041143A">
        <w:rPr>
          <w:rFonts w:ascii="David" w:hAnsi="David" w:cs="David"/>
          <w:noProof/>
        </w:rPr>
        <w:lastRenderedPageBreak/>
        <mc:AlternateContent>
          <mc:Choice Requires="wpg">
            <w:drawing>
              <wp:anchor distT="0" distB="0" distL="114300" distR="114300" simplePos="0" relativeHeight="251684864" behindDoc="1" locked="0" layoutInCell="1" allowOverlap="1" wp14:anchorId="31959A46" wp14:editId="534C45F9">
                <wp:simplePos x="0" y="0"/>
                <wp:positionH relativeFrom="column">
                  <wp:posOffset>-288925</wp:posOffset>
                </wp:positionH>
                <wp:positionV relativeFrom="paragraph">
                  <wp:posOffset>155575</wp:posOffset>
                </wp:positionV>
                <wp:extent cx="1846580" cy="1448435"/>
                <wp:effectExtent l="0" t="0" r="1270" b="0"/>
                <wp:wrapTight wrapText="bothSides">
                  <wp:wrapPolygon edited="0">
                    <wp:start x="0" y="0"/>
                    <wp:lineTo x="0" y="21306"/>
                    <wp:lineTo x="21392" y="21306"/>
                    <wp:lineTo x="21392" y="0"/>
                    <wp:lineTo x="0" y="0"/>
                  </wp:wrapPolygon>
                </wp:wrapTight>
                <wp:docPr id="75" name="קבוצה 296"/>
                <wp:cNvGraphicFramePr/>
                <a:graphic xmlns:a="http://schemas.openxmlformats.org/drawingml/2006/main">
                  <a:graphicData uri="http://schemas.microsoft.com/office/word/2010/wordprocessingGroup">
                    <wpg:wgp>
                      <wpg:cNvGrpSpPr/>
                      <wpg:grpSpPr>
                        <a:xfrm>
                          <a:off x="0" y="0"/>
                          <a:ext cx="1846580" cy="1448435"/>
                          <a:chOff x="0" y="0"/>
                          <a:chExt cx="1846580" cy="1217930"/>
                        </a:xfrm>
                      </wpg:grpSpPr>
                      <pic:pic xmlns:pic="http://schemas.openxmlformats.org/drawingml/2006/picture">
                        <pic:nvPicPr>
                          <pic:cNvPr id="76" name="תמונה 292"/>
                          <pic:cNvPicPr>
                            <a:picLocks noChangeAspect="1"/>
                          </pic:cNvPicPr>
                        </pic:nvPicPr>
                        <pic:blipFill rotWithShape="1">
                          <a:blip r:embed="rId26">
                            <a:extLst>
                              <a:ext uri="{28A0092B-C50C-407E-A947-70E740481C1C}">
                                <a14:useLocalDpi xmlns:a14="http://schemas.microsoft.com/office/drawing/2010/main" val="0"/>
                              </a:ext>
                            </a:extLst>
                          </a:blip>
                          <a:srcRect l="12508" t="51418" r="66290" b="25085"/>
                          <a:stretch/>
                        </pic:blipFill>
                        <pic:spPr bwMode="auto">
                          <a:xfrm>
                            <a:off x="0" y="0"/>
                            <a:ext cx="1846580" cy="1217930"/>
                          </a:xfrm>
                          <a:prstGeom prst="rect">
                            <a:avLst/>
                          </a:prstGeom>
                          <a:ln>
                            <a:noFill/>
                          </a:ln>
                          <a:extLst>
                            <a:ext uri="{53640926-AAD7-44D8-BBD7-CCE9431645EC}">
                              <a14:shadowObscured xmlns:a14="http://schemas.microsoft.com/office/drawing/2010/main"/>
                            </a:ext>
                          </a:extLst>
                        </pic:spPr>
                      </pic:pic>
                      <wps:wsp>
                        <wps:cNvPr id="77" name="חץ: למעלה 294"/>
                        <wps:cNvSpPr/>
                        <wps:spPr>
                          <a:xfrm rot="10800000">
                            <a:off x="673100" y="990600"/>
                            <a:ext cx="127000" cy="177800"/>
                          </a:xfrm>
                          <a:prstGeom prst="upArrow">
                            <a:avLst/>
                          </a:prstGeom>
                          <a:solidFill>
                            <a:srgbClr val="E13F6D"/>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403C2CF" id="קבוצה 296" o:spid="_x0000_s1026" style="position:absolute;margin-left:-22.75pt;margin-top:12.25pt;width:145.4pt;height:114.05pt;z-index:-251631616;mso-height-relative:margin" coordsize="18465,12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">
                <v:shape id="תמונה 292" o:spid="_x0000_s1027" type="#_x0000_t75" style="position:absolute;width:18465;height:1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">
                  <v:imagedata r:id="rId29" o:title="" croptop="33697f" cropbottom="16440f" cropleft="8197f" cropright="43444f"/>
                </v:shape>
                <v:shape id="חץ: למעלה 294" o:spid="_x0000_s1028" type="#_x0000_t68" style="position:absolute;left:6731;top:9906;width:1270;height:177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" adj="7714" fillcolor="#e13f6d" strokeweight="1.1pt"/>
                <w10:wrap type="tight"/>
              </v:group>
            </w:pict>
          </mc:Fallback>
        </mc:AlternateContent>
      </w:r>
    </w:p>
    <w:p w:rsidR="00192989" w:rsidRPr="0041143A" w:rsidRDefault="00192989" w:rsidP="004178D1">
      <w:pPr>
        <w:pStyle w:val="ListParagraph"/>
        <w:numPr>
          <w:ilvl w:val="0"/>
          <w:numId w:val="20"/>
        </w:numPr>
        <w:bidi/>
        <w:jc w:val="both"/>
        <w:rPr>
          <w:rFonts w:ascii="David" w:hAnsi="David" w:cs="David"/>
          <w:u w:val="single"/>
          <w:lang w:bidi="he-IL"/>
        </w:rPr>
      </w:pPr>
      <w:r w:rsidRPr="0041143A">
        <w:rPr>
          <w:rFonts w:ascii="David" w:hAnsi="David" w:cs="David"/>
          <w:u w:val="single"/>
          <w:rtl/>
          <w:lang w:bidi="he-IL"/>
        </w:rPr>
        <w:t xml:space="preserve">אפקט ההכנסה חזק מאפקט התחלופה- מוצרים משלימים  </w:t>
      </w:r>
      <w:r w:rsidRPr="0041143A">
        <w:rPr>
          <w:rFonts w:ascii="David" w:hAnsi="David" w:cs="David"/>
          <w:rtl/>
          <w:lang w:bidi="he-IL"/>
        </w:rPr>
        <w:t xml:space="preserve">במקרה שני מוצר שכאשר המחיר </w:t>
      </w:r>
      <w:r w:rsidRPr="0041143A">
        <w:rPr>
          <w:rFonts w:ascii="David" w:hAnsi="David" w:cs="David"/>
          <w:lang w:bidi="he-IL"/>
        </w:rPr>
        <w:t>Y</w:t>
      </w:r>
      <w:r w:rsidRPr="0041143A">
        <w:rPr>
          <w:rFonts w:ascii="David" w:hAnsi="David" w:cs="David"/>
          <w:rtl/>
          <w:lang w:bidi="he-IL"/>
        </w:rPr>
        <w:t xml:space="preserve">  עולה בכמות המבוקשת מ</w:t>
      </w:r>
      <w:r w:rsidRPr="0041143A">
        <w:rPr>
          <w:rFonts w:ascii="David" w:hAnsi="David" w:cs="David"/>
          <w:lang w:bidi="he-IL"/>
        </w:rPr>
        <w:t>X</w:t>
      </w:r>
      <w:r w:rsidRPr="0041143A">
        <w:rPr>
          <w:rFonts w:ascii="David" w:hAnsi="David" w:cs="David"/>
          <w:rtl/>
          <w:lang w:bidi="he-IL"/>
        </w:rPr>
        <w:t xml:space="preserve"> פוחתת. זה קרה כי המוצר שאנחנו דנים בו היא נורמלי ואפקט ההכנסה חזקה יותר מאפקט התחלופה. כלומר המידה שבה מוצר </w:t>
      </w:r>
      <w:r w:rsidRPr="0041143A">
        <w:rPr>
          <w:rFonts w:ascii="David" w:hAnsi="David" w:cs="David"/>
        </w:rPr>
        <w:t>X</w:t>
      </w:r>
      <w:r w:rsidRPr="0041143A">
        <w:rPr>
          <w:rFonts w:ascii="David" w:hAnsi="David" w:cs="David"/>
          <w:rtl/>
          <w:lang w:bidi="he-IL"/>
        </w:rPr>
        <w:t xml:space="preserve"> מגיב לשינוי בהכנסה הריאלית חזקה יותר מאשר המידה שבה אנו תופסים אותו כאטרקטיבי יותר. איזה מוצרים אלה? מוצרים משלימים- אם מחיר מוצר </w:t>
      </w:r>
      <w:r w:rsidRPr="0041143A">
        <w:rPr>
          <w:rFonts w:ascii="David" w:hAnsi="David" w:cs="David"/>
          <w:lang w:bidi="he-IL"/>
        </w:rPr>
        <w:t>Y</w:t>
      </w:r>
      <w:r w:rsidRPr="0041143A">
        <w:rPr>
          <w:rFonts w:ascii="David" w:hAnsi="David" w:cs="David"/>
          <w:rtl/>
          <w:lang w:bidi="he-IL"/>
        </w:rPr>
        <w:t xml:space="preserve"> עלה אנחנו במקביל נצרוך פחות מ</w:t>
      </w:r>
      <w:r w:rsidRPr="0041143A">
        <w:rPr>
          <w:rFonts w:ascii="David" w:hAnsi="David" w:cs="David"/>
          <w:lang w:bidi="he-IL"/>
        </w:rPr>
        <w:t>X</w:t>
      </w:r>
      <w:r w:rsidRPr="0041143A">
        <w:rPr>
          <w:rFonts w:ascii="David" w:hAnsi="David" w:cs="David"/>
          <w:rtl/>
          <w:lang w:bidi="he-IL"/>
        </w:rPr>
        <w:t xml:space="preserve"> כי הם הולכים ביחד- לדוגמא דלק וכלי רכב- אם מחיר הדלק יעלה ונצפה שיישאר גבוה בשנים הקרובות אזי זה ישפיע על הכמות המבוקשת מקניית רכבים, חלב ודגני בוקר, קפה ומאפה וכו'.</w:t>
      </w:r>
    </w:p>
    <w:p w:rsidR="00192989" w:rsidRPr="0041143A" w:rsidRDefault="00192989" w:rsidP="004178D1">
      <w:pPr>
        <w:pStyle w:val="ListParagraph"/>
        <w:bidi/>
        <w:jc w:val="both"/>
        <w:rPr>
          <w:rFonts w:ascii="David" w:hAnsi="David" w:cs="David"/>
          <w:u w:val="single"/>
          <w:rtl/>
          <w:lang w:bidi="he-IL"/>
        </w:rPr>
      </w:pPr>
    </w:p>
    <w:p w:rsidR="00192989" w:rsidRPr="0041143A" w:rsidRDefault="00192989" w:rsidP="004178D1">
      <w:pPr>
        <w:pStyle w:val="ListParagraph"/>
        <w:bidi/>
        <w:jc w:val="both"/>
        <w:rPr>
          <w:rFonts w:ascii="David" w:hAnsi="David" w:cs="David"/>
          <w:u w:val="single"/>
          <w:lang w:bidi="he-IL"/>
        </w:rPr>
      </w:pPr>
    </w:p>
    <w:p w:rsidR="00192989" w:rsidRPr="0041143A" w:rsidRDefault="00192989" w:rsidP="004178D1">
      <w:pPr>
        <w:pStyle w:val="ListParagraph"/>
        <w:bidi/>
        <w:jc w:val="both"/>
        <w:rPr>
          <w:rFonts w:ascii="David" w:hAnsi="David" w:cs="David"/>
          <w:u w:val="single"/>
          <w:rtl/>
          <w:lang w:bidi="he-IL"/>
        </w:rPr>
      </w:pPr>
    </w:p>
    <w:p w:rsidR="00192989" w:rsidRPr="0041143A" w:rsidRDefault="00192989" w:rsidP="004178D1">
      <w:pPr>
        <w:pStyle w:val="ListParagraph"/>
        <w:numPr>
          <w:ilvl w:val="0"/>
          <w:numId w:val="20"/>
        </w:numPr>
        <w:bidi/>
        <w:spacing w:line="240" w:lineRule="auto"/>
        <w:jc w:val="both"/>
        <w:rPr>
          <w:rFonts w:ascii="David" w:hAnsi="David" w:cs="David"/>
        </w:rPr>
      </w:pPr>
      <w:r w:rsidRPr="0041143A">
        <w:rPr>
          <w:rFonts w:ascii="David" w:hAnsi="David" w:cs="David"/>
          <w:u w:val="single"/>
          <w:rtl/>
          <w:lang w:bidi="he-IL"/>
        </w:rPr>
        <w:t>האפשרות השלישית היא המקרים שהם שווים (שני האפקטים)</w:t>
      </w:r>
      <w:r w:rsidRPr="0041143A">
        <w:rPr>
          <w:rFonts w:ascii="David" w:hAnsi="David" w:cs="David"/>
          <w:rtl/>
          <w:lang w:bidi="he-IL"/>
        </w:rPr>
        <w:t xml:space="preserve"> קשה לנחש מוצרים כאלה ולכן יכול להיות שנקבל תוצאה כזאת. כלומר עלייה במחיר מוצר </w:t>
      </w:r>
      <w:r w:rsidRPr="0041143A">
        <w:rPr>
          <w:rFonts w:ascii="David" w:hAnsi="David" w:cs="David"/>
        </w:rPr>
        <w:t>Y</w:t>
      </w:r>
      <w:r w:rsidRPr="0041143A">
        <w:rPr>
          <w:rFonts w:ascii="David" w:hAnsi="David" w:cs="David"/>
          <w:rtl/>
          <w:lang w:bidi="he-IL"/>
        </w:rPr>
        <w:t xml:space="preserve"> לא משפיעה כלל על הכמות המבוקשת ממוצר </w:t>
      </w:r>
      <w:r w:rsidRPr="0041143A">
        <w:rPr>
          <w:rFonts w:ascii="David" w:hAnsi="David" w:cs="David"/>
        </w:rPr>
        <w:t>X</w:t>
      </w:r>
      <w:r w:rsidRPr="0041143A">
        <w:rPr>
          <w:rFonts w:ascii="David" w:hAnsi="David" w:cs="David"/>
          <w:rtl/>
          <w:lang w:bidi="he-IL"/>
        </w:rPr>
        <w:t xml:space="preserve">. במקרה כזה מדובר על מוצרים שאינם תחליפיים או משלימים אם מחיר הפיתות עולה זה לא בהכרח ישפיע על הטיסות לחול. </w:t>
      </w:r>
      <w:bookmarkStart w:id="6" w:name="_Hlk38401469"/>
      <w:r w:rsidRPr="0041143A">
        <w:rPr>
          <w:rFonts w:ascii="David" w:hAnsi="David" w:cs="David"/>
          <w:rtl/>
          <w:lang w:bidi="he-IL"/>
        </w:rPr>
        <w:t>יכולה להיות השפעה נגררת שנגלה אחרי בדיקה אמפירית אבל מאחר ואין לנו אינטואיציה ברורה אנחנו נטה לאמר שהם מוצרים בלתי תלויים</w:t>
      </w:r>
      <w:r w:rsidRPr="0041143A">
        <w:rPr>
          <w:rFonts w:ascii="David" w:hAnsi="David" w:cs="David"/>
        </w:rPr>
        <w:t>.</w:t>
      </w:r>
    </w:p>
    <w:bookmarkEnd w:id="6"/>
    <w:p w:rsidR="00192989" w:rsidRPr="0041143A" w:rsidRDefault="00192989" w:rsidP="004178D1">
      <w:pPr>
        <w:pStyle w:val="ListParagraph"/>
        <w:bidi/>
        <w:jc w:val="both"/>
        <w:rPr>
          <w:rFonts w:ascii="David" w:hAnsi="David" w:cs="David"/>
          <w:u w:val="single"/>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הגדרות כלכליות : </w:t>
      </w:r>
    </w:p>
    <w:p w:rsidR="00192989" w:rsidRPr="0041143A" w:rsidRDefault="00192989" w:rsidP="004178D1">
      <w:pPr>
        <w:pStyle w:val="ListParagraph"/>
        <w:numPr>
          <w:ilvl w:val="0"/>
          <w:numId w:val="14"/>
        </w:numPr>
        <w:bidi/>
        <w:jc w:val="both"/>
        <w:rPr>
          <w:rFonts w:ascii="David" w:hAnsi="David" w:cs="David"/>
          <w:rtl/>
          <w:lang w:bidi="he-IL"/>
        </w:rPr>
      </w:pPr>
      <w:r w:rsidRPr="0041143A">
        <w:rPr>
          <w:rFonts w:ascii="David" w:hAnsi="David" w:cs="David"/>
          <w:rtl/>
          <w:lang w:bidi="he-IL"/>
        </w:rPr>
        <w:t xml:space="preserve">כאשר מוצר </w:t>
      </w:r>
      <w:r w:rsidRPr="0041143A">
        <w:rPr>
          <w:rFonts w:ascii="David" w:hAnsi="David" w:cs="David"/>
          <w:lang w:bidi="he-IL"/>
        </w:rPr>
        <w:t>X</w:t>
      </w:r>
      <w:r w:rsidRPr="0041143A">
        <w:rPr>
          <w:rFonts w:ascii="David" w:hAnsi="David" w:cs="David"/>
          <w:rtl/>
          <w:lang w:bidi="he-IL"/>
        </w:rPr>
        <w:t xml:space="preserve"> הוא מוצר משלים ל</w:t>
      </w:r>
      <w:r w:rsidRPr="0041143A">
        <w:rPr>
          <w:rFonts w:ascii="David" w:hAnsi="David" w:cs="David"/>
          <w:lang w:bidi="he-IL"/>
        </w:rPr>
        <w:t>Y</w:t>
      </w:r>
      <w:r w:rsidRPr="0041143A">
        <w:rPr>
          <w:rFonts w:ascii="David" w:hAnsi="David" w:cs="David"/>
          <w:rtl/>
          <w:lang w:bidi="he-IL"/>
        </w:rPr>
        <w:t xml:space="preserve"> אם הכמות המבוקשת ממוצר </w:t>
      </w:r>
      <w:r w:rsidRPr="0041143A">
        <w:rPr>
          <w:rFonts w:ascii="David" w:hAnsi="David" w:cs="David"/>
          <w:lang w:bidi="he-IL"/>
        </w:rPr>
        <w:t>X</w:t>
      </w:r>
      <w:r w:rsidRPr="0041143A">
        <w:rPr>
          <w:rFonts w:ascii="David" w:hAnsi="David" w:cs="David"/>
          <w:rtl/>
          <w:lang w:bidi="he-IL"/>
        </w:rPr>
        <w:t xml:space="preserve"> קטנה כאשר מחיר </w:t>
      </w:r>
      <w:r w:rsidRPr="0041143A">
        <w:rPr>
          <w:rFonts w:ascii="David" w:hAnsi="David" w:cs="David"/>
          <w:lang w:bidi="he-IL"/>
        </w:rPr>
        <w:t>Y</w:t>
      </w:r>
      <w:r w:rsidRPr="0041143A">
        <w:rPr>
          <w:rFonts w:ascii="David" w:hAnsi="David" w:cs="David"/>
          <w:rtl/>
          <w:lang w:bidi="he-IL"/>
        </w:rPr>
        <w:t xml:space="preserve"> עולה. </w:t>
      </w:r>
    </w:p>
    <w:p w:rsidR="00192989" w:rsidRPr="0041143A" w:rsidRDefault="00192989" w:rsidP="004178D1">
      <w:pPr>
        <w:pStyle w:val="ListParagraph"/>
        <w:numPr>
          <w:ilvl w:val="0"/>
          <w:numId w:val="14"/>
        </w:numPr>
        <w:bidi/>
        <w:jc w:val="both"/>
        <w:rPr>
          <w:rFonts w:ascii="David" w:hAnsi="David" w:cs="David"/>
          <w:rtl/>
          <w:lang w:bidi="he-IL"/>
        </w:rPr>
      </w:pPr>
      <w:r w:rsidRPr="0041143A">
        <w:rPr>
          <w:rFonts w:ascii="David" w:hAnsi="David" w:cs="David"/>
          <w:rtl/>
          <w:lang w:bidi="he-IL"/>
        </w:rPr>
        <w:t xml:space="preserve">כאשר מוצר </w:t>
      </w:r>
      <w:r w:rsidRPr="0041143A">
        <w:rPr>
          <w:rFonts w:ascii="David" w:hAnsi="David" w:cs="David"/>
          <w:lang w:bidi="he-IL"/>
        </w:rPr>
        <w:t>X</w:t>
      </w:r>
      <w:r w:rsidRPr="0041143A">
        <w:rPr>
          <w:rFonts w:ascii="David" w:hAnsi="David" w:cs="David"/>
          <w:rtl/>
          <w:lang w:bidi="he-IL"/>
        </w:rPr>
        <w:t xml:space="preserve"> הוא מוצר תחליפי למוצר </w:t>
      </w:r>
      <w:r w:rsidRPr="0041143A">
        <w:rPr>
          <w:rFonts w:ascii="David" w:hAnsi="David" w:cs="David"/>
          <w:lang w:bidi="he-IL"/>
        </w:rPr>
        <w:t>Y</w:t>
      </w:r>
      <w:r w:rsidRPr="0041143A">
        <w:rPr>
          <w:rFonts w:ascii="David" w:hAnsi="David" w:cs="David"/>
          <w:rtl/>
          <w:lang w:bidi="he-IL"/>
        </w:rPr>
        <w:t xml:space="preserve"> כאשר הכמות המבוקשת ממוצר </w:t>
      </w:r>
      <w:r w:rsidRPr="0041143A">
        <w:rPr>
          <w:rFonts w:ascii="David" w:hAnsi="David" w:cs="David"/>
          <w:lang w:bidi="he-IL"/>
        </w:rPr>
        <w:t>X</w:t>
      </w:r>
      <w:r w:rsidRPr="0041143A">
        <w:rPr>
          <w:rFonts w:ascii="David" w:hAnsi="David" w:cs="David"/>
          <w:rtl/>
          <w:lang w:bidi="he-IL"/>
        </w:rPr>
        <w:t xml:space="preserve"> גדלה כאשר המחיר של </w:t>
      </w:r>
      <w:r w:rsidRPr="0041143A">
        <w:rPr>
          <w:rFonts w:ascii="David" w:hAnsi="David" w:cs="David"/>
          <w:lang w:bidi="he-IL"/>
        </w:rPr>
        <w:t>Y</w:t>
      </w:r>
      <w:r w:rsidRPr="0041143A">
        <w:rPr>
          <w:rFonts w:ascii="David" w:hAnsi="David" w:cs="David"/>
          <w:rtl/>
          <w:lang w:bidi="he-IL"/>
        </w:rPr>
        <w:t xml:space="preserve"> עולה. </w:t>
      </w:r>
    </w:p>
    <w:p w:rsidR="00192989" w:rsidRPr="0041143A" w:rsidRDefault="00192989" w:rsidP="004178D1">
      <w:pPr>
        <w:pStyle w:val="ListParagraph"/>
        <w:numPr>
          <w:ilvl w:val="0"/>
          <w:numId w:val="14"/>
        </w:numPr>
        <w:bidi/>
        <w:jc w:val="both"/>
        <w:rPr>
          <w:rFonts w:ascii="David" w:hAnsi="David" w:cs="David"/>
          <w:rtl/>
          <w:lang w:bidi="he-IL"/>
        </w:rPr>
      </w:pPr>
      <w:r w:rsidRPr="0041143A">
        <w:rPr>
          <w:rFonts w:ascii="David" w:hAnsi="David" w:cs="David"/>
          <w:rtl/>
          <w:lang w:bidi="he-IL"/>
        </w:rPr>
        <w:t xml:space="preserve">כאשר מוצר </w:t>
      </w:r>
      <w:r w:rsidRPr="0041143A">
        <w:rPr>
          <w:rFonts w:ascii="David" w:hAnsi="David" w:cs="David"/>
          <w:lang w:bidi="he-IL"/>
        </w:rPr>
        <w:t>X</w:t>
      </w:r>
      <w:r w:rsidRPr="0041143A">
        <w:rPr>
          <w:rFonts w:ascii="David" w:hAnsi="David" w:cs="David"/>
          <w:rtl/>
          <w:lang w:bidi="he-IL"/>
        </w:rPr>
        <w:t xml:space="preserve"> הוא מוצר בלתי תלוי למוצר </w:t>
      </w:r>
      <w:r w:rsidRPr="0041143A">
        <w:rPr>
          <w:rFonts w:ascii="David" w:hAnsi="David" w:cs="David"/>
          <w:lang w:bidi="he-IL"/>
        </w:rPr>
        <w:t>Y</w:t>
      </w:r>
      <w:r w:rsidRPr="0041143A">
        <w:rPr>
          <w:rFonts w:ascii="David" w:hAnsi="David" w:cs="David"/>
          <w:rtl/>
          <w:lang w:bidi="he-IL"/>
        </w:rPr>
        <w:t xml:space="preserve"> אם הכמות המבוקשת ממנו אינה משתנה כאשר מחיר </w:t>
      </w:r>
      <w:r w:rsidRPr="0041143A">
        <w:rPr>
          <w:rFonts w:ascii="David" w:hAnsi="David" w:cs="David"/>
          <w:lang w:bidi="he-IL"/>
        </w:rPr>
        <w:t>Y</w:t>
      </w:r>
      <w:r w:rsidRPr="0041143A">
        <w:rPr>
          <w:rFonts w:ascii="David" w:hAnsi="David" w:cs="David"/>
          <w:rtl/>
          <w:lang w:bidi="he-IL"/>
        </w:rPr>
        <w:t xml:space="preserve"> עולה.</w:t>
      </w:r>
    </w:p>
    <w:p w:rsidR="00192989" w:rsidRPr="0041143A" w:rsidRDefault="00192989" w:rsidP="004178D1">
      <w:pPr>
        <w:bidi/>
        <w:jc w:val="both"/>
        <w:rPr>
          <w:rFonts w:ascii="David" w:hAnsi="David" w:cs="David"/>
          <w:rtl/>
          <w:lang w:bidi="he-I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כל המסקנות עד כה מיוחסות למצב שבו מוצר </w:t>
      </w:r>
      <w:r w:rsidRPr="0041143A">
        <w:rPr>
          <w:rFonts w:ascii="David" w:hAnsi="David" w:cs="David"/>
          <w:lang w:bidi="he-IL"/>
        </w:rPr>
        <w:t>X</w:t>
      </w:r>
      <w:r w:rsidRPr="0041143A">
        <w:rPr>
          <w:rFonts w:ascii="David" w:hAnsi="David" w:cs="David"/>
          <w:rtl/>
          <w:lang w:bidi="he-IL"/>
        </w:rPr>
        <w:t xml:space="preserve"> הוא מוצר נורמלי </w:t>
      </w:r>
    </w:p>
    <w:p w:rsidR="00192989" w:rsidRPr="0041143A" w:rsidRDefault="00192989" w:rsidP="0041143A">
      <w:pPr>
        <w:bidi/>
        <w:jc w:val="both"/>
        <w:rPr>
          <w:rFonts w:ascii="David" w:hAnsi="David" w:cs="David"/>
          <w:rtl/>
          <w:lang w:bidi="he-IL"/>
        </w:rPr>
      </w:pPr>
      <w:r w:rsidRPr="0041143A">
        <w:rPr>
          <w:rFonts w:ascii="David" w:hAnsi="David" w:cs="David"/>
          <w:rtl/>
          <w:lang w:bidi="he-IL"/>
        </w:rPr>
        <w:t>אפשר לבדוק מה קורה כאשר המוצר הוא נחות –  בבית.</w:t>
      </w:r>
    </w:p>
    <w:p w:rsidR="00192989" w:rsidRPr="0041143A" w:rsidRDefault="00192989" w:rsidP="004178D1">
      <w:pPr>
        <w:bidi/>
        <w:jc w:val="both"/>
        <w:rPr>
          <w:rFonts w:ascii="David" w:hAnsi="David" w:cs="David"/>
          <w:u w:val="single"/>
          <w:rtl/>
          <w:lang w:bidi="he-IL"/>
        </w:rPr>
      </w:pPr>
    </w:p>
    <w:p w:rsidR="00192989" w:rsidRPr="0041143A" w:rsidRDefault="00192989" w:rsidP="004178D1">
      <w:pPr>
        <w:bidi/>
        <w:jc w:val="both"/>
        <w:rPr>
          <w:rFonts w:ascii="David" w:hAnsi="David" w:cs="David"/>
          <w:u w:val="single"/>
          <w:rtl/>
          <w:lang w:bidi="he-IL"/>
        </w:rPr>
      </w:pPr>
    </w:p>
    <w:p w:rsidR="00192989" w:rsidRPr="0041143A" w:rsidRDefault="00192989" w:rsidP="004178D1">
      <w:pPr>
        <w:bidi/>
        <w:jc w:val="both"/>
        <w:rPr>
          <w:rFonts w:ascii="David" w:hAnsi="David" w:cs="David"/>
          <w:rtl/>
          <w:lang w:bidi="he-IL"/>
        </w:rPr>
      </w:pPr>
      <w:r w:rsidRPr="0041143A">
        <w:rPr>
          <w:rFonts w:ascii="David" w:hAnsi="David" w:cs="David"/>
          <w:noProof/>
          <w:rtl/>
          <w:lang w:val="en-US"/>
        </w:rPr>
        <w:drawing>
          <wp:anchor distT="0" distB="0" distL="114300" distR="114300" simplePos="0" relativeHeight="251685888" behindDoc="1" locked="0" layoutInCell="1" allowOverlap="1" wp14:anchorId="3025336E" wp14:editId="1E32D1DD">
            <wp:simplePos x="0" y="0"/>
            <wp:positionH relativeFrom="column">
              <wp:posOffset>-804496</wp:posOffset>
            </wp:positionH>
            <wp:positionV relativeFrom="paragraph">
              <wp:posOffset>25547</wp:posOffset>
            </wp:positionV>
            <wp:extent cx="3166745" cy="2339975"/>
            <wp:effectExtent l="19050" t="19050" r="14605" b="22225"/>
            <wp:wrapTight wrapText="bothSides">
              <wp:wrapPolygon edited="0">
                <wp:start x="-130" y="-176"/>
                <wp:lineTo x="-130" y="21629"/>
                <wp:lineTo x="21570" y="21629"/>
                <wp:lineTo x="21570" y="-176"/>
                <wp:lineTo x="-130" y="-176"/>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1"/>
                    <pic:cNvPicPr>
                      <a:picLocks noChangeAspect="1" noChangeArrowheads="1"/>
                    </pic:cNvPicPr>
                  </pic:nvPicPr>
                  <pic:blipFill>
                    <a:blip r:embed="rId31">
                      <a:extLst>
                        <a:ext uri="{28A0092B-C50C-407E-A947-70E740481C1C}">
                          <a14:useLocalDpi xmlns:a14="http://schemas.microsoft.com/office/drawing/2010/main" val="0"/>
                        </a:ext>
                      </a:extLst>
                    </a:blip>
                    <a:srcRect l="11513" t="41780" r="56471" b="20976"/>
                    <a:stretch>
                      <a:fillRect/>
                    </a:stretch>
                  </pic:blipFill>
                  <pic:spPr bwMode="auto">
                    <a:xfrm>
                      <a:off x="0" y="0"/>
                      <a:ext cx="3166745" cy="233997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41143A">
        <w:rPr>
          <w:rFonts w:ascii="David" w:hAnsi="David" w:cs="David"/>
          <w:u w:val="single"/>
          <w:rtl/>
          <w:lang w:bidi="he-IL"/>
        </w:rPr>
        <w:t>השפעה שינוי מחיר מוצר אחר על עקומת הביקוש</w:t>
      </w:r>
    </w:p>
    <w:p w:rsidR="00192989" w:rsidRPr="0041143A" w:rsidRDefault="00192989" w:rsidP="004178D1">
      <w:pPr>
        <w:bidi/>
        <w:jc w:val="both"/>
        <w:rPr>
          <w:rFonts w:ascii="David" w:hAnsi="David" w:cs="David"/>
          <w:rtl/>
          <w:lang w:bidi="he-IL"/>
        </w:rPr>
      </w:pPr>
      <w:r w:rsidRPr="0041143A">
        <w:rPr>
          <w:rFonts w:ascii="David" w:hAnsi="David" w:cs="David"/>
          <w:b/>
          <w:bCs/>
          <w:rtl/>
          <w:lang w:bidi="he-IL"/>
        </w:rPr>
        <w:t>עקומת הביקוש מתארת את היחס בין מחיר המוצר לכמות המבוקשת ממנו</w:t>
      </w:r>
      <w:r w:rsidRPr="0041143A">
        <w:rPr>
          <w:rFonts w:ascii="David" w:hAnsi="David" w:cs="David"/>
          <w:rtl/>
          <w:lang w:bidi="he-IL"/>
        </w:rPr>
        <w:t xml:space="preserve">. מה קורה לביקוש של מוצר </w:t>
      </w:r>
      <w:r w:rsidRPr="0041143A">
        <w:rPr>
          <w:rFonts w:ascii="David" w:hAnsi="David" w:cs="David"/>
          <w:lang w:bidi="he-IL"/>
        </w:rPr>
        <w:t>X</w:t>
      </w:r>
      <w:r w:rsidRPr="0041143A">
        <w:rPr>
          <w:rFonts w:ascii="David" w:hAnsi="David" w:cs="David"/>
          <w:rtl/>
          <w:lang w:bidi="he-IL"/>
        </w:rPr>
        <w:t xml:space="preserve"> כאשר מחירו של מוצר </w:t>
      </w:r>
      <w:r w:rsidRPr="0041143A">
        <w:rPr>
          <w:rFonts w:ascii="David" w:hAnsi="David" w:cs="David"/>
          <w:lang w:bidi="he-IL"/>
        </w:rPr>
        <w:t>Y</w:t>
      </w:r>
      <w:r w:rsidRPr="0041143A">
        <w:rPr>
          <w:rFonts w:ascii="David" w:hAnsi="David" w:cs="David"/>
          <w:rtl/>
          <w:lang w:bidi="he-IL"/>
        </w:rPr>
        <w:t xml:space="preserve"> עולה? נניח</w:t>
      </w:r>
      <w:r w:rsidRPr="0041143A">
        <w:rPr>
          <w:rFonts w:ascii="David" w:hAnsi="David" w:cs="David"/>
          <w:rtl/>
        </w:rPr>
        <w:t xml:space="preserve"> </w:t>
      </w:r>
      <w:r w:rsidRPr="0041143A">
        <w:rPr>
          <w:rFonts w:ascii="David" w:hAnsi="David" w:cs="David"/>
          <w:rtl/>
          <w:lang w:bidi="he-IL"/>
        </w:rPr>
        <w:t>שמוצר</w:t>
      </w:r>
      <w:r w:rsidRPr="0041143A">
        <w:rPr>
          <w:rFonts w:ascii="David" w:hAnsi="David" w:cs="David"/>
          <w:rtl/>
        </w:rPr>
        <w:t xml:space="preserve"> </w:t>
      </w:r>
      <w:r w:rsidRPr="0041143A">
        <w:rPr>
          <w:rFonts w:ascii="David" w:hAnsi="David" w:cs="David"/>
          <w:lang w:bidi="he-IL"/>
        </w:rPr>
        <w:t>X</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נורמלי</w:t>
      </w:r>
      <w:r w:rsidRPr="0041143A">
        <w:rPr>
          <w:rFonts w:ascii="David" w:hAnsi="David" w:cs="David"/>
          <w:rtl/>
        </w:rPr>
        <w:t xml:space="preserve"> </w:t>
      </w:r>
      <w:r w:rsidRPr="0041143A">
        <w:rPr>
          <w:rFonts w:ascii="David" w:hAnsi="David" w:cs="David"/>
          <w:rtl/>
          <w:lang w:bidi="he-IL"/>
        </w:rPr>
        <w:t>ומוצר</w:t>
      </w:r>
      <w:r w:rsidRPr="0041143A">
        <w:rPr>
          <w:rFonts w:ascii="David" w:hAnsi="David" w:cs="David"/>
          <w:rtl/>
        </w:rPr>
        <w:t xml:space="preserve"> </w:t>
      </w:r>
      <w:r w:rsidRPr="0041143A">
        <w:rPr>
          <w:rFonts w:ascii="David" w:hAnsi="David" w:cs="David"/>
          <w:rtl/>
          <w:lang w:bidi="he-IL"/>
        </w:rPr>
        <w:t>תחליפי</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lang w:bidi="he-IL"/>
        </w:rPr>
        <w:t>Y</w:t>
      </w:r>
      <w:r w:rsidRPr="0041143A">
        <w:rPr>
          <w:rFonts w:ascii="David" w:hAnsi="David" w:cs="David"/>
          <w:rtl/>
          <w:lang w:bidi="he-IL"/>
        </w:rPr>
        <w:t xml:space="preserve">. </w:t>
      </w:r>
    </w:p>
    <w:p w:rsidR="00192989" w:rsidRPr="0041143A" w:rsidRDefault="00192989" w:rsidP="004178D1">
      <w:pPr>
        <w:bidi/>
        <w:spacing w:line="240" w:lineRule="auto"/>
        <w:jc w:val="both"/>
        <w:rPr>
          <w:rFonts w:ascii="David" w:hAnsi="David" w:cs="David"/>
          <w:rtl/>
          <w:lang w:bidi="he-IL"/>
        </w:rPr>
      </w:pPr>
      <w:r w:rsidRPr="0041143A">
        <w:rPr>
          <w:rFonts w:ascii="David" w:hAnsi="David" w:cs="David"/>
          <w:rtl/>
          <w:lang w:bidi="he-IL"/>
        </w:rPr>
        <w:t xml:space="preserve">כאשר מחיר </w:t>
      </w:r>
      <w:r w:rsidRPr="0041143A">
        <w:rPr>
          <w:rFonts w:ascii="David" w:hAnsi="David" w:cs="David"/>
          <w:lang w:bidi="he-IL"/>
        </w:rPr>
        <w:t>Y</w:t>
      </w:r>
      <w:r w:rsidRPr="0041143A">
        <w:rPr>
          <w:rFonts w:ascii="David" w:hAnsi="David" w:cs="David"/>
          <w:rtl/>
          <w:lang w:bidi="he-IL"/>
        </w:rPr>
        <w:t xml:space="preserve"> עולה הכמות המבוקשת </w:t>
      </w:r>
      <w:r w:rsidRPr="0041143A">
        <w:rPr>
          <w:rFonts w:ascii="David" w:hAnsi="David" w:cs="David"/>
          <w:lang w:bidi="he-IL"/>
        </w:rPr>
        <w:t>X</w:t>
      </w:r>
      <w:r w:rsidRPr="0041143A">
        <w:rPr>
          <w:rFonts w:ascii="David" w:hAnsi="David" w:cs="David"/>
          <w:rtl/>
          <w:lang w:bidi="he-IL"/>
        </w:rPr>
        <w:t xml:space="preserve"> גדלה בכל מחיר של </w:t>
      </w:r>
      <w:r w:rsidRPr="0041143A">
        <w:rPr>
          <w:rFonts w:ascii="David" w:hAnsi="David" w:cs="David"/>
          <w:lang w:bidi="he-IL"/>
        </w:rPr>
        <w:t>X</w:t>
      </w:r>
      <w:r w:rsidRPr="0041143A">
        <w:rPr>
          <w:rFonts w:ascii="David" w:hAnsi="David" w:cs="David"/>
          <w:rtl/>
          <w:lang w:bidi="he-IL"/>
        </w:rPr>
        <w:t>. אם מחיר</w:t>
      </w:r>
      <w:r w:rsidRPr="0041143A">
        <w:rPr>
          <w:rFonts w:ascii="David" w:hAnsi="David" w:cs="David"/>
          <w:lang w:bidi="he-IL"/>
        </w:rPr>
        <w:t>X</w:t>
      </w:r>
      <w:r w:rsidRPr="0041143A">
        <w:rPr>
          <w:rFonts w:ascii="David" w:hAnsi="David" w:cs="David"/>
          <w:rtl/>
          <w:lang w:bidi="he-IL"/>
        </w:rPr>
        <w:t xml:space="preserve"> </w:t>
      </w:r>
      <w:r w:rsidRPr="0041143A">
        <w:rPr>
          <w:rFonts w:ascii="David" w:hAnsi="David" w:cs="David"/>
          <w:lang w:bidi="he-IL"/>
        </w:rPr>
        <w:t xml:space="preserve"> </w:t>
      </w:r>
      <w:r w:rsidRPr="0041143A">
        <w:rPr>
          <w:rFonts w:ascii="David" w:hAnsi="David" w:cs="David"/>
          <w:rtl/>
          <w:lang w:bidi="he-IL"/>
        </w:rPr>
        <w:t xml:space="preserve">הוא נמוך יותר גם כאן גם כאן כאשר מחיר </w:t>
      </w:r>
      <w:r w:rsidRPr="0041143A">
        <w:rPr>
          <w:rFonts w:ascii="David" w:hAnsi="David" w:cs="David"/>
          <w:lang w:bidi="he-IL"/>
        </w:rPr>
        <w:t>Y</w:t>
      </w:r>
      <w:r w:rsidRPr="0041143A">
        <w:rPr>
          <w:rFonts w:ascii="David" w:hAnsi="David" w:cs="David"/>
          <w:rtl/>
          <w:lang w:bidi="he-IL"/>
        </w:rPr>
        <w:t xml:space="preserve"> עולה הכמות המבוקשת של </w:t>
      </w:r>
      <w:r w:rsidRPr="0041143A">
        <w:rPr>
          <w:rFonts w:ascii="David" w:hAnsi="David" w:cs="David"/>
          <w:lang w:bidi="he-IL"/>
        </w:rPr>
        <w:t>X</w:t>
      </w:r>
      <w:r w:rsidRPr="0041143A">
        <w:rPr>
          <w:rFonts w:ascii="David" w:hAnsi="David" w:cs="David"/>
          <w:rtl/>
          <w:lang w:bidi="he-IL"/>
        </w:rPr>
        <w:t xml:space="preserve"> .הביקוש למוצר </w:t>
      </w:r>
      <w:r w:rsidRPr="0041143A">
        <w:rPr>
          <w:rFonts w:ascii="David" w:hAnsi="David" w:cs="David"/>
          <w:lang w:bidi="he-IL"/>
        </w:rPr>
        <w:t xml:space="preserve">X </w:t>
      </w:r>
      <w:r w:rsidRPr="0041143A">
        <w:rPr>
          <w:rFonts w:ascii="David" w:hAnsi="David" w:cs="David"/>
          <w:rtl/>
          <w:lang w:bidi="he-IL"/>
        </w:rPr>
        <w:t xml:space="preserve">גדל והכמות המבוקשת ממוצר </w:t>
      </w:r>
      <w:r w:rsidRPr="0041143A">
        <w:rPr>
          <w:rFonts w:ascii="David" w:hAnsi="David" w:cs="David"/>
          <w:lang w:bidi="he-IL"/>
        </w:rPr>
        <w:t>X</w:t>
      </w:r>
      <w:r w:rsidRPr="0041143A">
        <w:rPr>
          <w:rFonts w:ascii="David" w:hAnsi="David" w:cs="David"/>
          <w:rtl/>
          <w:lang w:bidi="he-IL"/>
        </w:rPr>
        <w:t xml:space="preserve"> בכל מחיר ומחיר גדלה וכך נוצרת עקומת ביקוש חדשה שתזוז ימינה ולמעלה.</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 אם מחיר </w:t>
      </w:r>
      <w:r w:rsidRPr="0041143A">
        <w:rPr>
          <w:rFonts w:ascii="David" w:hAnsi="David" w:cs="David"/>
          <w:lang w:bidi="he-IL"/>
        </w:rPr>
        <w:t xml:space="preserve">Y </w:t>
      </w:r>
      <w:r w:rsidRPr="0041143A">
        <w:rPr>
          <w:rFonts w:ascii="David" w:hAnsi="David" w:cs="David"/>
          <w:rtl/>
          <w:lang w:bidi="he-IL"/>
        </w:rPr>
        <w:t xml:space="preserve"> יורד אז </w:t>
      </w:r>
      <w:r w:rsidRPr="0041143A">
        <w:rPr>
          <w:rFonts w:ascii="David" w:hAnsi="David" w:cs="David"/>
          <w:lang w:bidi="he-IL"/>
        </w:rPr>
        <w:t>X</w:t>
      </w:r>
      <w:r w:rsidRPr="0041143A">
        <w:rPr>
          <w:rFonts w:ascii="David" w:hAnsi="David" w:cs="David"/>
          <w:rtl/>
          <w:lang w:bidi="he-IL"/>
        </w:rPr>
        <w:t xml:space="preserve"> ירד שמאלה ולמטה. </w:t>
      </w:r>
    </w:p>
    <w:p w:rsidR="00192989" w:rsidRPr="0041143A" w:rsidRDefault="00192989" w:rsidP="004178D1">
      <w:pPr>
        <w:bidi/>
        <w:jc w:val="both"/>
        <w:rPr>
          <w:rFonts w:ascii="David" w:hAnsi="David" w:cs="David"/>
          <w:rtl/>
          <w:lang w:bidi="he-IL"/>
        </w:rPr>
      </w:pPr>
      <w:r w:rsidRPr="0041143A">
        <w:rPr>
          <w:rFonts w:ascii="David" w:hAnsi="David" w:cs="David"/>
          <w:rtl/>
          <w:lang w:bidi="he-IL"/>
        </w:rPr>
        <w:t xml:space="preserve">אם </w:t>
      </w:r>
      <w:r w:rsidRPr="0041143A">
        <w:rPr>
          <w:rFonts w:ascii="David" w:hAnsi="David" w:cs="David"/>
          <w:lang w:bidi="he-IL"/>
        </w:rPr>
        <w:t>X</w:t>
      </w:r>
      <w:r w:rsidRPr="0041143A">
        <w:rPr>
          <w:rFonts w:ascii="David" w:hAnsi="David" w:cs="David"/>
          <w:rtl/>
          <w:lang w:bidi="he-IL"/>
        </w:rPr>
        <w:t xml:space="preserve"> משלים ל</w:t>
      </w:r>
      <w:r w:rsidRPr="0041143A">
        <w:rPr>
          <w:rFonts w:ascii="David" w:hAnsi="David" w:cs="David"/>
          <w:lang w:bidi="he-IL"/>
        </w:rPr>
        <w:t>Y</w:t>
      </w:r>
      <w:r w:rsidRPr="0041143A">
        <w:rPr>
          <w:rFonts w:ascii="David" w:hAnsi="David" w:cs="David"/>
          <w:rtl/>
          <w:lang w:bidi="he-IL"/>
        </w:rPr>
        <w:t xml:space="preserve"> והמחיר של </w:t>
      </w:r>
      <w:r w:rsidRPr="0041143A">
        <w:rPr>
          <w:rFonts w:ascii="David" w:hAnsi="David" w:cs="David"/>
          <w:lang w:bidi="he-IL"/>
        </w:rPr>
        <w:t>Y</w:t>
      </w:r>
      <w:r w:rsidRPr="0041143A">
        <w:rPr>
          <w:rFonts w:ascii="David" w:hAnsi="David" w:cs="David"/>
          <w:rtl/>
          <w:lang w:bidi="he-IL"/>
        </w:rPr>
        <w:t xml:space="preserve"> יורד אז יצטרכו גם יותר מ</w:t>
      </w:r>
      <w:r w:rsidRPr="0041143A">
        <w:rPr>
          <w:rFonts w:ascii="David" w:hAnsi="David" w:cs="David"/>
          <w:lang w:bidi="he-IL"/>
        </w:rPr>
        <w:t>X</w:t>
      </w:r>
      <w:r w:rsidRPr="0041143A">
        <w:rPr>
          <w:rFonts w:ascii="David" w:hAnsi="David" w:cs="David"/>
          <w:rtl/>
          <w:lang w:bidi="he-IL"/>
        </w:rPr>
        <w:t xml:space="preserve"> עבור כל מחיר של </w:t>
      </w:r>
      <w:r w:rsidRPr="0041143A">
        <w:rPr>
          <w:rFonts w:ascii="David" w:hAnsi="David" w:cs="David"/>
          <w:lang w:bidi="he-IL"/>
        </w:rPr>
        <w:t>X</w:t>
      </w:r>
      <w:r w:rsidRPr="0041143A">
        <w:rPr>
          <w:rFonts w:ascii="David" w:hAnsi="David" w:cs="David"/>
          <w:rtl/>
          <w:lang w:bidi="he-IL"/>
        </w:rPr>
        <w:t xml:space="preserve"> וכך הביקוש של </w:t>
      </w:r>
      <w:r w:rsidRPr="0041143A">
        <w:rPr>
          <w:rFonts w:ascii="David" w:hAnsi="David" w:cs="David"/>
          <w:lang w:bidi="he-IL"/>
        </w:rPr>
        <w:t>X</w:t>
      </w:r>
      <w:r w:rsidRPr="0041143A">
        <w:rPr>
          <w:rFonts w:ascii="David" w:hAnsi="David" w:cs="David"/>
          <w:rtl/>
          <w:lang w:bidi="he-IL"/>
        </w:rPr>
        <w:t xml:space="preserve"> גדל.</w:t>
      </w:r>
    </w:p>
    <w:p w:rsidR="00192989" w:rsidRPr="0041143A" w:rsidRDefault="00192989" w:rsidP="004178D1">
      <w:pPr>
        <w:bidi/>
        <w:spacing w:line="360" w:lineRule="auto"/>
        <w:jc w:val="both"/>
        <w:rPr>
          <w:rFonts w:ascii="David" w:eastAsia="Century Schoolbook" w:hAnsi="David" w:cs="David"/>
          <w:rtl/>
        </w:rPr>
      </w:pPr>
      <w:r w:rsidRPr="0041143A">
        <w:rPr>
          <w:rFonts w:ascii="David" w:eastAsia="Century Schoolbook" w:hAnsi="David" w:cs="David"/>
          <w:rtl/>
          <w:lang w:bidi="he-IL"/>
        </w:rPr>
        <w:t>כאשר מחיר מוצר אחר משתנה הביקוש משתנה</w:t>
      </w:r>
    </w:p>
    <w:p w:rsidR="00192989" w:rsidRPr="0041143A" w:rsidRDefault="00192989" w:rsidP="004178D1">
      <w:pPr>
        <w:bidi/>
        <w:jc w:val="both"/>
        <w:rPr>
          <w:rFonts w:ascii="David" w:hAnsi="David" w:cs="David"/>
          <w:u w:val="single"/>
          <w:rtl/>
        </w:rPr>
      </w:pPr>
    </w:p>
    <w:p w:rsidR="0041143A" w:rsidRPr="0041143A" w:rsidRDefault="0041143A" w:rsidP="004178D1">
      <w:pPr>
        <w:bidi/>
        <w:jc w:val="both"/>
        <w:rPr>
          <w:rFonts w:ascii="David" w:hAnsi="David" w:cs="David"/>
          <w:u w:val="single"/>
          <w:rtl/>
          <w:lang w:bidi="he-IL"/>
        </w:rPr>
      </w:pPr>
    </w:p>
    <w:p w:rsidR="0041143A" w:rsidRPr="0041143A" w:rsidRDefault="0041143A" w:rsidP="0041143A">
      <w:pPr>
        <w:bidi/>
        <w:jc w:val="both"/>
        <w:rPr>
          <w:rFonts w:ascii="David" w:hAnsi="David" w:cs="David"/>
          <w:u w:val="single"/>
          <w:rtl/>
          <w:lang w:bidi="he-IL"/>
        </w:rPr>
      </w:pPr>
    </w:p>
    <w:p w:rsidR="00192989" w:rsidRPr="0041143A" w:rsidRDefault="00192989" w:rsidP="0041143A">
      <w:pPr>
        <w:bidi/>
        <w:jc w:val="both"/>
        <w:rPr>
          <w:rFonts w:ascii="David" w:hAnsi="David" w:cs="David"/>
          <w:u w:val="single"/>
          <w:rtl/>
          <w:lang w:bidi="he-IL"/>
        </w:rPr>
      </w:pPr>
      <w:r w:rsidRPr="0041143A">
        <w:rPr>
          <w:rFonts w:ascii="David" w:hAnsi="David" w:cs="David"/>
          <w:u w:val="single"/>
          <w:rtl/>
          <w:lang w:bidi="he-IL"/>
        </w:rPr>
        <w:lastRenderedPageBreak/>
        <w:t xml:space="preserve"> שינוי בטעמי/העדפות הצרכן.</w:t>
      </w:r>
    </w:p>
    <w:p w:rsidR="00192989" w:rsidRPr="0041143A" w:rsidRDefault="00192989" w:rsidP="004178D1">
      <w:pPr>
        <w:bidi/>
        <w:spacing w:line="360" w:lineRule="auto"/>
        <w:jc w:val="both"/>
        <w:rPr>
          <w:rFonts w:ascii="David" w:eastAsia="Century Schoolbook" w:hAnsi="David" w:cs="David"/>
        </w:rPr>
      </w:pPr>
      <w:r w:rsidRPr="0041143A">
        <w:rPr>
          <w:rFonts w:ascii="David" w:hAnsi="David" w:cs="David"/>
          <w:noProof/>
          <w:rtl/>
          <w:lang w:val="en-US"/>
        </w:rPr>
        <w:drawing>
          <wp:anchor distT="0" distB="0" distL="114300" distR="114300" simplePos="0" relativeHeight="251686912" behindDoc="1" locked="0" layoutInCell="1" allowOverlap="1" wp14:anchorId="1EA9C907" wp14:editId="7291DECB">
            <wp:simplePos x="0" y="0"/>
            <wp:positionH relativeFrom="margin">
              <wp:posOffset>46990</wp:posOffset>
            </wp:positionH>
            <wp:positionV relativeFrom="paragraph">
              <wp:posOffset>938530</wp:posOffset>
            </wp:positionV>
            <wp:extent cx="2976880" cy="1732280"/>
            <wp:effectExtent l="19050" t="19050" r="13970" b="20320"/>
            <wp:wrapTight wrapText="bothSides">
              <wp:wrapPolygon edited="0">
                <wp:start x="-138" y="-238"/>
                <wp:lineTo x="-138" y="21616"/>
                <wp:lineTo x="21563" y="21616"/>
                <wp:lineTo x="21563" y="-238"/>
                <wp:lineTo x="-138" y="-238"/>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3"/>
                    <pic:cNvPicPr>
                      <a:picLocks noChangeAspect="1" noChangeArrowheads="1"/>
                    </pic:cNvPicPr>
                  </pic:nvPicPr>
                  <pic:blipFill>
                    <a:blip r:embed="rId32">
                      <a:extLst>
                        <a:ext uri="{28A0092B-C50C-407E-A947-70E740481C1C}">
                          <a14:useLocalDpi xmlns:a14="http://schemas.microsoft.com/office/drawing/2010/main" val="0"/>
                        </a:ext>
                      </a:extLst>
                    </a:blip>
                    <a:srcRect l="9949" t="39902" r="55650" b="21381"/>
                    <a:stretch>
                      <a:fillRect/>
                    </a:stretch>
                  </pic:blipFill>
                  <pic:spPr bwMode="auto">
                    <a:xfrm>
                      <a:off x="0" y="0"/>
                      <a:ext cx="2976880" cy="173228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bidi="he-IL"/>
        </w:rPr>
        <w:t>מה קורה כאשר צרכן צורך סל מוצרים מסוים עבור מחירים שונים וכעת העדפות הצרכן משתנות ? (לדוגמא- הצרכן הפך צמחוני, ולכן ההעדפה שלו לבשר השתנתה). ובכן התשובה היא – שהכל יכול לקרות. הכמות המבוקשת תגדל או תפחת בלא קשר למחיר המוצר. שינוי הטעמים יכול להשתנות על פי מידע שאנחנו מקבלים על המוצר ואפשר לתאר את כשינוי העדפות אבל ( לא לגמרי מדויק) .</w:t>
      </w:r>
      <w:r w:rsidRPr="0041143A">
        <w:rPr>
          <w:rFonts w:ascii="David" w:eastAsia="Century Schoolbook" w:hAnsi="David" w:cs="David"/>
          <w:rtl/>
        </w:rPr>
        <w:t xml:space="preserve"> </w:t>
      </w:r>
      <w:r w:rsidRPr="0041143A">
        <w:rPr>
          <w:rFonts w:ascii="David" w:eastAsia="Century Schoolbook" w:hAnsi="David" w:cs="David"/>
          <w:rtl/>
          <w:lang w:bidi="he-IL"/>
        </w:rPr>
        <w:t>שום</w:t>
      </w:r>
      <w:r w:rsidRPr="0041143A">
        <w:rPr>
          <w:rFonts w:ascii="David" w:eastAsia="Century Schoolbook" w:hAnsi="David" w:cs="David"/>
          <w:rtl/>
        </w:rPr>
        <w:t xml:space="preserve"> </w:t>
      </w:r>
      <w:r w:rsidRPr="0041143A">
        <w:rPr>
          <w:rFonts w:ascii="David" w:eastAsia="Century Schoolbook" w:hAnsi="David" w:cs="David"/>
          <w:rtl/>
          <w:lang w:bidi="he-IL"/>
        </w:rPr>
        <w:t>דבר</w:t>
      </w:r>
      <w:r w:rsidRPr="0041143A">
        <w:rPr>
          <w:rFonts w:ascii="David" w:eastAsia="Century Schoolbook" w:hAnsi="David" w:cs="David"/>
          <w:rtl/>
        </w:rPr>
        <w:t xml:space="preserve"> </w:t>
      </w:r>
      <w:r w:rsidRPr="0041143A">
        <w:rPr>
          <w:rFonts w:ascii="David" w:eastAsia="Century Schoolbook" w:hAnsi="David" w:cs="David"/>
          <w:rtl/>
          <w:lang w:bidi="he-IL"/>
        </w:rPr>
        <w:t>לגבי</w:t>
      </w:r>
      <w:r w:rsidRPr="0041143A">
        <w:rPr>
          <w:rFonts w:ascii="David" w:eastAsia="Century Schoolbook" w:hAnsi="David" w:cs="David"/>
          <w:rtl/>
        </w:rPr>
        <w:t xml:space="preserve"> </w:t>
      </w:r>
      <w:r w:rsidRPr="0041143A">
        <w:rPr>
          <w:rFonts w:ascii="David" w:eastAsia="Century Schoolbook" w:hAnsi="David" w:cs="David"/>
          <w:rtl/>
          <w:lang w:bidi="he-IL"/>
        </w:rPr>
        <w:t>ההשפעה</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העדפות</w:t>
      </w:r>
      <w:r w:rsidRPr="0041143A">
        <w:rPr>
          <w:rFonts w:ascii="David" w:eastAsia="Century Schoolbook" w:hAnsi="David" w:cs="David"/>
          <w:rtl/>
        </w:rPr>
        <w:t xml:space="preserve"> </w:t>
      </w:r>
      <w:r w:rsidRPr="0041143A">
        <w:rPr>
          <w:rFonts w:ascii="David" w:eastAsia="Century Schoolbook" w:hAnsi="David" w:cs="David"/>
          <w:rtl/>
          <w:lang w:bidi="he-IL"/>
        </w:rPr>
        <w:t>על</w:t>
      </w:r>
      <w:r w:rsidRPr="0041143A">
        <w:rPr>
          <w:rFonts w:ascii="David" w:eastAsia="Century Schoolbook" w:hAnsi="David" w:cs="David"/>
          <w:rtl/>
        </w:rPr>
        <w:t xml:space="preserve"> </w:t>
      </w:r>
      <w:r w:rsidRPr="0041143A">
        <w:rPr>
          <w:rFonts w:ascii="David" w:eastAsia="Century Schoolbook" w:hAnsi="David" w:cs="David"/>
          <w:rtl/>
          <w:lang w:bidi="he-IL"/>
        </w:rPr>
        <w:t>הכמות</w:t>
      </w:r>
      <w:r w:rsidRPr="0041143A">
        <w:rPr>
          <w:rFonts w:ascii="David" w:eastAsia="Century Schoolbook" w:hAnsi="David" w:cs="David"/>
          <w:rtl/>
        </w:rPr>
        <w:t xml:space="preserve"> </w:t>
      </w:r>
      <w:r w:rsidRPr="0041143A">
        <w:rPr>
          <w:rFonts w:ascii="David" w:eastAsia="Century Schoolbook" w:hAnsi="David" w:cs="David"/>
          <w:rtl/>
          <w:lang w:bidi="he-IL"/>
        </w:rPr>
        <w:t>המבוקשת</w:t>
      </w:r>
      <w:r w:rsidRPr="0041143A">
        <w:rPr>
          <w:rFonts w:ascii="David" w:eastAsia="Century Schoolbook" w:hAnsi="David" w:cs="David"/>
          <w:rtl/>
        </w:rPr>
        <w:t xml:space="preserve">- </w:t>
      </w:r>
      <w:r w:rsidRPr="0041143A">
        <w:rPr>
          <w:rFonts w:ascii="David" w:eastAsia="Century Schoolbook" w:hAnsi="David" w:cs="David"/>
          <w:rtl/>
          <w:lang w:bidi="he-IL"/>
        </w:rPr>
        <w:t>כל</w:t>
      </w:r>
      <w:r w:rsidRPr="0041143A">
        <w:rPr>
          <w:rFonts w:ascii="David" w:eastAsia="Century Schoolbook" w:hAnsi="David" w:cs="David"/>
          <w:rtl/>
        </w:rPr>
        <w:t xml:space="preserve"> </w:t>
      </w:r>
      <w:r w:rsidRPr="0041143A">
        <w:rPr>
          <w:rFonts w:ascii="David" w:eastAsia="Century Schoolbook" w:hAnsi="David" w:cs="David"/>
          <w:rtl/>
          <w:lang w:bidi="he-IL"/>
        </w:rPr>
        <w:t>מקרה</w:t>
      </w:r>
      <w:r w:rsidRPr="0041143A">
        <w:rPr>
          <w:rFonts w:ascii="David" w:eastAsia="Century Schoolbook" w:hAnsi="David" w:cs="David"/>
          <w:rtl/>
        </w:rPr>
        <w:t xml:space="preserve"> </w:t>
      </w:r>
      <w:r w:rsidRPr="0041143A">
        <w:rPr>
          <w:rFonts w:ascii="David" w:eastAsia="Century Schoolbook" w:hAnsi="David" w:cs="David"/>
          <w:rtl/>
          <w:lang w:bidi="he-IL"/>
        </w:rPr>
        <w:t>לגופו</w:t>
      </w:r>
      <w:r w:rsidRPr="0041143A">
        <w:rPr>
          <w:rFonts w:ascii="David" w:eastAsia="Century Schoolbook" w:hAnsi="David" w:cs="David"/>
          <w:rtl/>
        </w:rPr>
        <w:t xml:space="preserve">. </w:t>
      </w:r>
      <w:r w:rsidRPr="0041143A">
        <w:rPr>
          <w:rFonts w:ascii="David" w:eastAsia="Century Schoolbook" w:hAnsi="David" w:cs="David"/>
          <w:rtl/>
        </w:rPr>
        <w:br/>
      </w:r>
      <w:r w:rsidRPr="0041143A">
        <w:rPr>
          <w:rFonts w:ascii="David" w:eastAsia="Century Schoolbook" w:hAnsi="David" w:cs="David"/>
          <w:rtl/>
          <w:lang w:bidi="he-IL"/>
        </w:rPr>
        <w:t>על</w:t>
      </w:r>
      <w:r w:rsidRPr="0041143A">
        <w:rPr>
          <w:rFonts w:ascii="David" w:eastAsia="Century Schoolbook" w:hAnsi="David" w:cs="David"/>
          <w:rtl/>
        </w:rPr>
        <w:t xml:space="preserve"> </w:t>
      </w:r>
      <w:r w:rsidRPr="0041143A">
        <w:rPr>
          <w:rFonts w:ascii="David" w:eastAsia="Century Schoolbook" w:hAnsi="David" w:cs="David"/>
          <w:rtl/>
          <w:lang w:bidi="he-IL"/>
        </w:rPr>
        <w:t>מנת</w:t>
      </w:r>
      <w:r w:rsidRPr="0041143A">
        <w:rPr>
          <w:rFonts w:ascii="David" w:eastAsia="Century Schoolbook" w:hAnsi="David" w:cs="David"/>
          <w:rtl/>
        </w:rPr>
        <w:t xml:space="preserve"> </w:t>
      </w:r>
      <w:r w:rsidRPr="0041143A">
        <w:rPr>
          <w:rFonts w:ascii="David" w:eastAsia="Century Schoolbook" w:hAnsi="David" w:cs="David"/>
          <w:rtl/>
          <w:lang w:bidi="he-IL"/>
        </w:rPr>
        <w:t>להדגים</w:t>
      </w:r>
      <w:r w:rsidRPr="0041143A">
        <w:rPr>
          <w:rFonts w:ascii="David" w:eastAsia="Century Schoolbook" w:hAnsi="David" w:cs="David"/>
          <w:rtl/>
        </w:rPr>
        <w:t xml:space="preserve"> </w:t>
      </w:r>
      <w:r w:rsidRPr="0041143A">
        <w:rPr>
          <w:rFonts w:ascii="David" w:eastAsia="Century Schoolbook" w:hAnsi="David" w:cs="David"/>
          <w:rtl/>
          <w:lang w:bidi="he-IL"/>
        </w:rPr>
        <w:t>את</w:t>
      </w:r>
      <w:r w:rsidRPr="0041143A">
        <w:rPr>
          <w:rFonts w:ascii="David" w:eastAsia="Century Schoolbook" w:hAnsi="David" w:cs="David"/>
          <w:rtl/>
        </w:rPr>
        <w:t xml:space="preserve"> </w:t>
      </w:r>
      <w:r w:rsidRPr="0041143A">
        <w:rPr>
          <w:rFonts w:ascii="David" w:eastAsia="Century Schoolbook" w:hAnsi="David" w:cs="David"/>
          <w:rtl/>
          <w:lang w:bidi="he-IL"/>
        </w:rPr>
        <w:t>ההשפעה</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שינוי</w:t>
      </w:r>
      <w:r w:rsidRPr="0041143A">
        <w:rPr>
          <w:rFonts w:ascii="David" w:eastAsia="Century Schoolbook" w:hAnsi="David" w:cs="David"/>
          <w:rtl/>
        </w:rPr>
        <w:t xml:space="preserve"> </w:t>
      </w:r>
      <w:r w:rsidRPr="0041143A">
        <w:rPr>
          <w:rFonts w:ascii="David" w:eastAsia="Century Schoolbook" w:hAnsi="David" w:cs="David"/>
          <w:rtl/>
          <w:lang w:bidi="he-IL"/>
        </w:rPr>
        <w:t>בהעדפות</w:t>
      </w:r>
      <w:r w:rsidRPr="0041143A">
        <w:rPr>
          <w:rFonts w:ascii="David" w:eastAsia="Century Schoolbook" w:hAnsi="David" w:cs="David"/>
          <w:rtl/>
        </w:rPr>
        <w:t xml:space="preserve"> </w:t>
      </w:r>
      <w:r w:rsidRPr="0041143A">
        <w:rPr>
          <w:rFonts w:ascii="David" w:eastAsia="Century Schoolbook" w:hAnsi="David" w:cs="David"/>
          <w:rtl/>
          <w:lang w:bidi="he-IL"/>
        </w:rPr>
        <w:t>מבחינה</w:t>
      </w:r>
      <w:r w:rsidRPr="0041143A">
        <w:rPr>
          <w:rFonts w:ascii="David" w:eastAsia="Century Schoolbook" w:hAnsi="David" w:cs="David"/>
          <w:rtl/>
        </w:rPr>
        <w:t xml:space="preserve"> </w:t>
      </w:r>
      <w:r w:rsidRPr="0041143A">
        <w:rPr>
          <w:rFonts w:ascii="David" w:eastAsia="Century Schoolbook" w:hAnsi="David" w:cs="David"/>
          <w:rtl/>
          <w:lang w:bidi="he-IL"/>
        </w:rPr>
        <w:t>גרפית</w:t>
      </w:r>
      <w:r w:rsidRPr="0041143A">
        <w:rPr>
          <w:rFonts w:ascii="David" w:eastAsia="Century Schoolbook" w:hAnsi="David" w:cs="David"/>
          <w:rtl/>
        </w:rPr>
        <w:t xml:space="preserve"> </w:t>
      </w:r>
      <w:r w:rsidRPr="0041143A">
        <w:rPr>
          <w:rFonts w:ascii="David" w:eastAsia="Century Schoolbook" w:hAnsi="David" w:cs="David"/>
          <w:rtl/>
          <w:lang w:bidi="he-IL"/>
        </w:rPr>
        <w:t>נראה</w:t>
      </w:r>
      <w:r w:rsidRPr="0041143A">
        <w:rPr>
          <w:rFonts w:ascii="David" w:eastAsia="Century Schoolbook" w:hAnsi="David" w:cs="David"/>
          <w:rtl/>
        </w:rPr>
        <w:t xml:space="preserve"> </w:t>
      </w:r>
      <w:r w:rsidRPr="0041143A">
        <w:rPr>
          <w:rFonts w:ascii="David" w:eastAsia="Century Schoolbook" w:hAnsi="David" w:cs="David"/>
          <w:rtl/>
          <w:lang w:bidi="he-IL"/>
        </w:rPr>
        <w:t>זאת</w:t>
      </w:r>
      <w:r w:rsidRPr="0041143A">
        <w:rPr>
          <w:rFonts w:ascii="David" w:eastAsia="Century Schoolbook" w:hAnsi="David" w:cs="David"/>
          <w:rtl/>
        </w:rPr>
        <w:t xml:space="preserve"> </w:t>
      </w:r>
      <w:r w:rsidRPr="0041143A">
        <w:rPr>
          <w:rFonts w:ascii="David" w:eastAsia="Century Schoolbook" w:hAnsi="David" w:cs="David"/>
          <w:rtl/>
          <w:lang w:bidi="he-IL"/>
        </w:rPr>
        <w:t>כך</w:t>
      </w:r>
      <w:r w:rsidRPr="0041143A">
        <w:rPr>
          <w:rFonts w:ascii="David" w:eastAsia="Century Schoolbook" w:hAnsi="David" w:cs="David"/>
          <w:rtl/>
        </w:rPr>
        <w:t xml:space="preserve"> : </w:t>
      </w:r>
    </w:p>
    <w:p w:rsidR="00192989" w:rsidRPr="0041143A" w:rsidRDefault="00192989" w:rsidP="0041143A">
      <w:pPr>
        <w:bidi/>
        <w:spacing w:line="360" w:lineRule="auto"/>
        <w:jc w:val="both"/>
        <w:rPr>
          <w:rFonts w:ascii="David" w:eastAsia="Century Schoolbook" w:hAnsi="David" w:cs="David"/>
          <w:rtl/>
        </w:rPr>
      </w:pPr>
      <w:r w:rsidRPr="0041143A">
        <w:rPr>
          <w:rFonts w:ascii="David" w:eastAsia="Century Schoolbook" w:hAnsi="David" w:cs="David"/>
          <w:rtl/>
          <w:lang w:bidi="he-IL"/>
        </w:rPr>
        <w:t>ניתן</w:t>
      </w:r>
      <w:r w:rsidRPr="0041143A">
        <w:rPr>
          <w:rFonts w:ascii="David" w:eastAsia="Century Schoolbook" w:hAnsi="David" w:cs="David"/>
          <w:rtl/>
        </w:rPr>
        <w:t xml:space="preserve"> </w:t>
      </w:r>
      <w:r w:rsidRPr="0041143A">
        <w:rPr>
          <w:rFonts w:ascii="David" w:eastAsia="Century Schoolbook" w:hAnsi="David" w:cs="David"/>
          <w:rtl/>
          <w:lang w:bidi="he-IL"/>
        </w:rPr>
        <w:t>לראות</w:t>
      </w:r>
      <w:r w:rsidRPr="0041143A">
        <w:rPr>
          <w:rFonts w:ascii="David" w:eastAsia="Century Schoolbook" w:hAnsi="David" w:cs="David"/>
          <w:rtl/>
        </w:rPr>
        <w:t xml:space="preserve"> </w:t>
      </w:r>
      <w:r w:rsidRPr="0041143A">
        <w:rPr>
          <w:rFonts w:ascii="David" w:eastAsia="Century Schoolbook" w:hAnsi="David" w:cs="David"/>
          <w:rtl/>
          <w:lang w:bidi="he-IL"/>
        </w:rPr>
        <w:t>שעקומת</w:t>
      </w:r>
      <w:r w:rsidRPr="0041143A">
        <w:rPr>
          <w:rFonts w:ascii="David" w:eastAsia="Century Schoolbook" w:hAnsi="David" w:cs="David"/>
          <w:rtl/>
        </w:rPr>
        <w:t xml:space="preserve"> </w:t>
      </w:r>
      <w:r w:rsidRPr="0041143A">
        <w:rPr>
          <w:rFonts w:ascii="David" w:eastAsia="Century Schoolbook" w:hAnsi="David" w:cs="David"/>
          <w:rtl/>
          <w:lang w:bidi="he-IL"/>
        </w:rPr>
        <w:t>הביקוש</w:t>
      </w:r>
      <w:r w:rsidRPr="0041143A">
        <w:rPr>
          <w:rFonts w:ascii="David" w:eastAsia="Century Schoolbook" w:hAnsi="David" w:cs="David"/>
          <w:rtl/>
        </w:rPr>
        <w:t xml:space="preserve"> </w:t>
      </w:r>
      <w:r w:rsidRPr="0041143A">
        <w:rPr>
          <w:rFonts w:ascii="David" w:eastAsia="Century Schoolbook" w:hAnsi="David" w:cs="David"/>
          <w:rtl/>
          <w:lang w:bidi="he-IL"/>
        </w:rPr>
        <w:t>המקורית</w:t>
      </w:r>
      <w:r w:rsidRPr="0041143A">
        <w:rPr>
          <w:rFonts w:ascii="David" w:eastAsia="Century Schoolbook" w:hAnsi="David" w:cs="David"/>
          <w:rtl/>
        </w:rPr>
        <w:t xml:space="preserve"> </w:t>
      </w:r>
      <w:r w:rsidRPr="0041143A">
        <w:rPr>
          <w:rFonts w:ascii="David" w:eastAsia="Century Schoolbook" w:hAnsi="David" w:cs="David"/>
          <w:rtl/>
          <w:lang w:bidi="he-IL"/>
        </w:rPr>
        <w:t>יכולה</w:t>
      </w:r>
      <w:r w:rsidRPr="0041143A">
        <w:rPr>
          <w:rFonts w:ascii="David" w:eastAsia="Century Schoolbook" w:hAnsi="David" w:cs="David"/>
          <w:rtl/>
        </w:rPr>
        <w:t xml:space="preserve"> </w:t>
      </w:r>
      <w:r w:rsidRPr="0041143A">
        <w:rPr>
          <w:rFonts w:ascii="David" w:eastAsia="Century Schoolbook" w:hAnsi="David" w:cs="David"/>
          <w:rtl/>
          <w:lang w:bidi="he-IL"/>
        </w:rPr>
        <w:t>להשתנות</w:t>
      </w:r>
      <w:r w:rsidRPr="0041143A">
        <w:rPr>
          <w:rFonts w:ascii="David" w:eastAsia="Century Schoolbook" w:hAnsi="David" w:cs="David"/>
          <w:rtl/>
        </w:rPr>
        <w:t xml:space="preserve"> </w:t>
      </w:r>
      <w:r w:rsidRPr="0041143A">
        <w:rPr>
          <w:rFonts w:ascii="David" w:eastAsia="Century Schoolbook" w:hAnsi="David" w:cs="David"/>
          <w:rtl/>
          <w:lang w:bidi="he-IL"/>
        </w:rPr>
        <w:t>לעקומה</w:t>
      </w:r>
      <w:r w:rsidRPr="0041143A">
        <w:rPr>
          <w:rFonts w:ascii="David" w:eastAsia="Century Schoolbook" w:hAnsi="David" w:cs="David"/>
          <w:rtl/>
        </w:rPr>
        <w:t xml:space="preserve"> 1, 2 </w:t>
      </w:r>
      <w:r w:rsidRPr="0041143A">
        <w:rPr>
          <w:rFonts w:ascii="David" w:eastAsia="Century Schoolbook" w:hAnsi="David" w:cs="David"/>
          <w:rtl/>
          <w:lang w:bidi="he-IL"/>
        </w:rPr>
        <w:t>או</w:t>
      </w:r>
      <w:r w:rsidRPr="0041143A">
        <w:rPr>
          <w:rFonts w:ascii="David" w:eastAsia="Century Schoolbook" w:hAnsi="David" w:cs="David"/>
          <w:rtl/>
        </w:rPr>
        <w:t xml:space="preserve"> 3 </w:t>
      </w:r>
      <w:r w:rsidRPr="0041143A">
        <w:rPr>
          <w:rFonts w:ascii="David" w:eastAsia="Century Schoolbook" w:hAnsi="David" w:cs="David"/>
          <w:rtl/>
          <w:lang w:bidi="he-IL"/>
        </w:rPr>
        <w:t>בעקבות</w:t>
      </w:r>
      <w:r w:rsidRPr="0041143A">
        <w:rPr>
          <w:rFonts w:ascii="David" w:eastAsia="Century Schoolbook" w:hAnsi="David" w:cs="David"/>
          <w:rtl/>
        </w:rPr>
        <w:t xml:space="preserve"> </w:t>
      </w:r>
      <w:r w:rsidRPr="0041143A">
        <w:rPr>
          <w:rFonts w:ascii="David" w:eastAsia="Century Schoolbook" w:hAnsi="David" w:cs="David"/>
          <w:rtl/>
          <w:lang w:bidi="he-IL"/>
        </w:rPr>
        <w:t>שינוי</w:t>
      </w:r>
      <w:r w:rsidRPr="0041143A">
        <w:rPr>
          <w:rFonts w:ascii="David" w:eastAsia="Century Schoolbook" w:hAnsi="David" w:cs="David"/>
          <w:rtl/>
        </w:rPr>
        <w:t xml:space="preserve"> </w:t>
      </w:r>
      <w:r w:rsidRPr="0041143A">
        <w:rPr>
          <w:rFonts w:ascii="David" w:eastAsia="Century Schoolbook" w:hAnsi="David" w:cs="David"/>
          <w:rtl/>
          <w:lang w:bidi="he-IL"/>
        </w:rPr>
        <w:t>בהעדפות</w:t>
      </w:r>
      <w:r w:rsidRPr="0041143A">
        <w:rPr>
          <w:rFonts w:ascii="David" w:eastAsia="Century Schoolbook" w:hAnsi="David" w:cs="David"/>
          <w:rtl/>
        </w:rPr>
        <w:t xml:space="preserve">. </w:t>
      </w:r>
      <w:r w:rsidRPr="0041143A">
        <w:rPr>
          <w:rFonts w:ascii="David" w:eastAsia="Century Schoolbook" w:hAnsi="David" w:cs="David"/>
          <w:rtl/>
          <w:lang w:bidi="he-IL"/>
        </w:rPr>
        <w:t>אין</w:t>
      </w:r>
      <w:r w:rsidRPr="0041143A">
        <w:rPr>
          <w:rFonts w:ascii="David" w:eastAsia="Century Schoolbook" w:hAnsi="David" w:cs="David"/>
          <w:rtl/>
        </w:rPr>
        <w:t xml:space="preserve"> </w:t>
      </w:r>
      <w:r w:rsidRPr="0041143A">
        <w:rPr>
          <w:rFonts w:ascii="David" w:eastAsia="Century Schoolbook" w:hAnsi="David" w:cs="David"/>
          <w:rtl/>
          <w:lang w:bidi="he-IL"/>
        </w:rPr>
        <w:t>לנו</w:t>
      </w:r>
      <w:r w:rsidRPr="0041143A">
        <w:rPr>
          <w:rFonts w:ascii="David" w:eastAsia="Century Schoolbook" w:hAnsi="David" w:cs="David"/>
          <w:rtl/>
        </w:rPr>
        <w:t xml:space="preserve"> </w:t>
      </w:r>
      <w:r w:rsidRPr="0041143A">
        <w:rPr>
          <w:rFonts w:ascii="David" w:eastAsia="Century Schoolbook" w:hAnsi="David" w:cs="David"/>
          <w:rtl/>
          <w:lang w:bidi="he-IL"/>
        </w:rPr>
        <w:t>דרך</w:t>
      </w:r>
      <w:r w:rsidRPr="0041143A">
        <w:rPr>
          <w:rFonts w:ascii="David" w:eastAsia="Century Schoolbook" w:hAnsi="David" w:cs="David"/>
          <w:rtl/>
        </w:rPr>
        <w:t xml:space="preserve"> </w:t>
      </w:r>
      <w:r w:rsidRPr="0041143A">
        <w:rPr>
          <w:rFonts w:ascii="David" w:eastAsia="Century Schoolbook" w:hAnsi="David" w:cs="David"/>
          <w:rtl/>
          <w:lang w:bidi="he-IL"/>
        </w:rPr>
        <w:t>לדעת</w:t>
      </w:r>
      <w:r w:rsidRPr="0041143A">
        <w:rPr>
          <w:rFonts w:ascii="David" w:eastAsia="Century Schoolbook" w:hAnsi="David" w:cs="David"/>
          <w:rtl/>
        </w:rPr>
        <w:t xml:space="preserve"> </w:t>
      </w:r>
      <w:r w:rsidRPr="0041143A">
        <w:rPr>
          <w:rFonts w:ascii="David" w:eastAsia="Century Schoolbook" w:hAnsi="David" w:cs="David"/>
          <w:rtl/>
          <w:lang w:bidi="he-IL"/>
        </w:rPr>
        <w:t>כיצד</w:t>
      </w:r>
      <w:r w:rsidRPr="0041143A">
        <w:rPr>
          <w:rFonts w:ascii="David" w:eastAsia="Century Schoolbook" w:hAnsi="David" w:cs="David"/>
          <w:rtl/>
        </w:rPr>
        <w:t xml:space="preserve"> </w:t>
      </w:r>
      <w:r w:rsidRPr="0041143A">
        <w:rPr>
          <w:rFonts w:ascii="David" w:eastAsia="Century Schoolbook" w:hAnsi="David" w:cs="David"/>
          <w:rtl/>
          <w:lang w:bidi="he-IL"/>
        </w:rPr>
        <w:t>העקומה</w:t>
      </w:r>
      <w:r w:rsidRPr="0041143A">
        <w:rPr>
          <w:rFonts w:ascii="David" w:eastAsia="Century Schoolbook" w:hAnsi="David" w:cs="David"/>
          <w:rtl/>
        </w:rPr>
        <w:t xml:space="preserve"> </w:t>
      </w:r>
      <w:r w:rsidRPr="0041143A">
        <w:rPr>
          <w:rFonts w:ascii="David" w:eastAsia="Century Schoolbook" w:hAnsi="David" w:cs="David"/>
          <w:rtl/>
          <w:lang w:bidi="he-IL"/>
        </w:rPr>
        <w:t>תשתנה</w:t>
      </w:r>
      <w:r w:rsidRPr="0041143A">
        <w:rPr>
          <w:rFonts w:ascii="David" w:eastAsia="Century Schoolbook" w:hAnsi="David" w:cs="David"/>
          <w:rtl/>
        </w:rPr>
        <w:t xml:space="preserve">. </w:t>
      </w: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rtl/>
        </w:rPr>
      </w:pPr>
    </w:p>
    <w:p w:rsidR="00192989" w:rsidRPr="0041143A" w:rsidRDefault="00192989" w:rsidP="004178D1">
      <w:pPr>
        <w:bidi/>
        <w:jc w:val="both"/>
        <w:rPr>
          <w:rFonts w:ascii="David" w:hAnsi="David" w:cs="David"/>
          <w:rtl/>
          <w:lang w:bidi="he-IL"/>
        </w:rPr>
      </w:pPr>
      <w:r w:rsidRPr="0041143A">
        <w:rPr>
          <w:rFonts w:ascii="David" w:hAnsi="David" w:cs="David"/>
          <w:rtl/>
          <w:lang w:bidi="he-IL"/>
        </w:rPr>
        <w:t>עקומת ביקוש מצרפית:</w:t>
      </w:r>
    </w:p>
    <w:p w:rsidR="00192989" w:rsidRPr="0041143A" w:rsidRDefault="00192989" w:rsidP="004178D1">
      <w:pPr>
        <w:bidi/>
        <w:spacing w:line="240" w:lineRule="auto"/>
        <w:jc w:val="both"/>
        <w:rPr>
          <w:rFonts w:ascii="David" w:hAnsi="David" w:cs="David"/>
          <w:rtl/>
          <w:lang w:bidi="he-IL"/>
        </w:rPr>
      </w:pPr>
      <w:r w:rsidRPr="0041143A">
        <w:rPr>
          <w:rFonts w:ascii="David" w:hAnsi="David" w:cs="David"/>
          <w:rtl/>
          <w:lang w:bidi="he-IL"/>
        </w:rPr>
        <w:t>עד כה עסקנו בצרכן ספציפי שצורך סל מוצרים, דנו בביקוש שלו מאותם מוצרים ובחנו כיצד הביקוש של הצרכן משתנה כאשר ישנם שינויים במשק. מכאן נעבור לעקומת הביקוש למוצר מסוים של כל הצרכנים יחדיו- אגרגציה של הביקוש של כל הצרכנים לכדי עקומת ביקוש כוללת, עקומת ביקוש מצרפית .</w:t>
      </w:r>
    </w:p>
    <w:p w:rsidR="00192989" w:rsidRPr="0041143A" w:rsidRDefault="0041143A" w:rsidP="004178D1">
      <w:pPr>
        <w:bidi/>
        <w:spacing w:line="240" w:lineRule="auto"/>
        <w:jc w:val="both"/>
        <w:rPr>
          <w:rFonts w:ascii="David" w:hAnsi="David" w:cs="David"/>
          <w:rtl/>
          <w:lang w:bidi="he-IL"/>
        </w:rPr>
      </w:pPr>
      <w:r w:rsidRPr="0041143A">
        <w:rPr>
          <w:rFonts w:ascii="David" w:hAnsi="David" w:cs="David"/>
          <w:noProof/>
        </w:rPr>
        <w:drawing>
          <wp:anchor distT="0" distB="0" distL="114300" distR="114300" simplePos="0" relativeHeight="251688960" behindDoc="1" locked="0" layoutInCell="1" allowOverlap="1" wp14:anchorId="611CF600" wp14:editId="2F163957">
            <wp:simplePos x="0" y="0"/>
            <wp:positionH relativeFrom="margin">
              <wp:posOffset>-78740</wp:posOffset>
            </wp:positionH>
            <wp:positionV relativeFrom="paragraph">
              <wp:posOffset>464820</wp:posOffset>
            </wp:positionV>
            <wp:extent cx="2887980" cy="1800225"/>
            <wp:effectExtent l="0" t="0" r="7620" b="9525"/>
            <wp:wrapTight wrapText="bothSides">
              <wp:wrapPolygon edited="0">
                <wp:start x="0" y="0"/>
                <wp:lineTo x="0" y="21486"/>
                <wp:lineTo x="21515" y="21486"/>
                <wp:lineTo x="21515" y="0"/>
                <wp:lineTo x="0" y="0"/>
              </wp:wrapPolygon>
            </wp:wrapTight>
            <wp:docPr id="82" name="תמונה 38"/>
            <wp:cNvGraphicFramePr/>
            <a:graphic xmlns:a="http://schemas.openxmlformats.org/drawingml/2006/main">
              <a:graphicData uri="http://schemas.openxmlformats.org/drawingml/2006/picture">
                <pic:pic xmlns:pic="http://schemas.openxmlformats.org/drawingml/2006/picture">
                  <pic:nvPicPr>
                    <pic:cNvPr id="38" name="תמונה 38"/>
                    <pic:cNvPicPr/>
                  </pic:nvPicPr>
                  <pic:blipFill rotWithShape="1">
                    <a:blip r:embed="rId33">
                      <a:extLst>
                        <a:ext uri="{28A0092B-C50C-407E-A947-70E740481C1C}">
                          <a14:useLocalDpi xmlns:a14="http://schemas.microsoft.com/office/drawing/2010/main" val="0"/>
                        </a:ext>
                      </a:extLst>
                    </a:blip>
                    <a:srcRect l="12231" t="33450" r="58472" b="34073"/>
                    <a:stretch/>
                  </pic:blipFill>
                  <pic:spPr bwMode="auto">
                    <a:xfrm>
                      <a:off x="0" y="0"/>
                      <a:ext cx="2887980" cy="1800225"/>
                    </a:xfrm>
                    <a:prstGeom prst="rect">
                      <a:avLst/>
                    </a:prstGeom>
                    <a:ln>
                      <a:noFill/>
                    </a:ln>
                    <a:extLst>
                      <a:ext uri="{53640926-AAD7-44D8-BBD7-CCE9431645EC}">
                        <a14:shadowObscured xmlns:a14="http://schemas.microsoft.com/office/drawing/2010/main"/>
                      </a:ext>
                    </a:extLst>
                  </pic:spPr>
                </pic:pic>
              </a:graphicData>
            </a:graphic>
          </wp:anchor>
        </w:drawing>
      </w:r>
      <w:r w:rsidR="00192989" w:rsidRPr="0041143A">
        <w:rPr>
          <w:rFonts w:ascii="David" w:hAnsi="David" w:cs="David"/>
          <w:rtl/>
          <w:lang w:bidi="he-IL"/>
        </w:rPr>
        <w:t xml:space="preserve"> אנו רוצים לאגור את הביקושים של פרטים שונים בחברה למוצר מסוים כדי דעת מה סך הכמות המבוקשת מהמוצר בכל מחיר ומחיר.</w:t>
      </w:r>
    </w:p>
    <w:p w:rsidR="00192989" w:rsidRPr="0041143A" w:rsidRDefault="00192989" w:rsidP="004178D1">
      <w:pPr>
        <w:bidi/>
        <w:spacing w:line="240" w:lineRule="auto"/>
        <w:jc w:val="both"/>
        <w:rPr>
          <w:rFonts w:ascii="David" w:eastAsia="Century Schoolbook" w:hAnsi="David" w:cs="David"/>
        </w:rPr>
      </w:pPr>
      <w:r w:rsidRPr="0041143A">
        <w:rPr>
          <w:rFonts w:ascii="David" w:eastAsia="Century Schoolbook" w:hAnsi="David" w:cs="David"/>
          <w:rtl/>
          <w:lang w:bidi="he-IL"/>
        </w:rPr>
        <w:t>נניח</w:t>
      </w:r>
      <w:r w:rsidRPr="0041143A">
        <w:rPr>
          <w:rFonts w:ascii="David" w:eastAsia="Century Schoolbook" w:hAnsi="David" w:cs="David"/>
          <w:rtl/>
        </w:rPr>
        <w:t xml:space="preserve"> </w:t>
      </w:r>
      <w:r w:rsidRPr="0041143A">
        <w:rPr>
          <w:rFonts w:ascii="David" w:eastAsia="Century Schoolbook" w:hAnsi="David" w:cs="David"/>
          <w:rtl/>
          <w:lang w:bidi="he-IL"/>
        </w:rPr>
        <w:t>שאלה</w:t>
      </w:r>
      <w:r w:rsidRPr="0041143A">
        <w:rPr>
          <w:rFonts w:ascii="David" w:eastAsia="Century Schoolbook" w:hAnsi="David" w:cs="David"/>
          <w:rtl/>
        </w:rPr>
        <w:t xml:space="preserve"> 2 </w:t>
      </w:r>
      <w:r w:rsidRPr="0041143A">
        <w:rPr>
          <w:rFonts w:ascii="David" w:eastAsia="Century Schoolbook" w:hAnsi="David" w:cs="David"/>
          <w:rtl/>
          <w:lang w:bidi="he-IL"/>
        </w:rPr>
        <w:t>טבלאות</w:t>
      </w:r>
      <w:r w:rsidRPr="0041143A">
        <w:rPr>
          <w:rFonts w:ascii="David" w:eastAsia="Century Schoolbook" w:hAnsi="David" w:cs="David"/>
          <w:rtl/>
        </w:rPr>
        <w:t xml:space="preserve"> </w:t>
      </w:r>
      <w:r w:rsidRPr="0041143A">
        <w:rPr>
          <w:rFonts w:ascii="David" w:eastAsia="Century Schoolbook" w:hAnsi="David" w:cs="David"/>
          <w:rtl/>
          <w:lang w:bidi="he-IL"/>
        </w:rPr>
        <w:t>שמתארות</w:t>
      </w:r>
      <w:r w:rsidRPr="0041143A">
        <w:rPr>
          <w:rFonts w:ascii="David" w:eastAsia="Century Schoolbook" w:hAnsi="David" w:cs="David"/>
          <w:rtl/>
        </w:rPr>
        <w:t xml:space="preserve"> </w:t>
      </w:r>
      <w:r w:rsidRPr="0041143A">
        <w:rPr>
          <w:rFonts w:ascii="David" w:eastAsia="Century Schoolbook" w:hAnsi="David" w:cs="David"/>
          <w:rtl/>
          <w:lang w:bidi="he-IL"/>
        </w:rPr>
        <w:t>עקומות</w:t>
      </w:r>
      <w:r w:rsidRPr="0041143A">
        <w:rPr>
          <w:rFonts w:ascii="David" w:eastAsia="Century Schoolbook" w:hAnsi="David" w:cs="David"/>
          <w:rtl/>
        </w:rPr>
        <w:t xml:space="preserve"> </w:t>
      </w:r>
      <w:r w:rsidRPr="0041143A">
        <w:rPr>
          <w:rFonts w:ascii="David" w:eastAsia="Century Schoolbook" w:hAnsi="David" w:cs="David"/>
          <w:rtl/>
          <w:lang w:bidi="he-IL"/>
        </w:rPr>
        <w:t>ביקוש</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2 </w:t>
      </w:r>
      <w:r w:rsidRPr="0041143A">
        <w:rPr>
          <w:rFonts w:ascii="David" w:eastAsia="Century Schoolbook" w:hAnsi="David" w:cs="David"/>
          <w:rtl/>
          <w:lang w:bidi="he-IL"/>
        </w:rPr>
        <w:t>צרכנים</w:t>
      </w:r>
      <w:r w:rsidRPr="0041143A">
        <w:rPr>
          <w:rFonts w:ascii="David" w:eastAsia="Century Schoolbook" w:hAnsi="David" w:cs="David"/>
          <w:rtl/>
        </w:rPr>
        <w:t xml:space="preserve"> </w:t>
      </w:r>
      <w:r w:rsidRPr="0041143A">
        <w:rPr>
          <w:rFonts w:ascii="David" w:eastAsia="Century Schoolbook" w:hAnsi="David" w:cs="David"/>
          <w:rtl/>
          <w:lang w:bidi="he-IL"/>
        </w:rPr>
        <w:t>שונים</w:t>
      </w:r>
      <w:r w:rsidRPr="0041143A">
        <w:rPr>
          <w:rFonts w:ascii="David" w:eastAsia="Century Schoolbook" w:hAnsi="David" w:cs="David"/>
          <w:rtl/>
        </w:rPr>
        <w:t xml:space="preserve">. </w:t>
      </w:r>
      <w:r w:rsidRPr="0041143A">
        <w:rPr>
          <w:rFonts w:ascii="David" w:eastAsia="Century Schoolbook" w:hAnsi="David" w:cs="David"/>
          <w:rtl/>
          <w:lang w:bidi="he-IL"/>
        </w:rPr>
        <w:t>שני</w:t>
      </w:r>
      <w:r w:rsidRPr="0041143A">
        <w:rPr>
          <w:rFonts w:ascii="David" w:eastAsia="Century Schoolbook" w:hAnsi="David" w:cs="David"/>
          <w:rtl/>
        </w:rPr>
        <w:t xml:space="preserve"> </w:t>
      </w:r>
      <w:r w:rsidRPr="0041143A">
        <w:rPr>
          <w:rFonts w:ascii="David" w:eastAsia="Century Schoolbook" w:hAnsi="David" w:cs="David"/>
          <w:rtl/>
          <w:lang w:bidi="he-IL"/>
        </w:rPr>
        <w:t>הצרכנים</w:t>
      </w:r>
      <w:r w:rsidRPr="0041143A">
        <w:rPr>
          <w:rFonts w:ascii="David" w:eastAsia="Century Schoolbook" w:hAnsi="David" w:cs="David"/>
          <w:rtl/>
        </w:rPr>
        <w:t xml:space="preserve"> </w:t>
      </w:r>
      <w:r w:rsidRPr="0041143A">
        <w:rPr>
          <w:rFonts w:ascii="David" w:eastAsia="Century Schoolbook" w:hAnsi="David" w:cs="David"/>
          <w:rtl/>
          <w:lang w:bidi="he-IL"/>
        </w:rPr>
        <w:t>צורכים</w:t>
      </w:r>
      <w:r w:rsidRPr="0041143A">
        <w:rPr>
          <w:rFonts w:ascii="David" w:eastAsia="Century Schoolbook" w:hAnsi="David" w:cs="David"/>
          <w:rtl/>
        </w:rPr>
        <w:t xml:space="preserve"> </w:t>
      </w:r>
      <w:r w:rsidRPr="0041143A">
        <w:rPr>
          <w:rFonts w:ascii="David" w:eastAsia="Century Schoolbook" w:hAnsi="David" w:cs="David"/>
          <w:rtl/>
          <w:lang w:bidi="he-IL"/>
        </w:rPr>
        <w:t>יותר</w:t>
      </w:r>
      <w:r w:rsidRPr="0041143A">
        <w:rPr>
          <w:rFonts w:ascii="David" w:eastAsia="Century Schoolbook" w:hAnsi="David" w:cs="David"/>
          <w:rtl/>
        </w:rPr>
        <w:t xml:space="preserve">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מאותו</w:t>
      </w:r>
      <w:r w:rsidRPr="0041143A">
        <w:rPr>
          <w:rFonts w:ascii="David" w:eastAsia="Century Schoolbook" w:hAnsi="David" w:cs="David"/>
          <w:rtl/>
        </w:rPr>
        <w:t xml:space="preserve"> </w:t>
      </w:r>
      <w:r w:rsidRPr="0041143A">
        <w:rPr>
          <w:rFonts w:ascii="David" w:eastAsia="Century Schoolbook" w:hAnsi="David" w:cs="David"/>
          <w:rtl/>
          <w:lang w:bidi="he-IL"/>
        </w:rPr>
        <w:t>מוצר</w:t>
      </w:r>
      <w:r w:rsidRPr="0041143A">
        <w:rPr>
          <w:rFonts w:ascii="David" w:eastAsia="Century Schoolbook" w:hAnsi="David" w:cs="David"/>
          <w:rtl/>
        </w:rPr>
        <w:t xml:space="preserve"> </w:t>
      </w:r>
      <w:r w:rsidRPr="0041143A">
        <w:rPr>
          <w:rFonts w:ascii="David" w:eastAsia="Century Schoolbook" w:hAnsi="David" w:cs="David"/>
          <w:rtl/>
          <w:lang w:bidi="he-IL"/>
        </w:rPr>
        <w:t>עבור</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נמוך</w:t>
      </w:r>
      <w:r w:rsidRPr="0041143A">
        <w:rPr>
          <w:rFonts w:ascii="David" w:eastAsia="Century Schoolbook" w:hAnsi="David" w:cs="David"/>
          <w:rtl/>
        </w:rPr>
        <w:t xml:space="preserve"> </w:t>
      </w:r>
      <w:r w:rsidRPr="0041143A">
        <w:rPr>
          <w:rFonts w:ascii="David" w:eastAsia="Century Schoolbook" w:hAnsi="David" w:cs="David"/>
          <w:rtl/>
          <w:lang w:bidi="he-IL"/>
        </w:rPr>
        <w:t>יותר</w:t>
      </w:r>
      <w:r w:rsidRPr="0041143A">
        <w:rPr>
          <w:rFonts w:ascii="David" w:eastAsia="Century Schoolbook" w:hAnsi="David" w:cs="David"/>
          <w:rtl/>
        </w:rPr>
        <w:t xml:space="preserve">, </w:t>
      </w:r>
      <w:r w:rsidRPr="0041143A">
        <w:rPr>
          <w:rFonts w:ascii="David" w:eastAsia="Century Schoolbook" w:hAnsi="David" w:cs="David"/>
          <w:rtl/>
          <w:lang w:bidi="he-IL"/>
        </w:rPr>
        <w:t>ופחות</w:t>
      </w:r>
      <w:r w:rsidRPr="0041143A">
        <w:rPr>
          <w:rFonts w:ascii="David" w:eastAsia="Century Schoolbook" w:hAnsi="David" w:cs="David"/>
          <w:rtl/>
        </w:rPr>
        <w:t xml:space="preserve">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עבור</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גבוה</w:t>
      </w:r>
      <w:r w:rsidRPr="0041143A">
        <w:rPr>
          <w:rFonts w:ascii="David" w:eastAsia="Century Schoolbook" w:hAnsi="David" w:cs="David"/>
          <w:rtl/>
        </w:rPr>
        <w:t xml:space="preserve"> </w:t>
      </w:r>
      <w:r w:rsidRPr="0041143A">
        <w:rPr>
          <w:rFonts w:ascii="David" w:eastAsia="Century Schoolbook" w:hAnsi="David" w:cs="David"/>
          <w:rtl/>
          <w:lang w:bidi="he-IL"/>
        </w:rPr>
        <w:t>יותר</w:t>
      </w:r>
      <w:r w:rsidRPr="0041143A">
        <w:rPr>
          <w:rFonts w:ascii="David" w:eastAsia="Century Schoolbook" w:hAnsi="David" w:cs="David"/>
          <w:rtl/>
        </w:rPr>
        <w:t xml:space="preserve">, </w:t>
      </w:r>
      <w:r w:rsidRPr="0041143A">
        <w:rPr>
          <w:rFonts w:ascii="David" w:eastAsia="Century Schoolbook" w:hAnsi="David" w:cs="David"/>
          <w:rtl/>
          <w:lang w:bidi="he-IL"/>
        </w:rPr>
        <w:t>אך</w:t>
      </w:r>
      <w:r w:rsidRPr="0041143A">
        <w:rPr>
          <w:rFonts w:ascii="David" w:eastAsia="Century Schoolbook" w:hAnsi="David" w:cs="David"/>
          <w:rtl/>
        </w:rPr>
        <w:t xml:space="preserve"> </w:t>
      </w:r>
      <w:r w:rsidRPr="0041143A">
        <w:rPr>
          <w:rFonts w:ascii="David" w:eastAsia="Century Schoolbook" w:hAnsi="David" w:cs="David"/>
          <w:rtl/>
          <w:lang w:bidi="he-IL"/>
        </w:rPr>
        <w:t>הצריכה</w:t>
      </w:r>
      <w:r w:rsidRPr="0041143A">
        <w:rPr>
          <w:rFonts w:ascii="David" w:eastAsia="Century Schoolbook" w:hAnsi="David" w:cs="David"/>
          <w:rtl/>
        </w:rPr>
        <w:t xml:space="preserve"> </w:t>
      </w:r>
      <w:r w:rsidRPr="0041143A">
        <w:rPr>
          <w:rFonts w:ascii="David" w:eastAsia="Century Schoolbook" w:hAnsi="David" w:cs="David"/>
          <w:rtl/>
          <w:lang w:bidi="he-IL"/>
        </w:rPr>
        <w:t>היא</w:t>
      </w:r>
      <w:r w:rsidRPr="0041143A">
        <w:rPr>
          <w:rFonts w:ascii="David" w:eastAsia="Century Schoolbook" w:hAnsi="David" w:cs="David"/>
          <w:rtl/>
        </w:rPr>
        <w:t xml:space="preserve"> </w:t>
      </w:r>
      <w:r w:rsidRPr="0041143A">
        <w:rPr>
          <w:rFonts w:ascii="David" w:eastAsia="Century Schoolbook" w:hAnsi="David" w:cs="David"/>
          <w:rtl/>
          <w:lang w:bidi="he-IL"/>
        </w:rPr>
        <w:t>בצעדים</w:t>
      </w:r>
      <w:r w:rsidRPr="0041143A">
        <w:rPr>
          <w:rFonts w:ascii="David" w:eastAsia="Century Schoolbook" w:hAnsi="David" w:cs="David"/>
          <w:rtl/>
        </w:rPr>
        <w:t xml:space="preserve"> </w:t>
      </w:r>
      <w:r w:rsidRPr="0041143A">
        <w:rPr>
          <w:rFonts w:ascii="David" w:eastAsia="Century Schoolbook" w:hAnsi="David" w:cs="David"/>
          <w:rtl/>
          <w:lang w:bidi="he-IL"/>
        </w:rPr>
        <w:t>שונים</w:t>
      </w:r>
      <w:r w:rsidRPr="0041143A">
        <w:rPr>
          <w:rFonts w:ascii="David" w:eastAsia="Century Schoolbook" w:hAnsi="David" w:cs="David"/>
          <w:rtl/>
        </w:rPr>
        <w:t xml:space="preserve">- </w:t>
      </w:r>
      <w:r w:rsidRPr="0041143A">
        <w:rPr>
          <w:rFonts w:ascii="David" w:eastAsia="Century Schoolbook" w:hAnsi="David" w:cs="David"/>
          <w:rtl/>
          <w:lang w:bidi="he-IL"/>
        </w:rPr>
        <w:t>ניתן</w:t>
      </w:r>
      <w:r w:rsidRPr="0041143A">
        <w:rPr>
          <w:rFonts w:ascii="David" w:eastAsia="Century Schoolbook" w:hAnsi="David" w:cs="David"/>
          <w:rtl/>
        </w:rPr>
        <w:t xml:space="preserve"> </w:t>
      </w:r>
      <w:r w:rsidRPr="0041143A">
        <w:rPr>
          <w:rFonts w:ascii="David" w:eastAsia="Century Schoolbook" w:hAnsi="David" w:cs="David"/>
          <w:rtl/>
          <w:lang w:bidi="he-IL"/>
        </w:rPr>
        <w:t>לראות</w:t>
      </w:r>
      <w:r w:rsidRPr="0041143A">
        <w:rPr>
          <w:rFonts w:ascii="David" w:eastAsia="Century Schoolbook" w:hAnsi="David" w:cs="David"/>
          <w:rtl/>
        </w:rPr>
        <w:t xml:space="preserve"> </w:t>
      </w:r>
      <w:r w:rsidRPr="0041143A">
        <w:rPr>
          <w:rFonts w:ascii="David" w:eastAsia="Century Schoolbook" w:hAnsi="David" w:cs="David"/>
          <w:rtl/>
          <w:lang w:bidi="he-IL"/>
        </w:rPr>
        <w:t>שצרכן</w:t>
      </w:r>
      <w:r w:rsidRPr="0041143A">
        <w:rPr>
          <w:rFonts w:ascii="David" w:eastAsia="Century Schoolbook" w:hAnsi="David" w:cs="David"/>
          <w:rtl/>
        </w:rPr>
        <w:t xml:space="preserve"> </w:t>
      </w:r>
      <w:r w:rsidRPr="0041143A">
        <w:rPr>
          <w:rFonts w:ascii="David" w:eastAsia="Century Schoolbook" w:hAnsi="David" w:cs="David"/>
          <w:rtl/>
          <w:lang w:bidi="he-IL"/>
        </w:rPr>
        <w:t>א</w:t>
      </w:r>
      <w:r w:rsidRPr="0041143A">
        <w:rPr>
          <w:rFonts w:ascii="David" w:eastAsia="Century Schoolbook" w:hAnsi="David" w:cs="David"/>
          <w:rtl/>
        </w:rPr>
        <w:t xml:space="preserve">' </w:t>
      </w:r>
      <w:r w:rsidRPr="0041143A">
        <w:rPr>
          <w:rFonts w:ascii="David" w:eastAsia="Century Schoolbook" w:hAnsi="David" w:cs="David"/>
          <w:rtl/>
          <w:lang w:bidi="he-IL"/>
        </w:rPr>
        <w:t>צורך</w:t>
      </w:r>
      <w:r w:rsidRPr="0041143A">
        <w:rPr>
          <w:rFonts w:ascii="David" w:eastAsia="Century Schoolbook" w:hAnsi="David" w:cs="David"/>
          <w:rtl/>
        </w:rPr>
        <w:t xml:space="preserve"> 37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כאשר</w:t>
      </w:r>
      <w:r w:rsidRPr="0041143A">
        <w:rPr>
          <w:rFonts w:ascii="David" w:eastAsia="Century Schoolbook" w:hAnsi="David" w:cs="David"/>
          <w:rtl/>
        </w:rPr>
        <w:t xml:space="preserve"> </w:t>
      </w:r>
      <w:r w:rsidRPr="0041143A">
        <w:rPr>
          <w:rFonts w:ascii="David" w:eastAsia="Century Schoolbook" w:hAnsi="David" w:cs="David"/>
          <w:rtl/>
          <w:lang w:bidi="he-IL"/>
        </w:rPr>
        <w:t>המוצר</w:t>
      </w:r>
      <w:r w:rsidRPr="0041143A">
        <w:rPr>
          <w:rFonts w:ascii="David" w:eastAsia="Century Schoolbook" w:hAnsi="David" w:cs="David"/>
          <w:rtl/>
        </w:rPr>
        <w:t xml:space="preserve"> </w:t>
      </w:r>
      <w:r w:rsidRPr="0041143A">
        <w:rPr>
          <w:rFonts w:ascii="David" w:eastAsia="Century Schoolbook" w:hAnsi="David" w:cs="David"/>
          <w:rtl/>
          <w:lang w:bidi="he-IL"/>
        </w:rPr>
        <w:t>עולה</w:t>
      </w:r>
      <w:r w:rsidRPr="0041143A">
        <w:rPr>
          <w:rFonts w:ascii="David" w:eastAsia="Century Schoolbook" w:hAnsi="David" w:cs="David"/>
          <w:rtl/>
        </w:rPr>
        <w:t xml:space="preserve"> </w:t>
      </w:r>
      <w:r w:rsidRPr="0041143A">
        <w:rPr>
          <w:rFonts w:ascii="David" w:eastAsia="Century Schoolbook" w:hAnsi="David" w:cs="David"/>
          <w:rtl/>
          <w:lang w:bidi="he-IL"/>
        </w:rPr>
        <w:t>שקל</w:t>
      </w:r>
      <w:r w:rsidRPr="0041143A">
        <w:rPr>
          <w:rFonts w:ascii="David" w:eastAsia="Century Schoolbook" w:hAnsi="David" w:cs="David"/>
          <w:rtl/>
        </w:rPr>
        <w:t xml:space="preserve">, </w:t>
      </w:r>
      <w:r w:rsidRPr="0041143A">
        <w:rPr>
          <w:rFonts w:ascii="David" w:eastAsia="Century Schoolbook" w:hAnsi="David" w:cs="David"/>
          <w:rtl/>
          <w:lang w:bidi="he-IL"/>
        </w:rPr>
        <w:t>וצרכן</w:t>
      </w:r>
      <w:r w:rsidRPr="0041143A">
        <w:rPr>
          <w:rFonts w:ascii="David" w:eastAsia="Century Schoolbook" w:hAnsi="David" w:cs="David"/>
          <w:rtl/>
        </w:rPr>
        <w:t xml:space="preserve"> </w:t>
      </w:r>
      <w:r w:rsidRPr="0041143A">
        <w:rPr>
          <w:rFonts w:ascii="David" w:eastAsia="Century Schoolbook" w:hAnsi="David" w:cs="David"/>
          <w:rtl/>
          <w:lang w:bidi="he-IL"/>
        </w:rPr>
        <w:t>ב</w:t>
      </w:r>
      <w:r w:rsidRPr="0041143A">
        <w:rPr>
          <w:rFonts w:ascii="David" w:eastAsia="Century Schoolbook" w:hAnsi="David" w:cs="David"/>
          <w:rtl/>
        </w:rPr>
        <w:t xml:space="preserve">' </w:t>
      </w:r>
      <w:r w:rsidRPr="0041143A">
        <w:rPr>
          <w:rFonts w:ascii="David" w:eastAsia="Century Schoolbook" w:hAnsi="David" w:cs="David"/>
          <w:rtl/>
          <w:lang w:bidi="he-IL"/>
        </w:rPr>
        <w:t>צורך</w:t>
      </w:r>
      <w:r w:rsidRPr="0041143A">
        <w:rPr>
          <w:rFonts w:ascii="David" w:eastAsia="Century Schoolbook" w:hAnsi="David" w:cs="David"/>
          <w:rtl/>
        </w:rPr>
        <w:t xml:space="preserve"> 23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כאשר</w:t>
      </w:r>
      <w:r w:rsidRPr="0041143A">
        <w:rPr>
          <w:rFonts w:ascii="David" w:eastAsia="Century Schoolbook" w:hAnsi="David" w:cs="David"/>
          <w:rtl/>
        </w:rPr>
        <w:t xml:space="preserve"> </w:t>
      </w:r>
      <w:r w:rsidRPr="0041143A">
        <w:rPr>
          <w:rFonts w:ascii="David" w:eastAsia="Century Schoolbook" w:hAnsi="David" w:cs="David"/>
          <w:rtl/>
          <w:lang w:bidi="he-IL"/>
        </w:rPr>
        <w:t>המוצר</w:t>
      </w:r>
      <w:r w:rsidRPr="0041143A">
        <w:rPr>
          <w:rFonts w:ascii="David" w:eastAsia="Century Schoolbook" w:hAnsi="David" w:cs="David"/>
          <w:rtl/>
        </w:rPr>
        <w:t xml:space="preserve"> </w:t>
      </w:r>
      <w:r w:rsidRPr="0041143A">
        <w:rPr>
          <w:rFonts w:ascii="David" w:eastAsia="Century Schoolbook" w:hAnsi="David" w:cs="David"/>
          <w:rtl/>
          <w:lang w:bidi="he-IL"/>
        </w:rPr>
        <w:t>עולה</w:t>
      </w:r>
      <w:r w:rsidRPr="0041143A">
        <w:rPr>
          <w:rFonts w:ascii="David" w:eastAsia="Century Schoolbook" w:hAnsi="David" w:cs="David"/>
          <w:rtl/>
        </w:rPr>
        <w:t xml:space="preserve"> </w:t>
      </w:r>
      <w:r w:rsidRPr="0041143A">
        <w:rPr>
          <w:rFonts w:ascii="David" w:eastAsia="Century Schoolbook" w:hAnsi="David" w:cs="David"/>
          <w:rtl/>
          <w:lang w:bidi="he-IL"/>
        </w:rPr>
        <w:t>שקל</w:t>
      </w:r>
      <w:r w:rsidRPr="0041143A">
        <w:rPr>
          <w:rFonts w:ascii="David" w:eastAsia="Century Schoolbook" w:hAnsi="David" w:cs="David"/>
          <w:rtl/>
        </w:rPr>
        <w:t xml:space="preserve">, </w:t>
      </w:r>
      <w:r w:rsidRPr="0041143A">
        <w:rPr>
          <w:rFonts w:ascii="David" w:eastAsia="Century Schoolbook" w:hAnsi="David" w:cs="David"/>
          <w:rtl/>
          <w:lang w:bidi="he-IL"/>
        </w:rPr>
        <w:t>וכך</w:t>
      </w:r>
      <w:r w:rsidRPr="0041143A">
        <w:rPr>
          <w:rFonts w:ascii="David" w:eastAsia="Century Schoolbook" w:hAnsi="David" w:cs="David"/>
          <w:rtl/>
        </w:rPr>
        <w:t xml:space="preserve"> </w:t>
      </w:r>
      <w:r w:rsidRPr="0041143A">
        <w:rPr>
          <w:rFonts w:ascii="David" w:eastAsia="Century Schoolbook" w:hAnsi="David" w:cs="David"/>
          <w:rtl/>
          <w:lang w:bidi="he-IL"/>
        </w:rPr>
        <w:t>הלאה</w:t>
      </w:r>
      <w:r w:rsidRPr="0041143A">
        <w:rPr>
          <w:rFonts w:ascii="David" w:eastAsia="Century Schoolbook" w:hAnsi="David" w:cs="David"/>
          <w:rtl/>
        </w:rPr>
        <w:t xml:space="preserve">. </w:t>
      </w:r>
      <w:r w:rsidRPr="0041143A">
        <w:rPr>
          <w:rFonts w:ascii="David" w:eastAsia="Century Schoolbook" w:hAnsi="David" w:cs="David"/>
          <w:rtl/>
          <w:lang w:bidi="he-IL"/>
        </w:rPr>
        <w:t>עקומות</w:t>
      </w:r>
      <w:r w:rsidRPr="0041143A">
        <w:rPr>
          <w:rFonts w:ascii="David" w:eastAsia="Century Schoolbook" w:hAnsi="David" w:cs="David"/>
          <w:rtl/>
        </w:rPr>
        <w:t xml:space="preserve"> </w:t>
      </w:r>
      <w:r w:rsidRPr="0041143A">
        <w:rPr>
          <w:rFonts w:ascii="David" w:eastAsia="Century Schoolbook" w:hAnsi="David" w:cs="David"/>
          <w:rtl/>
          <w:lang w:bidi="he-IL"/>
        </w:rPr>
        <w:t>הביקוש</w:t>
      </w:r>
      <w:r w:rsidRPr="0041143A">
        <w:rPr>
          <w:rFonts w:ascii="David" w:eastAsia="Century Schoolbook" w:hAnsi="David" w:cs="David"/>
          <w:rtl/>
        </w:rPr>
        <w:t xml:space="preserve"> </w:t>
      </w:r>
      <w:r w:rsidRPr="0041143A">
        <w:rPr>
          <w:rFonts w:ascii="David" w:eastAsia="Century Schoolbook" w:hAnsi="David" w:cs="David"/>
          <w:rtl/>
          <w:lang w:bidi="he-IL"/>
        </w:rPr>
        <w:t>שונות</w:t>
      </w:r>
      <w:r w:rsidRPr="0041143A">
        <w:rPr>
          <w:rFonts w:ascii="David" w:eastAsia="Century Schoolbook" w:hAnsi="David" w:cs="David"/>
          <w:rtl/>
        </w:rPr>
        <w:t xml:space="preserve"> </w:t>
      </w:r>
      <w:r w:rsidRPr="0041143A">
        <w:rPr>
          <w:rFonts w:ascii="David" w:eastAsia="Century Schoolbook" w:hAnsi="David" w:cs="David"/>
          <w:rtl/>
          <w:lang w:bidi="he-IL"/>
        </w:rPr>
        <w:t>מצרכן</w:t>
      </w:r>
      <w:r w:rsidRPr="0041143A">
        <w:rPr>
          <w:rFonts w:ascii="David" w:eastAsia="Century Schoolbook" w:hAnsi="David" w:cs="David"/>
          <w:rtl/>
        </w:rPr>
        <w:t xml:space="preserve"> </w:t>
      </w:r>
      <w:r w:rsidRPr="0041143A">
        <w:rPr>
          <w:rFonts w:ascii="David" w:eastAsia="Century Schoolbook" w:hAnsi="David" w:cs="David"/>
          <w:rtl/>
          <w:lang w:bidi="he-IL"/>
        </w:rPr>
        <w:t>לצרכן</w:t>
      </w:r>
      <w:r w:rsidRPr="0041143A">
        <w:rPr>
          <w:rFonts w:ascii="David" w:eastAsia="Century Schoolbook" w:hAnsi="David" w:cs="David"/>
          <w:rtl/>
        </w:rPr>
        <w:t xml:space="preserve"> </w:t>
      </w:r>
      <w:r w:rsidRPr="0041143A">
        <w:rPr>
          <w:rFonts w:ascii="David" w:eastAsia="Century Schoolbook" w:hAnsi="David" w:cs="David"/>
          <w:rtl/>
          <w:lang w:bidi="he-IL"/>
        </w:rPr>
        <w:t>מסיבות</w:t>
      </w:r>
      <w:r w:rsidRPr="0041143A">
        <w:rPr>
          <w:rFonts w:ascii="David" w:eastAsia="Century Schoolbook" w:hAnsi="David" w:cs="David"/>
          <w:rtl/>
        </w:rPr>
        <w:t xml:space="preserve"> </w:t>
      </w:r>
      <w:r w:rsidRPr="0041143A">
        <w:rPr>
          <w:rFonts w:ascii="David" w:eastAsia="Century Schoolbook" w:hAnsi="David" w:cs="David"/>
          <w:rtl/>
          <w:lang w:bidi="he-IL"/>
        </w:rPr>
        <w:t>שונות</w:t>
      </w:r>
      <w:r w:rsidRPr="0041143A">
        <w:rPr>
          <w:rFonts w:ascii="David" w:eastAsia="Century Schoolbook" w:hAnsi="David" w:cs="David"/>
          <w:rtl/>
        </w:rPr>
        <w:t xml:space="preserve">- </w:t>
      </w:r>
      <w:r w:rsidRPr="0041143A">
        <w:rPr>
          <w:rFonts w:ascii="David" w:eastAsia="Century Schoolbook" w:hAnsi="David" w:cs="David"/>
          <w:rtl/>
          <w:lang w:bidi="he-IL"/>
        </w:rPr>
        <w:t>מגבלת</w:t>
      </w:r>
      <w:r w:rsidRPr="0041143A">
        <w:rPr>
          <w:rFonts w:ascii="David" w:eastAsia="Century Schoolbook" w:hAnsi="David" w:cs="David"/>
          <w:rtl/>
        </w:rPr>
        <w:t xml:space="preserve"> </w:t>
      </w:r>
      <w:r w:rsidRPr="0041143A">
        <w:rPr>
          <w:rFonts w:ascii="David" w:eastAsia="Century Schoolbook" w:hAnsi="David" w:cs="David"/>
          <w:rtl/>
          <w:lang w:bidi="he-IL"/>
        </w:rPr>
        <w:t>משאבים</w:t>
      </w:r>
      <w:r w:rsidRPr="0041143A">
        <w:rPr>
          <w:rFonts w:ascii="David" w:eastAsia="Century Schoolbook" w:hAnsi="David" w:cs="David"/>
          <w:rtl/>
        </w:rPr>
        <w:t xml:space="preserve"> </w:t>
      </w:r>
      <w:r w:rsidRPr="0041143A">
        <w:rPr>
          <w:rFonts w:ascii="David" w:eastAsia="Century Schoolbook" w:hAnsi="David" w:cs="David"/>
          <w:rtl/>
          <w:lang w:bidi="he-IL"/>
        </w:rPr>
        <w:t>שונה</w:t>
      </w:r>
      <w:r w:rsidRPr="0041143A">
        <w:rPr>
          <w:rFonts w:ascii="David" w:eastAsia="Century Schoolbook" w:hAnsi="David" w:cs="David"/>
          <w:rtl/>
        </w:rPr>
        <w:t xml:space="preserve">, </w:t>
      </w:r>
      <w:r w:rsidRPr="0041143A">
        <w:rPr>
          <w:rFonts w:ascii="David" w:eastAsia="Century Schoolbook" w:hAnsi="David" w:cs="David"/>
          <w:rtl/>
          <w:lang w:bidi="he-IL"/>
        </w:rPr>
        <w:t>העדפות</w:t>
      </w:r>
      <w:r w:rsidRPr="0041143A">
        <w:rPr>
          <w:rFonts w:ascii="David" w:eastAsia="Century Schoolbook" w:hAnsi="David" w:cs="David"/>
          <w:rtl/>
        </w:rPr>
        <w:t xml:space="preserve"> </w:t>
      </w:r>
      <w:r w:rsidRPr="0041143A">
        <w:rPr>
          <w:rFonts w:ascii="David" w:eastAsia="Century Schoolbook" w:hAnsi="David" w:cs="David"/>
          <w:rtl/>
          <w:lang w:bidi="he-IL"/>
        </w:rPr>
        <w:t>שונות</w:t>
      </w:r>
      <w:r w:rsidRPr="0041143A">
        <w:rPr>
          <w:rFonts w:ascii="David" w:eastAsia="Century Schoolbook" w:hAnsi="David" w:cs="David"/>
          <w:rtl/>
        </w:rPr>
        <w:t xml:space="preserve">... </w:t>
      </w:r>
    </w:p>
    <w:p w:rsidR="00192989" w:rsidRDefault="00192989" w:rsidP="004178D1">
      <w:pPr>
        <w:bidi/>
        <w:spacing w:line="360" w:lineRule="auto"/>
        <w:jc w:val="both"/>
        <w:rPr>
          <w:rFonts w:ascii="David" w:eastAsia="Century Schoolbook" w:hAnsi="David" w:cs="David"/>
          <w:rtl/>
        </w:rPr>
      </w:pPr>
    </w:p>
    <w:p w:rsidR="0041143A" w:rsidRDefault="0041143A" w:rsidP="0041143A">
      <w:pPr>
        <w:bidi/>
        <w:spacing w:line="360" w:lineRule="auto"/>
        <w:jc w:val="both"/>
        <w:rPr>
          <w:rFonts w:ascii="David" w:eastAsia="Century Schoolbook" w:hAnsi="David" w:cs="David"/>
          <w:rtl/>
        </w:rPr>
      </w:pPr>
      <w:r w:rsidRPr="0041143A">
        <w:rPr>
          <w:rFonts w:ascii="David" w:hAnsi="David" w:cs="David"/>
          <w:noProof/>
          <w:rtl/>
          <w:lang w:eastAsia="en-IL"/>
        </w:rPr>
        <w:drawing>
          <wp:anchor distT="0" distB="0" distL="114300" distR="114300" simplePos="0" relativeHeight="251687936" behindDoc="1" locked="0" layoutInCell="1" allowOverlap="1" wp14:anchorId="02A28232" wp14:editId="2F69657F">
            <wp:simplePos x="0" y="0"/>
            <wp:positionH relativeFrom="margin">
              <wp:posOffset>-153670</wp:posOffset>
            </wp:positionH>
            <wp:positionV relativeFrom="paragraph">
              <wp:posOffset>330835</wp:posOffset>
            </wp:positionV>
            <wp:extent cx="3214370" cy="2081530"/>
            <wp:effectExtent l="0" t="0" r="5080" b="0"/>
            <wp:wrapTight wrapText="bothSides">
              <wp:wrapPolygon edited="0">
                <wp:start x="0" y="0"/>
                <wp:lineTo x="0" y="21350"/>
                <wp:lineTo x="21506" y="21350"/>
                <wp:lineTo x="21506"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9"/>
                    <pic:cNvPicPr>
                      <a:picLocks noChangeAspect="1" noChangeArrowheads="1"/>
                    </pic:cNvPicPr>
                  </pic:nvPicPr>
                  <pic:blipFill>
                    <a:blip r:embed="rId34">
                      <a:extLst>
                        <a:ext uri="{28A0092B-C50C-407E-A947-70E740481C1C}">
                          <a14:useLocalDpi xmlns:a14="http://schemas.microsoft.com/office/drawing/2010/main" val="0"/>
                        </a:ext>
                      </a:extLst>
                    </a:blip>
                    <a:srcRect l="9679" t="31778" r="57532" b="19475"/>
                    <a:stretch>
                      <a:fillRect/>
                    </a:stretch>
                  </pic:blipFill>
                  <pic:spPr bwMode="auto">
                    <a:xfrm>
                      <a:off x="0" y="0"/>
                      <a:ext cx="3214370" cy="2081530"/>
                    </a:xfrm>
                    <a:prstGeom prst="rect">
                      <a:avLst/>
                    </a:prstGeom>
                    <a:noFill/>
                  </pic:spPr>
                </pic:pic>
              </a:graphicData>
            </a:graphic>
            <wp14:sizeRelH relativeFrom="margin">
              <wp14:pctWidth>0</wp14:pctWidth>
            </wp14:sizeRelH>
            <wp14:sizeRelV relativeFrom="margin">
              <wp14:pctHeight>0</wp14:pctHeight>
            </wp14:sizeRelV>
          </wp:anchor>
        </w:drawing>
      </w:r>
    </w:p>
    <w:p w:rsidR="0041143A" w:rsidRPr="0041143A" w:rsidRDefault="0041143A" w:rsidP="0041143A">
      <w:pPr>
        <w:bidi/>
        <w:spacing w:line="360" w:lineRule="auto"/>
        <w:jc w:val="both"/>
        <w:rPr>
          <w:rFonts w:ascii="David" w:eastAsia="Century Schoolbook" w:hAnsi="David" w:cs="David"/>
          <w:rtl/>
        </w:rPr>
      </w:pPr>
    </w:p>
    <w:p w:rsidR="00192989" w:rsidRPr="0041143A" w:rsidRDefault="00192989" w:rsidP="004178D1">
      <w:pPr>
        <w:bidi/>
        <w:spacing w:line="240" w:lineRule="auto"/>
        <w:jc w:val="both"/>
        <w:rPr>
          <w:rFonts w:ascii="David" w:hAnsi="David" w:cs="David"/>
          <w:rtl/>
          <w:lang w:bidi="he-IL"/>
        </w:rPr>
      </w:pPr>
      <w:r w:rsidRPr="0041143A">
        <w:rPr>
          <w:rFonts w:ascii="David" w:eastAsia="Century Schoolbook" w:hAnsi="David" w:cs="David"/>
          <w:rtl/>
          <w:lang w:bidi="he-IL"/>
        </w:rPr>
        <w:t>כיצד</w:t>
      </w:r>
      <w:r w:rsidRPr="0041143A">
        <w:rPr>
          <w:rFonts w:ascii="David" w:eastAsia="Century Schoolbook" w:hAnsi="David" w:cs="David"/>
          <w:rtl/>
        </w:rPr>
        <w:t xml:space="preserve"> </w:t>
      </w:r>
      <w:r w:rsidRPr="0041143A">
        <w:rPr>
          <w:rFonts w:ascii="David" w:eastAsia="Century Schoolbook" w:hAnsi="David" w:cs="David"/>
          <w:rtl/>
          <w:lang w:bidi="he-IL"/>
        </w:rPr>
        <w:t>נאגור</w:t>
      </w:r>
      <w:r w:rsidRPr="0041143A">
        <w:rPr>
          <w:rFonts w:ascii="David" w:eastAsia="Century Schoolbook" w:hAnsi="David" w:cs="David"/>
          <w:rtl/>
        </w:rPr>
        <w:t xml:space="preserve"> </w:t>
      </w:r>
      <w:r w:rsidRPr="0041143A">
        <w:rPr>
          <w:rFonts w:ascii="David" w:eastAsia="Century Schoolbook" w:hAnsi="David" w:cs="David"/>
          <w:rtl/>
          <w:lang w:bidi="he-IL"/>
        </w:rPr>
        <w:t>את</w:t>
      </w:r>
      <w:r w:rsidRPr="0041143A">
        <w:rPr>
          <w:rFonts w:ascii="David" w:eastAsia="Century Schoolbook" w:hAnsi="David" w:cs="David"/>
          <w:rtl/>
        </w:rPr>
        <w:t xml:space="preserve"> </w:t>
      </w:r>
      <w:r w:rsidRPr="0041143A">
        <w:rPr>
          <w:rFonts w:ascii="David" w:eastAsia="Century Schoolbook" w:hAnsi="David" w:cs="David"/>
          <w:rtl/>
          <w:lang w:bidi="he-IL"/>
        </w:rPr>
        <w:t>עקומות</w:t>
      </w:r>
      <w:r w:rsidRPr="0041143A">
        <w:rPr>
          <w:rFonts w:ascii="David" w:eastAsia="Century Schoolbook" w:hAnsi="David" w:cs="David"/>
          <w:rtl/>
        </w:rPr>
        <w:t xml:space="preserve"> </w:t>
      </w:r>
      <w:r w:rsidRPr="0041143A">
        <w:rPr>
          <w:rFonts w:ascii="David" w:eastAsia="Century Schoolbook" w:hAnsi="David" w:cs="David"/>
          <w:rtl/>
          <w:lang w:bidi="he-IL"/>
        </w:rPr>
        <w:t>הביקוש</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שניהם</w:t>
      </w:r>
      <w:r w:rsidRPr="0041143A">
        <w:rPr>
          <w:rFonts w:ascii="David" w:eastAsia="Century Schoolbook" w:hAnsi="David" w:cs="David"/>
          <w:rtl/>
        </w:rPr>
        <w:t xml:space="preserve"> ? </w:t>
      </w:r>
      <w:r w:rsidRPr="0041143A">
        <w:rPr>
          <w:rFonts w:ascii="David" w:eastAsia="Century Schoolbook" w:hAnsi="David" w:cs="David"/>
          <w:rtl/>
          <w:lang w:bidi="he-IL"/>
        </w:rPr>
        <w:t>בקלות</w:t>
      </w:r>
      <w:r w:rsidRPr="0041143A">
        <w:rPr>
          <w:rFonts w:ascii="David" w:eastAsia="Century Schoolbook" w:hAnsi="David" w:cs="David"/>
          <w:rtl/>
        </w:rPr>
        <w:t xml:space="preserve"> </w:t>
      </w:r>
      <w:r w:rsidRPr="0041143A">
        <w:rPr>
          <w:rFonts w:ascii="David" w:eastAsia="Century Schoolbook" w:hAnsi="David" w:cs="David"/>
          <w:rtl/>
          <w:lang w:bidi="he-IL"/>
        </w:rPr>
        <w:t>די</w:t>
      </w:r>
      <w:r w:rsidRPr="0041143A">
        <w:rPr>
          <w:rFonts w:ascii="David" w:eastAsia="Century Schoolbook" w:hAnsi="David" w:cs="David"/>
          <w:rtl/>
        </w:rPr>
        <w:t xml:space="preserve"> </w:t>
      </w:r>
      <w:r w:rsidRPr="0041143A">
        <w:rPr>
          <w:rFonts w:ascii="David" w:eastAsia="Century Schoolbook" w:hAnsi="David" w:cs="David"/>
          <w:rtl/>
          <w:lang w:bidi="he-IL"/>
        </w:rPr>
        <w:t>רבה</w:t>
      </w:r>
      <w:r w:rsidRPr="0041143A">
        <w:rPr>
          <w:rFonts w:ascii="David" w:eastAsia="Century Schoolbook" w:hAnsi="David" w:cs="David"/>
          <w:rtl/>
        </w:rPr>
        <w:t xml:space="preserve">. </w:t>
      </w:r>
      <w:r w:rsidRPr="0041143A">
        <w:rPr>
          <w:rFonts w:ascii="David" w:eastAsia="Century Schoolbook" w:hAnsi="David" w:cs="David"/>
          <w:rtl/>
          <w:lang w:bidi="he-IL"/>
        </w:rPr>
        <w:t>אם</w:t>
      </w:r>
      <w:r w:rsidRPr="0041143A">
        <w:rPr>
          <w:rFonts w:ascii="David" w:eastAsia="Century Schoolbook" w:hAnsi="David" w:cs="David"/>
          <w:rtl/>
        </w:rPr>
        <w:t xml:space="preserve"> </w:t>
      </w:r>
      <w:r w:rsidRPr="0041143A">
        <w:rPr>
          <w:rFonts w:ascii="David" w:eastAsia="Century Schoolbook" w:hAnsi="David" w:cs="David"/>
          <w:rtl/>
          <w:lang w:bidi="he-IL"/>
        </w:rPr>
        <w:t>צרכן</w:t>
      </w:r>
      <w:r w:rsidRPr="0041143A">
        <w:rPr>
          <w:rFonts w:ascii="David" w:eastAsia="Century Schoolbook" w:hAnsi="David" w:cs="David"/>
          <w:rtl/>
        </w:rPr>
        <w:t xml:space="preserve"> </w:t>
      </w:r>
      <w:r w:rsidRPr="0041143A">
        <w:rPr>
          <w:rFonts w:ascii="David" w:eastAsia="Century Schoolbook" w:hAnsi="David" w:cs="David"/>
          <w:rtl/>
          <w:lang w:bidi="he-IL"/>
        </w:rPr>
        <w:t>א</w:t>
      </w:r>
      <w:r w:rsidRPr="0041143A">
        <w:rPr>
          <w:rFonts w:ascii="David" w:eastAsia="Century Schoolbook" w:hAnsi="David" w:cs="David"/>
          <w:rtl/>
        </w:rPr>
        <w:t xml:space="preserve">' </w:t>
      </w:r>
      <w:r w:rsidRPr="0041143A">
        <w:rPr>
          <w:rFonts w:ascii="David" w:eastAsia="Century Schoolbook" w:hAnsi="David" w:cs="David"/>
          <w:rtl/>
          <w:lang w:bidi="he-IL"/>
        </w:rPr>
        <w:t>צורך</w:t>
      </w:r>
      <w:r w:rsidRPr="0041143A">
        <w:rPr>
          <w:rFonts w:ascii="David" w:eastAsia="Century Schoolbook" w:hAnsi="David" w:cs="David"/>
          <w:rtl/>
        </w:rPr>
        <w:t xml:space="preserve"> 37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עבור</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שקל</w:t>
      </w:r>
      <w:r w:rsidRPr="0041143A">
        <w:rPr>
          <w:rFonts w:ascii="David" w:eastAsia="Century Schoolbook" w:hAnsi="David" w:cs="David"/>
          <w:rtl/>
        </w:rPr>
        <w:t xml:space="preserve"> </w:t>
      </w:r>
      <w:r w:rsidRPr="0041143A">
        <w:rPr>
          <w:rFonts w:ascii="David" w:eastAsia="Century Schoolbook" w:hAnsi="David" w:cs="David"/>
          <w:rtl/>
          <w:lang w:bidi="he-IL"/>
        </w:rPr>
        <w:t>אחד</w:t>
      </w:r>
      <w:r w:rsidRPr="0041143A">
        <w:rPr>
          <w:rFonts w:ascii="David" w:eastAsia="Century Schoolbook" w:hAnsi="David" w:cs="David"/>
          <w:rtl/>
        </w:rPr>
        <w:t xml:space="preserve">, </w:t>
      </w:r>
      <w:r w:rsidRPr="0041143A">
        <w:rPr>
          <w:rFonts w:ascii="David" w:eastAsia="Century Schoolbook" w:hAnsi="David" w:cs="David"/>
          <w:rtl/>
          <w:lang w:bidi="he-IL"/>
        </w:rPr>
        <w:t>וצרכן</w:t>
      </w:r>
      <w:r w:rsidRPr="0041143A">
        <w:rPr>
          <w:rFonts w:ascii="David" w:eastAsia="Century Schoolbook" w:hAnsi="David" w:cs="David"/>
          <w:rtl/>
        </w:rPr>
        <w:t xml:space="preserve"> </w:t>
      </w:r>
      <w:r w:rsidRPr="0041143A">
        <w:rPr>
          <w:rFonts w:ascii="David" w:eastAsia="Century Schoolbook" w:hAnsi="David" w:cs="David"/>
          <w:rtl/>
          <w:lang w:bidi="he-IL"/>
        </w:rPr>
        <w:t>ב</w:t>
      </w:r>
      <w:r w:rsidRPr="0041143A">
        <w:rPr>
          <w:rFonts w:ascii="David" w:eastAsia="Century Schoolbook" w:hAnsi="David" w:cs="David"/>
          <w:rtl/>
        </w:rPr>
        <w:t xml:space="preserve">' </w:t>
      </w:r>
      <w:r w:rsidRPr="0041143A">
        <w:rPr>
          <w:rFonts w:ascii="David" w:eastAsia="Century Schoolbook" w:hAnsi="David" w:cs="David"/>
          <w:rtl/>
          <w:lang w:bidi="he-IL"/>
        </w:rPr>
        <w:t>צורך</w:t>
      </w:r>
      <w:r w:rsidRPr="0041143A">
        <w:rPr>
          <w:rFonts w:ascii="David" w:eastAsia="Century Schoolbook" w:hAnsi="David" w:cs="David"/>
          <w:rtl/>
        </w:rPr>
        <w:t xml:space="preserve"> 23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עבור</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שקל</w:t>
      </w:r>
      <w:r w:rsidRPr="0041143A">
        <w:rPr>
          <w:rFonts w:ascii="David" w:eastAsia="Century Schoolbook" w:hAnsi="David" w:cs="David"/>
          <w:rtl/>
        </w:rPr>
        <w:t xml:space="preserve"> </w:t>
      </w:r>
      <w:r w:rsidRPr="0041143A">
        <w:rPr>
          <w:rFonts w:ascii="David" w:eastAsia="Century Schoolbook" w:hAnsi="David" w:cs="David"/>
          <w:rtl/>
          <w:lang w:bidi="he-IL"/>
        </w:rPr>
        <w:t>אחד</w:t>
      </w:r>
      <w:r w:rsidRPr="0041143A">
        <w:rPr>
          <w:rFonts w:ascii="David" w:eastAsia="Century Schoolbook" w:hAnsi="David" w:cs="David"/>
          <w:rtl/>
        </w:rPr>
        <w:t xml:space="preserve">, </w:t>
      </w:r>
      <w:r w:rsidRPr="0041143A">
        <w:rPr>
          <w:rFonts w:ascii="David" w:eastAsia="Century Schoolbook" w:hAnsi="David" w:cs="David"/>
          <w:rtl/>
          <w:lang w:bidi="he-IL"/>
        </w:rPr>
        <w:t>הרי</w:t>
      </w:r>
      <w:r w:rsidRPr="0041143A">
        <w:rPr>
          <w:rFonts w:ascii="David" w:eastAsia="Century Schoolbook" w:hAnsi="David" w:cs="David"/>
          <w:rtl/>
        </w:rPr>
        <w:t xml:space="preserve"> </w:t>
      </w:r>
      <w:r w:rsidRPr="0041143A">
        <w:rPr>
          <w:rFonts w:ascii="David" w:eastAsia="Century Schoolbook" w:hAnsi="David" w:cs="David"/>
          <w:rtl/>
          <w:lang w:bidi="he-IL"/>
        </w:rPr>
        <w:t>שיחד</w:t>
      </w:r>
      <w:r w:rsidRPr="0041143A">
        <w:rPr>
          <w:rFonts w:ascii="David" w:eastAsia="Century Schoolbook" w:hAnsi="David" w:cs="David"/>
          <w:rtl/>
        </w:rPr>
        <w:t xml:space="preserve"> </w:t>
      </w:r>
      <w:r w:rsidRPr="0041143A">
        <w:rPr>
          <w:rFonts w:ascii="David" w:eastAsia="Century Schoolbook" w:hAnsi="David" w:cs="David"/>
          <w:rtl/>
          <w:lang w:bidi="he-IL"/>
        </w:rPr>
        <w:t>שניהם</w:t>
      </w:r>
      <w:r w:rsidRPr="0041143A">
        <w:rPr>
          <w:rFonts w:ascii="David" w:eastAsia="Century Schoolbook" w:hAnsi="David" w:cs="David"/>
          <w:rtl/>
        </w:rPr>
        <w:t xml:space="preserve"> </w:t>
      </w:r>
      <w:r w:rsidRPr="0041143A">
        <w:rPr>
          <w:rFonts w:ascii="David" w:eastAsia="Century Schoolbook" w:hAnsi="David" w:cs="David"/>
          <w:rtl/>
          <w:lang w:bidi="he-IL"/>
        </w:rPr>
        <w:t>בשוק</w:t>
      </w:r>
      <w:r w:rsidRPr="0041143A">
        <w:rPr>
          <w:rFonts w:ascii="David" w:eastAsia="Century Schoolbook" w:hAnsi="David" w:cs="David"/>
          <w:rtl/>
        </w:rPr>
        <w:t xml:space="preserve"> </w:t>
      </w:r>
      <w:r w:rsidRPr="0041143A">
        <w:rPr>
          <w:rFonts w:ascii="David" w:eastAsia="Century Schoolbook" w:hAnsi="David" w:cs="David"/>
          <w:rtl/>
          <w:lang w:bidi="he-IL"/>
        </w:rPr>
        <w:t>צורכים</w:t>
      </w:r>
      <w:r w:rsidRPr="0041143A">
        <w:rPr>
          <w:rFonts w:ascii="David" w:eastAsia="Century Schoolbook" w:hAnsi="David" w:cs="David"/>
          <w:rtl/>
        </w:rPr>
        <w:t xml:space="preserve"> 60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עבור</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שקל</w:t>
      </w:r>
      <w:r w:rsidRPr="0041143A">
        <w:rPr>
          <w:rFonts w:ascii="David" w:eastAsia="Century Schoolbook" w:hAnsi="David" w:cs="David"/>
          <w:rtl/>
        </w:rPr>
        <w:t xml:space="preserve"> </w:t>
      </w:r>
      <w:r w:rsidRPr="0041143A">
        <w:rPr>
          <w:rFonts w:ascii="David" w:eastAsia="Century Schoolbook" w:hAnsi="David" w:cs="David"/>
          <w:rtl/>
          <w:lang w:bidi="he-IL"/>
        </w:rPr>
        <w:t>אחד</w:t>
      </w:r>
      <w:r w:rsidRPr="0041143A">
        <w:rPr>
          <w:rFonts w:ascii="David" w:eastAsia="Century Schoolbook" w:hAnsi="David" w:cs="David"/>
          <w:rtl/>
        </w:rPr>
        <w:t xml:space="preserve"> . </w:t>
      </w:r>
      <w:r w:rsidRPr="0041143A">
        <w:rPr>
          <w:rFonts w:ascii="David" w:eastAsia="Century Schoolbook" w:hAnsi="David" w:cs="David"/>
          <w:rtl/>
          <w:lang w:bidi="he-IL"/>
        </w:rPr>
        <w:t>אם</w:t>
      </w:r>
      <w:r w:rsidRPr="0041143A">
        <w:rPr>
          <w:rFonts w:ascii="David" w:eastAsia="Century Schoolbook" w:hAnsi="David" w:cs="David"/>
          <w:rtl/>
        </w:rPr>
        <w:t xml:space="preserve"> </w:t>
      </w:r>
      <w:r w:rsidRPr="0041143A">
        <w:rPr>
          <w:rFonts w:ascii="David" w:eastAsia="Century Schoolbook" w:hAnsi="David" w:cs="David"/>
          <w:rtl/>
          <w:lang w:bidi="he-IL"/>
        </w:rPr>
        <w:t>עבור</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5 </w:t>
      </w:r>
      <w:r w:rsidRPr="0041143A">
        <w:rPr>
          <w:rFonts w:ascii="David" w:eastAsia="Century Schoolbook" w:hAnsi="David" w:cs="David"/>
          <w:rtl/>
          <w:lang w:bidi="he-IL"/>
        </w:rPr>
        <w:t>שקלים</w:t>
      </w:r>
      <w:r w:rsidRPr="0041143A">
        <w:rPr>
          <w:rFonts w:ascii="David" w:eastAsia="Century Schoolbook" w:hAnsi="David" w:cs="David"/>
          <w:rtl/>
        </w:rPr>
        <w:t xml:space="preserve"> </w:t>
      </w:r>
      <w:r w:rsidRPr="0041143A">
        <w:rPr>
          <w:rFonts w:ascii="David" w:eastAsia="Century Schoolbook" w:hAnsi="David" w:cs="David"/>
          <w:rtl/>
          <w:lang w:bidi="he-IL"/>
        </w:rPr>
        <w:t>לאותו</w:t>
      </w:r>
      <w:r w:rsidRPr="0041143A">
        <w:rPr>
          <w:rFonts w:ascii="David" w:eastAsia="Century Schoolbook" w:hAnsi="David" w:cs="David"/>
          <w:rtl/>
        </w:rPr>
        <w:t xml:space="preserve"> </w:t>
      </w:r>
      <w:r w:rsidRPr="0041143A">
        <w:rPr>
          <w:rFonts w:ascii="David" w:eastAsia="Century Schoolbook" w:hAnsi="David" w:cs="David"/>
          <w:rtl/>
          <w:lang w:bidi="he-IL"/>
        </w:rPr>
        <w:t>מוצר</w:t>
      </w:r>
      <w:r w:rsidRPr="0041143A">
        <w:rPr>
          <w:rFonts w:ascii="David" w:eastAsia="Century Schoolbook" w:hAnsi="David" w:cs="David"/>
          <w:rtl/>
        </w:rPr>
        <w:t xml:space="preserve"> </w:t>
      </w:r>
      <w:r w:rsidRPr="0041143A">
        <w:rPr>
          <w:rFonts w:ascii="David" w:eastAsia="Century Schoolbook" w:hAnsi="David" w:cs="David"/>
          <w:rtl/>
          <w:lang w:bidi="he-IL"/>
        </w:rPr>
        <w:t>צרכן</w:t>
      </w:r>
      <w:r w:rsidRPr="0041143A">
        <w:rPr>
          <w:rFonts w:ascii="David" w:eastAsia="Century Schoolbook" w:hAnsi="David" w:cs="David"/>
          <w:rtl/>
        </w:rPr>
        <w:t xml:space="preserve"> </w:t>
      </w:r>
      <w:r w:rsidRPr="0041143A">
        <w:rPr>
          <w:rFonts w:ascii="David" w:eastAsia="Century Schoolbook" w:hAnsi="David" w:cs="David"/>
          <w:rtl/>
          <w:lang w:bidi="he-IL"/>
        </w:rPr>
        <w:t>א</w:t>
      </w:r>
      <w:r w:rsidRPr="0041143A">
        <w:rPr>
          <w:rFonts w:ascii="David" w:eastAsia="Century Schoolbook" w:hAnsi="David" w:cs="David"/>
          <w:rtl/>
        </w:rPr>
        <w:t xml:space="preserve">' </w:t>
      </w:r>
      <w:r w:rsidRPr="0041143A">
        <w:rPr>
          <w:rFonts w:ascii="David" w:eastAsia="Century Schoolbook" w:hAnsi="David" w:cs="David"/>
          <w:rtl/>
          <w:lang w:bidi="he-IL"/>
        </w:rPr>
        <w:t>יצרוך</w:t>
      </w:r>
      <w:r w:rsidRPr="0041143A">
        <w:rPr>
          <w:rFonts w:ascii="David" w:eastAsia="Century Schoolbook" w:hAnsi="David" w:cs="David"/>
          <w:rtl/>
        </w:rPr>
        <w:t xml:space="preserve"> 23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וצרכן</w:t>
      </w:r>
      <w:r w:rsidRPr="0041143A">
        <w:rPr>
          <w:rFonts w:ascii="David" w:eastAsia="Century Schoolbook" w:hAnsi="David" w:cs="David"/>
          <w:rtl/>
        </w:rPr>
        <w:t xml:space="preserve"> </w:t>
      </w:r>
      <w:r w:rsidRPr="0041143A">
        <w:rPr>
          <w:rFonts w:ascii="David" w:eastAsia="Century Schoolbook" w:hAnsi="David" w:cs="David"/>
          <w:rtl/>
          <w:lang w:bidi="he-IL"/>
        </w:rPr>
        <w:t>ב</w:t>
      </w:r>
      <w:r w:rsidRPr="0041143A">
        <w:rPr>
          <w:rFonts w:ascii="David" w:eastAsia="Century Schoolbook" w:hAnsi="David" w:cs="David"/>
          <w:rtl/>
        </w:rPr>
        <w:t xml:space="preserve">' </w:t>
      </w:r>
      <w:r w:rsidRPr="0041143A">
        <w:rPr>
          <w:rFonts w:ascii="David" w:eastAsia="Century Schoolbook" w:hAnsi="David" w:cs="David"/>
          <w:rtl/>
          <w:lang w:bidi="he-IL"/>
        </w:rPr>
        <w:t>יצרוך</w:t>
      </w:r>
      <w:r w:rsidRPr="0041143A">
        <w:rPr>
          <w:rFonts w:ascii="David" w:eastAsia="Century Schoolbook" w:hAnsi="David" w:cs="David"/>
          <w:rtl/>
        </w:rPr>
        <w:t xml:space="preserve"> 17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הרי</w:t>
      </w:r>
      <w:r w:rsidRPr="0041143A">
        <w:rPr>
          <w:rFonts w:ascii="David" w:eastAsia="Century Schoolbook" w:hAnsi="David" w:cs="David"/>
          <w:rtl/>
        </w:rPr>
        <w:t xml:space="preserve"> </w:t>
      </w:r>
      <w:r w:rsidRPr="0041143A">
        <w:rPr>
          <w:rFonts w:ascii="David" w:eastAsia="Century Schoolbook" w:hAnsi="David" w:cs="David"/>
          <w:rtl/>
          <w:lang w:bidi="he-IL"/>
        </w:rPr>
        <w:t>שביחד</w:t>
      </w:r>
      <w:r w:rsidRPr="0041143A">
        <w:rPr>
          <w:rFonts w:ascii="David" w:eastAsia="Century Schoolbook" w:hAnsi="David" w:cs="David"/>
          <w:rtl/>
        </w:rPr>
        <w:t xml:space="preserve"> </w:t>
      </w:r>
      <w:r w:rsidRPr="0041143A">
        <w:rPr>
          <w:rFonts w:ascii="David" w:eastAsia="Century Schoolbook" w:hAnsi="David" w:cs="David"/>
          <w:rtl/>
          <w:lang w:bidi="he-IL"/>
        </w:rPr>
        <w:t>יצרכו</w:t>
      </w:r>
      <w:r w:rsidRPr="0041143A">
        <w:rPr>
          <w:rFonts w:ascii="David" w:eastAsia="Century Schoolbook" w:hAnsi="David" w:cs="David"/>
          <w:rtl/>
        </w:rPr>
        <w:t xml:space="preserve"> 40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עבור</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5 ₪ </w:t>
      </w:r>
      <w:r w:rsidRPr="0041143A">
        <w:rPr>
          <w:rFonts w:ascii="David" w:eastAsia="Century Schoolbook" w:hAnsi="David" w:cs="David"/>
          <w:rtl/>
          <w:lang w:bidi="he-IL"/>
        </w:rPr>
        <w:t>לאותו</w:t>
      </w:r>
      <w:r w:rsidRPr="0041143A">
        <w:rPr>
          <w:rFonts w:ascii="David" w:eastAsia="Century Schoolbook" w:hAnsi="David" w:cs="David"/>
          <w:rtl/>
        </w:rPr>
        <w:t xml:space="preserve"> </w:t>
      </w:r>
      <w:r w:rsidRPr="0041143A">
        <w:rPr>
          <w:rFonts w:ascii="David" w:eastAsia="Century Schoolbook" w:hAnsi="David" w:cs="David"/>
          <w:rtl/>
          <w:lang w:bidi="he-IL"/>
        </w:rPr>
        <w:t>מוצר</w:t>
      </w:r>
      <w:r w:rsidRPr="0041143A">
        <w:rPr>
          <w:rFonts w:ascii="David" w:eastAsia="Century Schoolbook" w:hAnsi="David" w:cs="David"/>
          <w:rtl/>
        </w:rPr>
        <w:t xml:space="preserve">. </w:t>
      </w:r>
      <w:r w:rsidRPr="0041143A">
        <w:rPr>
          <w:rFonts w:ascii="David" w:eastAsia="Century Schoolbook" w:hAnsi="David" w:cs="David"/>
          <w:rtl/>
          <w:lang w:bidi="he-IL"/>
        </w:rPr>
        <w:t>וכך</w:t>
      </w:r>
      <w:r w:rsidRPr="0041143A">
        <w:rPr>
          <w:rFonts w:ascii="David" w:eastAsia="Century Schoolbook" w:hAnsi="David" w:cs="David"/>
          <w:rtl/>
        </w:rPr>
        <w:t xml:space="preserve"> </w:t>
      </w:r>
      <w:r w:rsidRPr="0041143A">
        <w:rPr>
          <w:rFonts w:ascii="David" w:eastAsia="Century Schoolbook" w:hAnsi="David" w:cs="David"/>
          <w:rtl/>
          <w:lang w:bidi="he-IL"/>
        </w:rPr>
        <w:t>הלאה</w:t>
      </w:r>
      <w:r w:rsidRPr="0041143A">
        <w:rPr>
          <w:rFonts w:ascii="David" w:eastAsia="Century Schoolbook" w:hAnsi="David" w:cs="David"/>
          <w:rtl/>
        </w:rPr>
        <w:t xml:space="preserve"> :</w:t>
      </w:r>
    </w:p>
    <w:p w:rsidR="00192989" w:rsidRPr="0041143A" w:rsidRDefault="00192989" w:rsidP="004178D1">
      <w:pPr>
        <w:bidi/>
        <w:spacing w:line="240" w:lineRule="auto"/>
        <w:jc w:val="both"/>
        <w:rPr>
          <w:rFonts w:ascii="David" w:hAnsi="David" w:cs="David"/>
          <w:rtl/>
          <w:lang w:bidi="he-IL"/>
        </w:rPr>
      </w:pPr>
    </w:p>
    <w:p w:rsidR="00192989" w:rsidRPr="0041143A" w:rsidRDefault="00192989" w:rsidP="004178D1">
      <w:pPr>
        <w:bidi/>
        <w:spacing w:line="240" w:lineRule="auto"/>
        <w:jc w:val="both"/>
        <w:rPr>
          <w:rFonts w:ascii="David" w:hAnsi="David" w:cs="David"/>
          <w:rtl/>
          <w:lang w:bidi="he-IL"/>
        </w:rPr>
      </w:pPr>
    </w:p>
    <w:p w:rsidR="00192989" w:rsidRPr="0041143A" w:rsidRDefault="00192989" w:rsidP="004178D1">
      <w:pPr>
        <w:bidi/>
        <w:spacing w:line="240" w:lineRule="auto"/>
        <w:jc w:val="both"/>
        <w:rPr>
          <w:rFonts w:ascii="David" w:hAnsi="David" w:cs="David"/>
          <w:rtl/>
          <w:lang w:bidi="he-IL"/>
        </w:rPr>
      </w:pPr>
    </w:p>
    <w:p w:rsidR="00192989" w:rsidRDefault="00192989" w:rsidP="004178D1">
      <w:pPr>
        <w:bidi/>
        <w:spacing w:line="240" w:lineRule="auto"/>
        <w:jc w:val="both"/>
        <w:rPr>
          <w:rFonts w:ascii="David" w:hAnsi="David" w:cs="David"/>
          <w:rtl/>
          <w:lang w:bidi="he-IL"/>
        </w:rPr>
      </w:pPr>
    </w:p>
    <w:p w:rsidR="0045145C" w:rsidRPr="0041143A" w:rsidRDefault="0045145C" w:rsidP="0045145C">
      <w:pPr>
        <w:bidi/>
        <w:spacing w:line="240" w:lineRule="auto"/>
        <w:jc w:val="both"/>
        <w:rPr>
          <w:rFonts w:ascii="David" w:hAnsi="David" w:cs="David"/>
          <w:rtl/>
          <w:lang w:bidi="he-IL"/>
        </w:rPr>
      </w:pPr>
    </w:p>
    <w:p w:rsidR="00192989" w:rsidRPr="0041143A" w:rsidRDefault="0045145C" w:rsidP="004178D1">
      <w:pPr>
        <w:bidi/>
        <w:jc w:val="both"/>
        <w:rPr>
          <w:rFonts w:ascii="David" w:hAnsi="David" w:cs="David" w:hint="cs"/>
          <w:lang w:bidi="he-IL"/>
        </w:rPr>
      </w:pPr>
      <w:r w:rsidRPr="0041143A">
        <w:rPr>
          <w:rFonts w:ascii="David" w:hAnsi="David" w:cs="David"/>
          <w:noProof/>
        </w:rPr>
        <w:lastRenderedPageBreak/>
        <w:drawing>
          <wp:anchor distT="0" distB="0" distL="114300" distR="114300" simplePos="0" relativeHeight="251689984" behindDoc="0" locked="0" layoutInCell="1" allowOverlap="1" wp14:anchorId="79678EDB" wp14:editId="14E0509C">
            <wp:simplePos x="0" y="0"/>
            <wp:positionH relativeFrom="margin">
              <wp:posOffset>-402075</wp:posOffset>
            </wp:positionH>
            <wp:positionV relativeFrom="page">
              <wp:posOffset>633026</wp:posOffset>
            </wp:positionV>
            <wp:extent cx="3249295" cy="1708785"/>
            <wp:effectExtent l="0" t="0" r="8255" b="571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9295" cy="1708785"/>
                    </a:xfrm>
                    <a:prstGeom prst="rect">
                      <a:avLst/>
                    </a:prstGeom>
                    <a:noFill/>
                  </pic:spPr>
                </pic:pic>
              </a:graphicData>
            </a:graphic>
            <wp14:sizeRelH relativeFrom="page">
              <wp14:pctWidth>0</wp14:pctWidth>
            </wp14:sizeRelH>
            <wp14:sizeRelV relativeFrom="page">
              <wp14:pctHeight>0</wp14:pctHeight>
            </wp14:sizeRelV>
          </wp:anchor>
        </w:drawing>
      </w:r>
      <w:r w:rsidR="00192989" w:rsidRPr="0041143A">
        <w:rPr>
          <w:rFonts w:ascii="David" w:hAnsi="David" w:cs="David"/>
          <w:rtl/>
          <w:lang w:bidi="he-IL"/>
        </w:rPr>
        <w:t>כאשר</w:t>
      </w:r>
      <w:r w:rsidR="00192989" w:rsidRPr="0041143A">
        <w:rPr>
          <w:rFonts w:ascii="David" w:hAnsi="David" w:cs="David"/>
          <w:rtl/>
        </w:rPr>
        <w:t xml:space="preserve"> </w:t>
      </w:r>
      <w:r w:rsidR="00192989" w:rsidRPr="0041143A">
        <w:rPr>
          <w:rFonts w:ascii="David" w:hAnsi="David" w:cs="David"/>
          <w:rtl/>
          <w:lang w:bidi="he-IL"/>
        </w:rPr>
        <w:t>מחיר</w:t>
      </w:r>
      <w:r w:rsidR="00192989" w:rsidRPr="0041143A">
        <w:rPr>
          <w:rFonts w:ascii="David" w:hAnsi="David" w:cs="David"/>
          <w:rtl/>
        </w:rPr>
        <w:t xml:space="preserve"> </w:t>
      </w:r>
      <w:r w:rsidR="00192989" w:rsidRPr="0041143A">
        <w:rPr>
          <w:rFonts w:ascii="David" w:hAnsi="David" w:cs="David"/>
          <w:rtl/>
          <w:lang w:bidi="he-IL"/>
        </w:rPr>
        <w:t>המוצר</w:t>
      </w:r>
      <w:r w:rsidR="00192989" w:rsidRPr="0041143A">
        <w:rPr>
          <w:rFonts w:ascii="David" w:hAnsi="David" w:cs="David"/>
          <w:rtl/>
        </w:rPr>
        <w:t xml:space="preserve"> </w:t>
      </w:r>
      <w:r w:rsidR="00192989" w:rsidRPr="0041143A">
        <w:rPr>
          <w:rFonts w:ascii="David" w:hAnsi="David" w:cs="David"/>
          <w:rtl/>
          <w:lang w:bidi="he-IL"/>
        </w:rPr>
        <w:t>בשוק</w:t>
      </w:r>
      <w:r w:rsidR="00192989" w:rsidRPr="0041143A">
        <w:rPr>
          <w:rFonts w:ascii="David" w:hAnsi="David" w:cs="David"/>
          <w:rtl/>
        </w:rPr>
        <w:t xml:space="preserve"> </w:t>
      </w:r>
      <w:r w:rsidR="00192989" w:rsidRPr="0041143A">
        <w:rPr>
          <w:rFonts w:ascii="David" w:hAnsi="David" w:cs="David"/>
          <w:rtl/>
          <w:lang w:bidi="he-IL"/>
        </w:rPr>
        <w:t>הוא</w:t>
      </w:r>
      <w:r w:rsidR="00192989" w:rsidRPr="0041143A">
        <w:rPr>
          <w:rFonts w:ascii="David" w:hAnsi="David" w:cs="David"/>
          <w:rtl/>
        </w:rPr>
        <w:t xml:space="preserve"> </w:t>
      </w:r>
      <w:r w:rsidR="00192989" w:rsidRPr="0041143A">
        <w:rPr>
          <w:rFonts w:ascii="David" w:hAnsi="David" w:cs="David"/>
          <w:rtl/>
          <w:lang w:bidi="he-IL"/>
        </w:rPr>
        <w:t>שקל</w:t>
      </w:r>
      <w:r w:rsidR="00192989" w:rsidRPr="0041143A">
        <w:rPr>
          <w:rFonts w:ascii="David" w:hAnsi="David" w:cs="David"/>
          <w:rtl/>
        </w:rPr>
        <w:t xml:space="preserve"> </w:t>
      </w:r>
      <w:r w:rsidR="00192989" w:rsidRPr="0041143A">
        <w:rPr>
          <w:rFonts w:ascii="David" w:hAnsi="David" w:cs="David"/>
          <w:rtl/>
          <w:lang w:bidi="he-IL"/>
        </w:rPr>
        <w:t>אנחנו</w:t>
      </w:r>
      <w:r w:rsidR="00192989" w:rsidRPr="0041143A">
        <w:rPr>
          <w:rFonts w:ascii="David" w:hAnsi="David" w:cs="David"/>
          <w:rtl/>
        </w:rPr>
        <w:t xml:space="preserve"> </w:t>
      </w:r>
      <w:r w:rsidR="00192989" w:rsidRPr="0041143A">
        <w:rPr>
          <w:rFonts w:ascii="David" w:hAnsi="David" w:cs="David"/>
          <w:rtl/>
          <w:lang w:bidi="he-IL"/>
        </w:rPr>
        <w:t>יודעים</w:t>
      </w:r>
      <w:r w:rsidR="00192989" w:rsidRPr="0041143A">
        <w:rPr>
          <w:rFonts w:ascii="David" w:hAnsi="David" w:cs="David"/>
          <w:rtl/>
        </w:rPr>
        <w:t xml:space="preserve"> </w:t>
      </w:r>
      <w:r w:rsidR="00192989" w:rsidRPr="0041143A">
        <w:rPr>
          <w:rFonts w:ascii="David" w:hAnsi="David" w:cs="David"/>
          <w:rtl/>
          <w:lang w:bidi="he-IL"/>
        </w:rPr>
        <w:t>כמה</w:t>
      </w:r>
      <w:r w:rsidR="00192989" w:rsidRPr="0041143A">
        <w:rPr>
          <w:rFonts w:ascii="David" w:hAnsi="David" w:cs="David"/>
          <w:rtl/>
        </w:rPr>
        <w:t xml:space="preserve"> </w:t>
      </w:r>
      <w:r w:rsidR="00192989" w:rsidRPr="0041143A">
        <w:rPr>
          <w:rFonts w:ascii="David" w:hAnsi="David" w:cs="David"/>
          <w:rtl/>
          <w:lang w:bidi="he-IL"/>
        </w:rPr>
        <w:t>כל</w:t>
      </w:r>
      <w:r w:rsidR="00192989" w:rsidRPr="0041143A">
        <w:rPr>
          <w:rFonts w:ascii="David" w:hAnsi="David" w:cs="David"/>
          <w:rtl/>
        </w:rPr>
        <w:t xml:space="preserve"> </w:t>
      </w:r>
      <w:r w:rsidR="00192989" w:rsidRPr="0041143A">
        <w:rPr>
          <w:rFonts w:ascii="David" w:hAnsi="David" w:cs="David"/>
          <w:rtl/>
          <w:lang w:bidi="he-IL"/>
        </w:rPr>
        <w:t>אחד</w:t>
      </w:r>
      <w:r w:rsidR="00192989" w:rsidRPr="0041143A">
        <w:rPr>
          <w:rFonts w:ascii="David" w:hAnsi="David" w:cs="David"/>
          <w:rtl/>
        </w:rPr>
        <w:t xml:space="preserve"> </w:t>
      </w:r>
      <w:r w:rsidR="00192989" w:rsidRPr="0041143A">
        <w:rPr>
          <w:rFonts w:ascii="David" w:hAnsi="David" w:cs="David"/>
          <w:rtl/>
          <w:lang w:bidi="he-IL"/>
        </w:rPr>
        <w:t>משני</w:t>
      </w:r>
      <w:r w:rsidR="00192989" w:rsidRPr="0041143A">
        <w:rPr>
          <w:rFonts w:ascii="David" w:hAnsi="David" w:cs="David"/>
          <w:rtl/>
        </w:rPr>
        <w:t xml:space="preserve"> </w:t>
      </w:r>
      <w:r w:rsidR="00192989" w:rsidRPr="0041143A">
        <w:rPr>
          <w:rFonts w:ascii="David" w:hAnsi="David" w:cs="David"/>
          <w:rtl/>
          <w:lang w:bidi="he-IL"/>
        </w:rPr>
        <w:t>הצרכים</w:t>
      </w:r>
      <w:r w:rsidR="00192989" w:rsidRPr="0041143A">
        <w:rPr>
          <w:rFonts w:ascii="David" w:hAnsi="David" w:cs="David"/>
          <w:rtl/>
        </w:rPr>
        <w:t xml:space="preserve"> </w:t>
      </w:r>
      <w:r w:rsidR="00192989" w:rsidRPr="0041143A">
        <w:rPr>
          <w:rFonts w:ascii="David" w:hAnsi="David" w:cs="David"/>
          <w:rtl/>
          <w:lang w:bidi="he-IL"/>
        </w:rPr>
        <w:t>צורך</w:t>
      </w:r>
      <w:r w:rsidR="00192989" w:rsidRPr="0041143A">
        <w:rPr>
          <w:rFonts w:ascii="David" w:hAnsi="David" w:cs="David"/>
          <w:rtl/>
        </w:rPr>
        <w:t xml:space="preserve">, </w:t>
      </w:r>
      <w:r w:rsidR="00192989" w:rsidRPr="0041143A">
        <w:rPr>
          <w:rFonts w:ascii="David" w:hAnsi="David" w:cs="David"/>
          <w:rtl/>
          <w:lang w:bidi="he-IL"/>
        </w:rPr>
        <w:t>ביקוש</w:t>
      </w:r>
      <w:r w:rsidR="00192989" w:rsidRPr="0041143A">
        <w:rPr>
          <w:rFonts w:ascii="David" w:hAnsi="David" w:cs="David"/>
          <w:rtl/>
        </w:rPr>
        <w:t xml:space="preserve"> </w:t>
      </w:r>
      <w:r w:rsidR="00192989" w:rsidRPr="0041143A">
        <w:rPr>
          <w:rFonts w:ascii="David" w:hAnsi="David" w:cs="David"/>
          <w:rtl/>
          <w:lang w:bidi="he-IL"/>
        </w:rPr>
        <w:t>מצרפי</w:t>
      </w:r>
      <w:r w:rsidR="00192989" w:rsidRPr="0041143A">
        <w:rPr>
          <w:rFonts w:ascii="David" w:hAnsi="David" w:cs="David"/>
          <w:rtl/>
        </w:rPr>
        <w:t xml:space="preserve"> </w:t>
      </w:r>
      <w:r w:rsidR="00192989" w:rsidRPr="0041143A">
        <w:rPr>
          <w:rFonts w:ascii="David" w:hAnsi="David" w:cs="David"/>
          <w:rtl/>
          <w:lang w:bidi="he-IL"/>
        </w:rPr>
        <w:t>אוגד</w:t>
      </w:r>
      <w:r w:rsidR="00192989" w:rsidRPr="0041143A">
        <w:rPr>
          <w:rFonts w:ascii="David" w:hAnsi="David" w:cs="David"/>
          <w:rtl/>
        </w:rPr>
        <w:t xml:space="preserve"> </w:t>
      </w:r>
      <w:r w:rsidR="00192989" w:rsidRPr="0041143A">
        <w:rPr>
          <w:rFonts w:ascii="David" w:hAnsi="David" w:cs="David"/>
          <w:rtl/>
          <w:lang w:bidi="he-IL"/>
        </w:rPr>
        <w:t>את</w:t>
      </w:r>
      <w:r w:rsidR="00192989" w:rsidRPr="0041143A">
        <w:rPr>
          <w:rFonts w:ascii="David" w:hAnsi="David" w:cs="David"/>
          <w:rtl/>
        </w:rPr>
        <w:t xml:space="preserve"> </w:t>
      </w:r>
      <w:r w:rsidR="00192989" w:rsidRPr="0041143A">
        <w:rPr>
          <w:rFonts w:ascii="David" w:hAnsi="David" w:cs="David"/>
          <w:rtl/>
          <w:lang w:bidi="he-IL"/>
        </w:rPr>
        <w:t>כמויות</w:t>
      </w:r>
      <w:r w:rsidR="00192989" w:rsidRPr="0041143A">
        <w:rPr>
          <w:rFonts w:ascii="David" w:hAnsi="David" w:cs="David"/>
          <w:rtl/>
        </w:rPr>
        <w:t xml:space="preserve"> </w:t>
      </w:r>
      <w:r w:rsidR="00192989" w:rsidRPr="0041143A">
        <w:rPr>
          <w:rFonts w:ascii="David" w:hAnsi="David" w:cs="David"/>
          <w:rtl/>
          <w:lang w:bidi="he-IL"/>
        </w:rPr>
        <w:t>הצריכה</w:t>
      </w:r>
      <w:r w:rsidR="00192989" w:rsidRPr="0041143A">
        <w:rPr>
          <w:rFonts w:ascii="David" w:hAnsi="David" w:cs="David"/>
          <w:rtl/>
        </w:rPr>
        <w:t xml:space="preserve"> </w:t>
      </w:r>
      <w:r w:rsidR="00192989" w:rsidRPr="0041143A">
        <w:rPr>
          <w:rFonts w:ascii="David" w:hAnsi="David" w:cs="David"/>
          <w:rtl/>
          <w:lang w:bidi="he-IL"/>
        </w:rPr>
        <w:t>של</w:t>
      </w:r>
      <w:r w:rsidR="00192989" w:rsidRPr="0041143A">
        <w:rPr>
          <w:rFonts w:ascii="David" w:hAnsi="David" w:cs="David"/>
          <w:rtl/>
        </w:rPr>
        <w:t xml:space="preserve"> </w:t>
      </w:r>
      <w:r w:rsidR="00192989" w:rsidRPr="0041143A">
        <w:rPr>
          <w:rFonts w:ascii="David" w:hAnsi="David" w:cs="David"/>
          <w:rtl/>
          <w:lang w:bidi="he-IL"/>
        </w:rPr>
        <w:t>שני</w:t>
      </w:r>
      <w:r w:rsidR="00192989" w:rsidRPr="0041143A">
        <w:rPr>
          <w:rFonts w:ascii="David" w:hAnsi="David" w:cs="David"/>
          <w:rtl/>
        </w:rPr>
        <w:t xml:space="preserve"> </w:t>
      </w:r>
      <w:r w:rsidR="00192989" w:rsidRPr="0041143A">
        <w:rPr>
          <w:rFonts w:ascii="David" w:hAnsi="David" w:cs="David"/>
          <w:rtl/>
          <w:lang w:bidi="he-IL"/>
        </w:rPr>
        <w:t>הצרכנים</w:t>
      </w:r>
      <w:r w:rsidR="00192989" w:rsidRPr="0041143A">
        <w:rPr>
          <w:rFonts w:ascii="David" w:hAnsi="David" w:cs="David"/>
          <w:rtl/>
        </w:rPr>
        <w:t xml:space="preserve"> </w:t>
      </w:r>
      <w:r w:rsidR="00192989" w:rsidRPr="0041143A">
        <w:rPr>
          <w:rFonts w:ascii="David" w:hAnsi="David" w:cs="David"/>
          <w:rtl/>
          <w:lang w:bidi="he-IL"/>
        </w:rPr>
        <w:t>לכדי</w:t>
      </w:r>
      <w:r w:rsidR="00192989" w:rsidRPr="0041143A">
        <w:rPr>
          <w:rFonts w:ascii="David" w:hAnsi="David" w:cs="David"/>
          <w:rtl/>
        </w:rPr>
        <w:t xml:space="preserve"> </w:t>
      </w:r>
      <w:r w:rsidR="00192989" w:rsidRPr="0041143A">
        <w:rPr>
          <w:rFonts w:ascii="David" w:hAnsi="David" w:cs="David"/>
          <w:rtl/>
          <w:lang w:bidi="he-IL"/>
        </w:rPr>
        <w:t>נתון</w:t>
      </w:r>
      <w:r w:rsidR="00192989" w:rsidRPr="0041143A">
        <w:rPr>
          <w:rFonts w:ascii="David" w:hAnsi="David" w:cs="David"/>
          <w:rtl/>
        </w:rPr>
        <w:t xml:space="preserve"> </w:t>
      </w:r>
      <w:r w:rsidR="00192989" w:rsidRPr="0041143A">
        <w:rPr>
          <w:rFonts w:ascii="David" w:hAnsi="David" w:cs="David"/>
          <w:rtl/>
          <w:lang w:bidi="he-IL"/>
        </w:rPr>
        <w:t>אחד</w:t>
      </w:r>
      <w:r w:rsidR="00192989" w:rsidRPr="0041143A">
        <w:rPr>
          <w:rFonts w:ascii="David" w:hAnsi="David" w:cs="David"/>
          <w:rtl/>
        </w:rPr>
        <w:t xml:space="preserve">. </w:t>
      </w:r>
      <w:r>
        <w:rPr>
          <w:rFonts w:ascii="David" w:hAnsi="David" w:cs="David" w:hint="cs"/>
          <w:rtl/>
          <w:lang w:bidi="he-IL"/>
        </w:rPr>
        <w:t>נראה את זה בצורה גרפית:</w:t>
      </w:r>
    </w:p>
    <w:p w:rsidR="00192989" w:rsidRPr="0041143A" w:rsidRDefault="00192989" w:rsidP="004178D1">
      <w:pPr>
        <w:bidi/>
        <w:spacing w:line="240" w:lineRule="auto"/>
        <w:jc w:val="both"/>
        <w:rPr>
          <w:rFonts w:ascii="David" w:hAnsi="David" w:cs="David"/>
          <w:rtl/>
          <w:lang w:bidi="he-IL"/>
        </w:rPr>
      </w:pPr>
    </w:p>
    <w:p w:rsidR="0045145C" w:rsidRDefault="0045145C" w:rsidP="004178D1">
      <w:pPr>
        <w:bidi/>
        <w:jc w:val="both"/>
        <w:rPr>
          <w:rFonts w:ascii="David" w:hAnsi="David" w:cs="David"/>
          <w:rtl/>
          <w:lang w:bidi="he-IL"/>
        </w:rPr>
      </w:pPr>
    </w:p>
    <w:p w:rsidR="0045145C" w:rsidRDefault="0045145C" w:rsidP="0045145C">
      <w:pPr>
        <w:bidi/>
        <w:jc w:val="both"/>
        <w:rPr>
          <w:rFonts w:ascii="David" w:hAnsi="David" w:cs="David"/>
          <w:rtl/>
          <w:lang w:bidi="he-IL"/>
        </w:rPr>
      </w:pPr>
    </w:p>
    <w:p w:rsidR="0045145C" w:rsidRDefault="0045145C" w:rsidP="0045145C">
      <w:pPr>
        <w:bidi/>
        <w:jc w:val="both"/>
        <w:rPr>
          <w:rFonts w:ascii="David" w:hAnsi="David" w:cs="David"/>
          <w:rtl/>
          <w:lang w:bidi="he-IL"/>
        </w:rPr>
      </w:pPr>
    </w:p>
    <w:p w:rsidR="00192989" w:rsidRPr="0041143A" w:rsidRDefault="00192989" w:rsidP="0045145C">
      <w:pPr>
        <w:bidi/>
        <w:jc w:val="both"/>
        <w:rPr>
          <w:rFonts w:ascii="David" w:hAnsi="David" w:cs="David"/>
          <w:rtl/>
          <w:lang w:bidi="he-IL"/>
        </w:rPr>
      </w:pPr>
      <w:r w:rsidRPr="0041143A">
        <w:rPr>
          <w:rFonts w:ascii="David" w:hAnsi="David" w:cs="David"/>
          <w:rtl/>
          <w:lang w:bidi="he-IL"/>
        </w:rPr>
        <w:t>מרגע שיש לנו את עקומת הביקוש המצרפית נוכל לדבר על התכונות והתגובות שלה</w:t>
      </w:r>
      <w:r w:rsidRPr="0041143A">
        <w:rPr>
          <w:rFonts w:ascii="David" w:hAnsi="David" w:cs="David"/>
          <w:lang w:bidi="he-IL"/>
        </w:rPr>
        <w:t xml:space="preserve"> : </w:t>
      </w:r>
    </w:p>
    <w:p w:rsidR="00192989" w:rsidRPr="0041143A" w:rsidRDefault="00192989" w:rsidP="004178D1">
      <w:pPr>
        <w:pStyle w:val="ListParagraph"/>
        <w:numPr>
          <w:ilvl w:val="0"/>
          <w:numId w:val="22"/>
        </w:numPr>
        <w:bidi/>
        <w:jc w:val="both"/>
        <w:rPr>
          <w:rFonts w:ascii="David" w:hAnsi="David" w:cs="David"/>
          <w:rtl/>
          <w:lang w:bidi="he-IL"/>
        </w:rPr>
      </w:pPr>
      <w:r w:rsidRPr="0041143A">
        <w:rPr>
          <w:rFonts w:ascii="David" w:hAnsi="David" w:cs="David"/>
          <w:rtl/>
          <w:lang w:bidi="he-IL"/>
        </w:rPr>
        <w:t>נוכל לומר שעקומת הביקוש המצרפית יורדת משמאל לימין- ככל שהמחיר יורד הכמות גדלה וככל שהמחיר עולה הכמות קטנה</w:t>
      </w:r>
      <w:r w:rsidRPr="0041143A">
        <w:rPr>
          <w:rFonts w:ascii="David" w:hAnsi="David" w:cs="David"/>
          <w:lang w:bidi="he-IL"/>
        </w:rPr>
        <w:t>.</w:t>
      </w:r>
    </w:p>
    <w:p w:rsidR="00192989" w:rsidRPr="0041143A" w:rsidRDefault="00192989" w:rsidP="004178D1">
      <w:pPr>
        <w:pStyle w:val="ListParagraph"/>
        <w:numPr>
          <w:ilvl w:val="0"/>
          <w:numId w:val="22"/>
        </w:numPr>
        <w:bidi/>
        <w:jc w:val="both"/>
        <w:rPr>
          <w:rFonts w:ascii="David" w:hAnsi="David" w:cs="David"/>
          <w:rtl/>
          <w:lang w:bidi="he-IL"/>
        </w:rPr>
      </w:pPr>
      <w:r w:rsidRPr="0041143A">
        <w:rPr>
          <w:rFonts w:ascii="David" w:hAnsi="David" w:cs="David"/>
          <w:rtl/>
          <w:lang w:bidi="he-IL"/>
        </w:rPr>
        <w:t>נוכל לומר שכל האפקטים של שינויים של על עקומת הביקוש של הצרכן רלוונטיים באותה מידה גם לעקומת הביקוש המצרפי. הראינו שכאשר ההכנסה של הצרכן גדלה ומוצר</w:t>
      </w:r>
      <w:r w:rsidRPr="0041143A">
        <w:rPr>
          <w:rFonts w:ascii="David" w:hAnsi="David" w:cs="David"/>
          <w:lang w:bidi="he-IL"/>
        </w:rPr>
        <w:t xml:space="preserve"> X </w:t>
      </w:r>
      <w:r w:rsidRPr="0041143A">
        <w:rPr>
          <w:rFonts w:ascii="David" w:hAnsi="David" w:cs="David"/>
          <w:rtl/>
          <w:lang w:bidi="he-IL"/>
        </w:rPr>
        <w:t>הוא נורמלי – הרי שהביקוש למוצר יגדל ועקומת הביקוש תנוע ימינה ולמעלה, גם לעקומת הביקוש המצרפי יקרה אותו דבר ! כלומר אם הכנסת כל הצרכנים בחברה גדלה , והמוצר נורמלי עבור כל הצרכנים או חלקם, הרי שעקומת הביקוש של כל הצרכנים תנוע ימינה ולמעלה . אם ההכנסה של רק חלק מהצרכנים גדלה, אזי עקומת הביקוש המצרפית של כל הצרכנים עדיין תנוע ימינה ולמעלה , אמנם פחות ממה שהייתה נעה אילו ההכנסה של כולם הייתה גדלה אך בוודאות העקומה תנוע ימינה ולמעלה. כנ"ל לגבי שינוי במחיר, שינוי במחירי מוצרים אחרים ושינוי בטעמים</w:t>
      </w:r>
      <w:r w:rsidRPr="0041143A">
        <w:rPr>
          <w:rFonts w:ascii="David" w:hAnsi="David" w:cs="David"/>
          <w:lang w:bidi="he-IL"/>
        </w:rPr>
        <w:t>...</w:t>
      </w:r>
    </w:p>
    <w:p w:rsidR="00192989" w:rsidRPr="0041143A" w:rsidRDefault="00192989" w:rsidP="004178D1">
      <w:pPr>
        <w:bidi/>
        <w:jc w:val="both"/>
        <w:rPr>
          <w:rFonts w:ascii="David" w:hAnsi="David" w:cs="David"/>
          <w:rtl/>
          <w:lang w:bidi="he-IL"/>
        </w:rPr>
      </w:pPr>
      <w:r w:rsidRPr="0041143A">
        <w:rPr>
          <w:rFonts w:ascii="David" w:hAnsi="David" w:cs="David"/>
          <w:rtl/>
          <w:lang w:bidi="he-IL"/>
        </w:rPr>
        <w:t>ניתן לומר, שכל המסקנות שלנו מעקומת הביקוש של הצרכן היחיד רלוונטיות גם לעקומת הביקוש המצרפית. נוכל לדעת את השפעתם של שינויים על עקומת הביקוש המצרפית רק אם אנו יודעים מהי התגובה על כל עקומת ביקוש של כל צרכן וצרכן בנפרד. אך אם אנו לא יודעים מה ההשפעה על עקומת הביקוש של צרכן יחיד לא נוכל לדעת מהי ההשפעה על עקומת הביקוש המצרפית. לדוגמא- אם נניח מוצר</w:t>
      </w:r>
      <w:r w:rsidRPr="0041143A">
        <w:rPr>
          <w:rFonts w:ascii="David" w:hAnsi="David" w:cs="David"/>
          <w:lang w:bidi="he-IL"/>
        </w:rPr>
        <w:t xml:space="preserve"> X </w:t>
      </w:r>
      <w:r w:rsidRPr="0041143A">
        <w:rPr>
          <w:rFonts w:ascii="David" w:hAnsi="David" w:cs="David"/>
          <w:rtl/>
          <w:lang w:bidi="he-IL"/>
        </w:rPr>
        <w:t>נורמלי עבור כל הצרכנים בשוק, אבל במועד מסוים הכנסת חלק מהצרכנים גדלה וחלק מהצרכנים פחתה. אז הביקוש של חלק מהצרכנים גדל ושל חלק מהצרכנים קטן. אם כן- מה קורה לעקומת הביקוש המצרפי ? לא ניתן לדעת באופן ברור</w:t>
      </w:r>
      <w:r w:rsidRPr="0041143A">
        <w:rPr>
          <w:rFonts w:ascii="David" w:hAnsi="David" w:cs="David"/>
          <w:lang w:bidi="he-IL"/>
        </w:rPr>
        <w:t xml:space="preserve">. </w:t>
      </w:r>
    </w:p>
    <w:p w:rsidR="00192989" w:rsidRPr="0041143A" w:rsidRDefault="00192989" w:rsidP="0045145C">
      <w:pPr>
        <w:bidi/>
        <w:jc w:val="both"/>
        <w:rPr>
          <w:rFonts w:ascii="David" w:hAnsi="David" w:cs="David"/>
          <w:rtl/>
          <w:lang w:bidi="he-IL"/>
        </w:rPr>
      </w:pPr>
      <w:r w:rsidRPr="0041143A">
        <w:rPr>
          <w:rFonts w:ascii="David" w:hAnsi="David" w:cs="David"/>
          <w:rtl/>
          <w:lang w:bidi="he-IL"/>
        </w:rPr>
        <w:t>במילים אחרות, כל עוד הכל אחיד ועקיב בין כל הצרכנים לחוד ניתן לדעת מה קורה לעקומת הביקוש המצרפי, וברגע שהשינויים שונים בין צרכנים שונים אזי כבר לא ניתן לדעת</w:t>
      </w:r>
      <w:r w:rsidRPr="0041143A">
        <w:rPr>
          <w:rFonts w:ascii="David" w:hAnsi="David" w:cs="David"/>
          <w:lang w:bidi="he-IL"/>
        </w:rPr>
        <w:t xml:space="preserve">. </w:t>
      </w:r>
    </w:p>
    <w:p w:rsidR="00192989" w:rsidRPr="0045145C" w:rsidRDefault="00192989" w:rsidP="004178D1">
      <w:pPr>
        <w:bidi/>
        <w:jc w:val="both"/>
        <w:rPr>
          <w:rFonts w:ascii="David" w:hAnsi="David" w:cs="David"/>
          <w:b/>
          <w:bCs/>
          <w:rtl/>
          <w:lang w:bidi="he-IL"/>
        </w:rPr>
      </w:pPr>
      <w:r w:rsidRPr="0045145C">
        <w:rPr>
          <w:rFonts w:ascii="David" w:hAnsi="David" w:cs="David"/>
          <w:b/>
          <w:bCs/>
          <w:rtl/>
          <w:lang w:bidi="he-IL"/>
        </w:rPr>
        <w:t xml:space="preserve"> עודף הצרכן</w:t>
      </w:r>
    </w:p>
    <w:p w:rsidR="00192989" w:rsidRPr="0041143A" w:rsidRDefault="00192989" w:rsidP="004178D1">
      <w:pPr>
        <w:bidi/>
        <w:jc w:val="both"/>
        <w:rPr>
          <w:rFonts w:ascii="David" w:hAnsi="David" w:cs="David"/>
          <w:rtl/>
          <w:lang w:val="en-US" w:bidi="he-IL"/>
        </w:rPr>
      </w:pPr>
      <w:r w:rsidRPr="0041143A">
        <w:rPr>
          <w:rFonts w:ascii="David" w:hAnsi="David" w:cs="David"/>
          <w:rtl/>
          <w:lang w:bidi="he-IL"/>
        </w:rPr>
        <w:t xml:space="preserve">עודף הצרכן הוא תרגום של </w:t>
      </w:r>
      <w:r w:rsidRPr="0041143A">
        <w:rPr>
          <w:rFonts w:ascii="David" w:hAnsi="David" w:cs="David"/>
          <w:lang w:val="en-US" w:bidi="he-IL"/>
        </w:rPr>
        <w:t>consumer surplus</w:t>
      </w:r>
      <w:r w:rsidRPr="0041143A">
        <w:rPr>
          <w:rFonts w:ascii="David" w:hAnsi="David" w:cs="David"/>
          <w:rtl/>
          <w:lang w:val="en-US" w:bidi="he-IL"/>
        </w:rPr>
        <w:t xml:space="preserve">. </w:t>
      </w:r>
      <w:r w:rsidRPr="0045145C">
        <w:rPr>
          <w:rFonts w:ascii="David" w:hAnsi="David" w:cs="David"/>
          <w:b/>
          <w:bCs/>
          <w:rtl/>
          <w:lang w:val="en-US" w:bidi="he-IL"/>
        </w:rPr>
        <w:t>עודך הצרכן מתאר את הרווח של הצרכן מצריכת מוצר כלשהו</w:t>
      </w:r>
      <w:r w:rsidRPr="0041143A">
        <w:rPr>
          <w:rFonts w:ascii="David" w:hAnsi="David" w:cs="David"/>
          <w:rtl/>
          <w:lang w:val="en-US" w:bidi="he-IL"/>
        </w:rPr>
        <w:t>. ככל שיצרוך יותר יחידות אז המוכנות של הצרכן לשלם הולכת ופוחתת- בגלל התועלת השולית פוחתת. הצרכן יסכים לבקש פחות ופחות ככל שהוא צורך יותר ויותר.</w:t>
      </w:r>
      <w:r w:rsidRPr="0041143A">
        <w:rPr>
          <w:rFonts w:ascii="David" w:hAnsi="David" w:cs="David"/>
          <w:rtl/>
          <w:lang w:bidi="he-IL"/>
        </w:rPr>
        <w:t xml:space="preserve"> </w:t>
      </w:r>
      <w:r w:rsidRPr="0041143A">
        <w:rPr>
          <w:rFonts w:ascii="David" w:hAnsi="David" w:cs="David"/>
          <w:rtl/>
          <w:lang w:val="en-US" w:bidi="he-IL"/>
        </w:rPr>
        <w:t>אם עבור היחידה הראשונה הוא מוכן לשלם מחיר גבוה, עבור היחידה השנייה הוא יהיה מוכן לשלם מחיר נמוך יותר, בשל תועלת קטנה יותר.</w:t>
      </w:r>
    </w:p>
    <w:p w:rsidR="00192989" w:rsidRPr="0041143A" w:rsidRDefault="00192989" w:rsidP="004178D1">
      <w:pPr>
        <w:bidi/>
        <w:jc w:val="both"/>
        <w:rPr>
          <w:rFonts w:ascii="David" w:hAnsi="David" w:cs="David"/>
          <w:rtl/>
          <w:lang w:val="en-US" w:bidi="he-IL"/>
        </w:rPr>
      </w:pPr>
      <w:r w:rsidRPr="0041143A">
        <w:rPr>
          <w:rFonts w:ascii="David" w:hAnsi="David" w:cs="David"/>
          <w:rtl/>
          <w:lang w:val="en-US" w:bidi="he-IL"/>
        </w:rPr>
        <w:t xml:space="preserve"> ניתן לדבר על מוכנות לשלם של צרכנים שונים שונה. המכונות לשלם לקנות קפה שונה בגלל הטעמים והכנסה שלהם. בשל העדפות שונות ובשל מגבלת משאבים שונה. לדוגמא, ייתכן שאני אהיה מוכנה לשלם 16 שקלים על כוס קפה אחת ו-20 שקלים על 2 כוסות קפה, בעוד שיוסי יהיה מוכן לשלם רק 10 שקלים על כוס קפה אחת ו-13 שקלים על 2 כוסות קפה. </w:t>
      </w:r>
    </w:p>
    <w:p w:rsidR="00192989" w:rsidRPr="0041143A" w:rsidRDefault="0045145C" w:rsidP="0045145C">
      <w:pPr>
        <w:bidi/>
        <w:jc w:val="both"/>
        <w:rPr>
          <w:rFonts w:ascii="David" w:hAnsi="David" w:cs="David"/>
          <w:rtl/>
          <w:lang w:val="en-US" w:bidi="he-IL"/>
        </w:rPr>
      </w:pPr>
      <w:r w:rsidRPr="0041143A">
        <w:rPr>
          <w:rFonts w:ascii="David" w:hAnsi="David" w:cs="David"/>
          <w:noProof/>
          <w:rtl/>
          <w:lang w:val="en-US"/>
        </w:rPr>
        <w:drawing>
          <wp:anchor distT="0" distB="0" distL="114300" distR="114300" simplePos="0" relativeHeight="251691008" behindDoc="1" locked="0" layoutInCell="1" allowOverlap="1" wp14:anchorId="7C813D9F" wp14:editId="0525EB82">
            <wp:simplePos x="0" y="0"/>
            <wp:positionH relativeFrom="column">
              <wp:posOffset>-295910</wp:posOffset>
            </wp:positionH>
            <wp:positionV relativeFrom="paragraph">
              <wp:posOffset>5715</wp:posOffset>
            </wp:positionV>
            <wp:extent cx="2722880" cy="1596390"/>
            <wp:effectExtent l="0" t="0" r="1270" b="3810"/>
            <wp:wrapTight wrapText="bothSides">
              <wp:wrapPolygon edited="0">
                <wp:start x="0" y="0"/>
                <wp:lineTo x="0" y="21394"/>
                <wp:lineTo x="21459" y="21394"/>
                <wp:lineTo x="21459"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82"/>
                    <pic:cNvPicPr>
                      <a:picLocks noChangeAspect="1" noChangeArrowheads="1"/>
                    </pic:cNvPicPr>
                  </pic:nvPicPr>
                  <pic:blipFill>
                    <a:blip r:embed="rId36" cstate="print">
                      <a:extLst>
                        <a:ext uri="{28A0092B-C50C-407E-A947-70E740481C1C}">
                          <a14:useLocalDpi xmlns:a14="http://schemas.microsoft.com/office/drawing/2010/main" val="0"/>
                        </a:ext>
                      </a:extLst>
                    </a:blip>
                    <a:srcRect l="7663" t="40930" r="56731" b="21951"/>
                    <a:stretch>
                      <a:fillRect/>
                    </a:stretch>
                  </pic:blipFill>
                  <pic:spPr bwMode="auto">
                    <a:xfrm>
                      <a:off x="0" y="0"/>
                      <a:ext cx="2722880" cy="1596390"/>
                    </a:xfrm>
                    <a:prstGeom prst="rect">
                      <a:avLst/>
                    </a:prstGeom>
                    <a:noFill/>
                  </pic:spPr>
                </pic:pic>
              </a:graphicData>
            </a:graphic>
            <wp14:sizeRelH relativeFrom="margin">
              <wp14:pctWidth>0</wp14:pctWidth>
            </wp14:sizeRelH>
            <wp14:sizeRelV relativeFrom="margin">
              <wp14:pctHeight>0</wp14:pctHeight>
            </wp14:sizeRelV>
          </wp:anchor>
        </w:drawing>
      </w:r>
      <w:r w:rsidR="00192989" w:rsidRPr="0045145C">
        <w:rPr>
          <w:rFonts w:ascii="David" w:hAnsi="David" w:cs="David"/>
          <w:b/>
          <w:bCs/>
          <w:rtl/>
          <w:lang w:val="en-US" w:bidi="he-IL"/>
        </w:rPr>
        <w:t>המוכנות לשלם היא לא המחיר שמשלים בפועל היא המחיר המקסימלי שהוא מוכן לשלם לאותו מוצר</w:t>
      </w:r>
      <w:r w:rsidR="00192989" w:rsidRPr="0041143A">
        <w:rPr>
          <w:rFonts w:ascii="David" w:hAnsi="David" w:cs="David"/>
          <w:rtl/>
          <w:lang w:val="en-US" w:bidi="he-IL"/>
        </w:rPr>
        <w:t>. יש מחיר שוק נתון והוא לא נתון כמה הצרכן מוכן לשלם למוצר. יש מוצרים שאנחנו מוכנים לשלם יותר ממה שיש בשוק.</w:t>
      </w:r>
      <w:r>
        <w:rPr>
          <w:rFonts w:ascii="David" w:hAnsi="David" w:cs="David" w:hint="cs"/>
          <w:rtl/>
          <w:lang w:val="en-US" w:bidi="he-IL"/>
        </w:rPr>
        <w:t xml:space="preserve"> </w:t>
      </w:r>
      <w:r w:rsidR="00192989" w:rsidRPr="0041143A">
        <w:rPr>
          <w:rFonts w:ascii="David" w:hAnsi="David" w:cs="David"/>
          <w:rtl/>
          <w:lang w:val="en-US" w:bidi="he-IL"/>
        </w:rPr>
        <w:t>כל זה יהיה נכון גם לעקומת ביקוש מצרפית , אם נאגור את כל עקומת הביקוש יחד.</w:t>
      </w:r>
    </w:p>
    <w:p w:rsidR="00192989" w:rsidRPr="0041143A" w:rsidRDefault="00192989" w:rsidP="004178D1">
      <w:pPr>
        <w:bidi/>
        <w:spacing w:line="240" w:lineRule="auto"/>
        <w:jc w:val="both"/>
        <w:rPr>
          <w:rFonts w:ascii="David" w:eastAsia="Century Schoolbook" w:hAnsi="David" w:cs="David"/>
          <w:rtl/>
        </w:rPr>
      </w:pPr>
      <w:r w:rsidRPr="0041143A">
        <w:rPr>
          <w:rFonts w:ascii="David" w:eastAsia="Century Schoolbook" w:hAnsi="David" w:cs="David"/>
          <w:rtl/>
        </w:rPr>
        <w:t xml:space="preserve">. </w:t>
      </w:r>
      <w:r w:rsidRPr="0041143A">
        <w:rPr>
          <w:rFonts w:ascii="David" w:eastAsia="Century Schoolbook" w:hAnsi="David" w:cs="David"/>
          <w:rtl/>
          <w:lang w:bidi="he-IL"/>
        </w:rPr>
        <w:t>אם</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השוק</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w:t>
      </w:r>
      <w:r w:rsidRPr="0041143A">
        <w:rPr>
          <w:rFonts w:ascii="David" w:eastAsia="Century Schoolbook" w:hAnsi="David" w:cs="David"/>
        </w:rPr>
        <w:t>P</w:t>
      </w:r>
      <w:r w:rsidRPr="0041143A">
        <w:rPr>
          <w:rFonts w:ascii="David" w:eastAsia="Century Schoolbook" w:hAnsi="David" w:cs="David"/>
          <w:rtl/>
        </w:rPr>
        <w:t xml:space="preserve"> , </w:t>
      </w:r>
      <w:r w:rsidRPr="0041143A">
        <w:rPr>
          <w:rFonts w:ascii="David" w:eastAsia="Century Schoolbook" w:hAnsi="David" w:cs="David"/>
          <w:rtl/>
          <w:lang w:bidi="he-IL"/>
        </w:rPr>
        <w:t>הרי</w:t>
      </w:r>
      <w:r w:rsidRPr="0041143A">
        <w:rPr>
          <w:rFonts w:ascii="David" w:eastAsia="Century Schoolbook" w:hAnsi="David" w:cs="David"/>
          <w:rtl/>
        </w:rPr>
        <w:t xml:space="preserve"> </w:t>
      </w:r>
      <w:r w:rsidRPr="0041143A">
        <w:rPr>
          <w:rFonts w:ascii="David" w:eastAsia="Century Schoolbook" w:hAnsi="David" w:cs="David"/>
          <w:rtl/>
          <w:lang w:bidi="he-IL"/>
        </w:rPr>
        <w:t>שיש</w:t>
      </w:r>
      <w:r w:rsidRPr="0041143A">
        <w:rPr>
          <w:rFonts w:ascii="David" w:eastAsia="Century Schoolbook" w:hAnsi="David" w:cs="David"/>
          <w:rtl/>
        </w:rPr>
        <w:t xml:space="preserve"> </w:t>
      </w:r>
      <w:r w:rsidRPr="0041143A">
        <w:rPr>
          <w:rFonts w:ascii="David" w:eastAsia="Century Schoolbook" w:hAnsi="David" w:cs="David"/>
          <w:rtl/>
          <w:lang w:bidi="he-IL"/>
        </w:rPr>
        <w:t>מצבים</w:t>
      </w:r>
      <w:r w:rsidRPr="0041143A">
        <w:rPr>
          <w:rFonts w:ascii="David" w:eastAsia="Century Schoolbook" w:hAnsi="David" w:cs="David"/>
          <w:rtl/>
        </w:rPr>
        <w:t xml:space="preserve"> </w:t>
      </w:r>
      <w:r w:rsidRPr="0041143A">
        <w:rPr>
          <w:rFonts w:ascii="David" w:eastAsia="Century Schoolbook" w:hAnsi="David" w:cs="David"/>
          <w:rtl/>
          <w:lang w:bidi="he-IL"/>
        </w:rPr>
        <w:t>שבהם</w:t>
      </w:r>
      <w:r w:rsidRPr="0041143A">
        <w:rPr>
          <w:rFonts w:ascii="David" w:eastAsia="Century Schoolbook" w:hAnsi="David" w:cs="David"/>
          <w:rtl/>
        </w:rPr>
        <w:t xml:space="preserve"> </w:t>
      </w:r>
      <w:r w:rsidRPr="0041143A">
        <w:rPr>
          <w:rFonts w:ascii="David" w:eastAsia="Century Schoolbook" w:hAnsi="David" w:cs="David"/>
          <w:rtl/>
          <w:lang w:bidi="he-IL"/>
        </w:rPr>
        <w:t>אני</w:t>
      </w:r>
      <w:r w:rsidRPr="0041143A">
        <w:rPr>
          <w:rFonts w:ascii="David" w:eastAsia="Century Schoolbook" w:hAnsi="David" w:cs="David"/>
          <w:rtl/>
        </w:rPr>
        <w:t xml:space="preserve"> </w:t>
      </w:r>
      <w:r w:rsidRPr="0041143A">
        <w:rPr>
          <w:rFonts w:ascii="David" w:eastAsia="Century Schoolbook" w:hAnsi="David" w:cs="David"/>
          <w:rtl/>
          <w:lang w:bidi="he-IL"/>
        </w:rPr>
        <w:t>כצרכן</w:t>
      </w:r>
      <w:r w:rsidRPr="0041143A">
        <w:rPr>
          <w:rFonts w:ascii="David" w:eastAsia="Century Schoolbook" w:hAnsi="David" w:cs="David"/>
          <w:rtl/>
        </w:rPr>
        <w:t xml:space="preserve"> </w:t>
      </w:r>
      <w:r w:rsidRPr="0041143A">
        <w:rPr>
          <w:rFonts w:ascii="David" w:eastAsia="Century Schoolbook" w:hAnsi="David" w:cs="David"/>
          <w:rtl/>
          <w:lang w:bidi="he-IL"/>
        </w:rPr>
        <w:t>אהיה</w:t>
      </w:r>
      <w:r w:rsidRPr="0041143A">
        <w:rPr>
          <w:rFonts w:ascii="David" w:eastAsia="Century Schoolbook" w:hAnsi="David" w:cs="David"/>
          <w:rtl/>
        </w:rPr>
        <w:t xml:space="preserve"> </w:t>
      </w:r>
      <w:r w:rsidRPr="0041143A">
        <w:rPr>
          <w:rFonts w:ascii="David" w:eastAsia="Century Schoolbook" w:hAnsi="David" w:cs="David"/>
          <w:rtl/>
          <w:lang w:bidi="he-IL"/>
        </w:rPr>
        <w:t>מוכן</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w:t>
      </w:r>
      <w:r w:rsidRPr="0041143A">
        <w:rPr>
          <w:rFonts w:ascii="David" w:eastAsia="Century Schoolbook" w:hAnsi="David" w:cs="David"/>
          <w:rtl/>
          <w:lang w:bidi="he-IL"/>
        </w:rPr>
        <w:t>יותר</w:t>
      </w:r>
      <w:r w:rsidRPr="0041143A">
        <w:rPr>
          <w:rFonts w:ascii="David" w:eastAsia="Century Schoolbook" w:hAnsi="David" w:cs="David"/>
          <w:rtl/>
        </w:rPr>
        <w:t xml:space="preserve"> </w:t>
      </w:r>
      <w:r w:rsidRPr="0041143A">
        <w:rPr>
          <w:rFonts w:ascii="David" w:eastAsia="Century Schoolbook" w:hAnsi="David" w:cs="David"/>
          <w:rtl/>
          <w:lang w:bidi="he-IL"/>
        </w:rPr>
        <w:t>ממה</w:t>
      </w:r>
      <w:r w:rsidRPr="0041143A">
        <w:rPr>
          <w:rFonts w:ascii="David" w:eastAsia="Century Schoolbook" w:hAnsi="David" w:cs="David"/>
          <w:rtl/>
        </w:rPr>
        <w:t xml:space="preserve"> </w:t>
      </w:r>
      <w:r w:rsidRPr="0041143A">
        <w:rPr>
          <w:rFonts w:ascii="David" w:eastAsia="Century Schoolbook" w:hAnsi="David" w:cs="David"/>
          <w:rtl/>
          <w:lang w:bidi="he-IL"/>
        </w:rPr>
        <w:t>שנקבע</w:t>
      </w:r>
      <w:r w:rsidRPr="0041143A">
        <w:rPr>
          <w:rFonts w:ascii="David" w:eastAsia="Century Schoolbook" w:hAnsi="David" w:cs="David"/>
          <w:rtl/>
        </w:rPr>
        <w:t xml:space="preserve"> </w:t>
      </w:r>
      <w:r w:rsidRPr="0041143A">
        <w:rPr>
          <w:rFonts w:ascii="David" w:eastAsia="Century Schoolbook" w:hAnsi="David" w:cs="David"/>
          <w:rtl/>
          <w:lang w:bidi="he-IL"/>
        </w:rPr>
        <w:t>בשוק</w:t>
      </w:r>
      <w:r w:rsidRPr="0041143A">
        <w:rPr>
          <w:rFonts w:ascii="David" w:eastAsia="Century Schoolbook" w:hAnsi="David" w:cs="David"/>
          <w:rtl/>
        </w:rPr>
        <w:t xml:space="preserve">. </w:t>
      </w:r>
      <w:r w:rsidRPr="0041143A">
        <w:rPr>
          <w:rFonts w:ascii="David" w:eastAsia="Century Schoolbook" w:hAnsi="David" w:cs="David"/>
          <w:rtl/>
          <w:lang w:bidi="he-IL"/>
        </w:rPr>
        <w:t>רוב</w:t>
      </w:r>
      <w:r w:rsidRPr="0041143A">
        <w:rPr>
          <w:rFonts w:ascii="David" w:eastAsia="Century Schoolbook" w:hAnsi="David" w:cs="David"/>
          <w:rtl/>
        </w:rPr>
        <w:t xml:space="preserve"> </w:t>
      </w:r>
      <w:r w:rsidRPr="0041143A">
        <w:rPr>
          <w:rFonts w:ascii="David" w:eastAsia="Century Schoolbook" w:hAnsi="David" w:cs="David"/>
          <w:rtl/>
          <w:lang w:bidi="he-IL"/>
        </w:rPr>
        <w:t>המוצרים</w:t>
      </w:r>
      <w:r w:rsidRPr="0041143A">
        <w:rPr>
          <w:rFonts w:ascii="David" w:eastAsia="Century Schoolbook" w:hAnsi="David" w:cs="David"/>
          <w:rtl/>
        </w:rPr>
        <w:t xml:space="preserve"> </w:t>
      </w:r>
      <w:r w:rsidRPr="0041143A">
        <w:rPr>
          <w:rFonts w:ascii="David" w:eastAsia="Century Schoolbook" w:hAnsi="David" w:cs="David"/>
          <w:rtl/>
          <w:lang w:bidi="he-IL"/>
        </w:rPr>
        <w:t>שאנו</w:t>
      </w:r>
      <w:r w:rsidRPr="0041143A">
        <w:rPr>
          <w:rFonts w:ascii="David" w:eastAsia="Century Schoolbook" w:hAnsi="David" w:cs="David"/>
          <w:rtl/>
        </w:rPr>
        <w:t xml:space="preserve"> </w:t>
      </w:r>
      <w:r w:rsidRPr="0041143A">
        <w:rPr>
          <w:rFonts w:ascii="David" w:eastAsia="Century Schoolbook" w:hAnsi="David" w:cs="David"/>
          <w:rtl/>
          <w:lang w:bidi="he-IL"/>
        </w:rPr>
        <w:t>צורכים</w:t>
      </w:r>
      <w:r w:rsidRPr="0041143A">
        <w:rPr>
          <w:rFonts w:ascii="David" w:eastAsia="Century Schoolbook" w:hAnsi="David" w:cs="David"/>
          <w:rtl/>
        </w:rPr>
        <w:t xml:space="preserve">- </w:t>
      </w:r>
      <w:r w:rsidRPr="0041143A">
        <w:rPr>
          <w:rFonts w:ascii="David" w:eastAsia="Century Schoolbook" w:hAnsi="David" w:cs="David"/>
          <w:rtl/>
          <w:lang w:bidi="he-IL"/>
        </w:rPr>
        <w:t>אנו</w:t>
      </w:r>
      <w:r w:rsidRPr="0041143A">
        <w:rPr>
          <w:rFonts w:ascii="David" w:eastAsia="Century Schoolbook" w:hAnsi="David" w:cs="David"/>
          <w:rtl/>
        </w:rPr>
        <w:t xml:space="preserve"> </w:t>
      </w:r>
      <w:r w:rsidRPr="0041143A">
        <w:rPr>
          <w:rFonts w:ascii="David" w:eastAsia="Century Schoolbook" w:hAnsi="David" w:cs="David"/>
          <w:rtl/>
          <w:lang w:bidi="he-IL"/>
        </w:rPr>
        <w:t>מוכנים</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יותר</w:t>
      </w:r>
      <w:r w:rsidRPr="0041143A">
        <w:rPr>
          <w:rFonts w:ascii="David" w:eastAsia="Century Schoolbook" w:hAnsi="David" w:cs="David"/>
          <w:rtl/>
        </w:rPr>
        <w:t xml:space="preserve"> </w:t>
      </w:r>
      <w:r w:rsidRPr="0041143A">
        <w:rPr>
          <w:rFonts w:ascii="David" w:eastAsia="Century Schoolbook" w:hAnsi="David" w:cs="David"/>
          <w:rtl/>
          <w:lang w:bidi="he-IL"/>
        </w:rPr>
        <w:t>גבוה</w:t>
      </w:r>
      <w:r w:rsidRPr="0041143A">
        <w:rPr>
          <w:rFonts w:ascii="David" w:eastAsia="Century Schoolbook" w:hAnsi="David" w:cs="David"/>
          <w:rtl/>
        </w:rPr>
        <w:t xml:space="preserve"> </w:t>
      </w:r>
      <w:r w:rsidRPr="0041143A">
        <w:rPr>
          <w:rFonts w:ascii="David" w:eastAsia="Century Schoolbook" w:hAnsi="David" w:cs="David"/>
          <w:rtl/>
          <w:lang w:bidi="he-IL"/>
        </w:rPr>
        <w:t>מהמחיר</w:t>
      </w:r>
      <w:r w:rsidRPr="0041143A">
        <w:rPr>
          <w:rFonts w:ascii="David" w:eastAsia="Century Schoolbook" w:hAnsi="David" w:cs="David"/>
          <w:rtl/>
        </w:rPr>
        <w:t xml:space="preserve"> </w:t>
      </w:r>
      <w:r w:rsidRPr="0041143A">
        <w:rPr>
          <w:rFonts w:ascii="David" w:eastAsia="Century Schoolbook" w:hAnsi="David" w:cs="David"/>
          <w:rtl/>
          <w:lang w:bidi="he-IL"/>
        </w:rPr>
        <w:t>שנקבע</w:t>
      </w:r>
      <w:r w:rsidRPr="0041143A">
        <w:rPr>
          <w:rFonts w:ascii="David" w:eastAsia="Century Schoolbook" w:hAnsi="David" w:cs="David"/>
          <w:rtl/>
        </w:rPr>
        <w:t xml:space="preserve"> </w:t>
      </w:r>
      <w:r w:rsidRPr="0041143A">
        <w:rPr>
          <w:rFonts w:ascii="David" w:eastAsia="Century Schoolbook" w:hAnsi="David" w:cs="David"/>
          <w:rtl/>
          <w:lang w:bidi="he-IL"/>
        </w:rPr>
        <w:t>בשוק</w:t>
      </w:r>
      <w:r w:rsidRPr="0041143A">
        <w:rPr>
          <w:rFonts w:ascii="David" w:eastAsia="Century Schoolbook" w:hAnsi="David" w:cs="David"/>
          <w:rtl/>
        </w:rPr>
        <w:t xml:space="preserve">. </w:t>
      </w:r>
      <w:r w:rsidRPr="0041143A">
        <w:rPr>
          <w:rFonts w:ascii="David" w:eastAsia="Century Schoolbook" w:hAnsi="David" w:cs="David"/>
          <w:rtl/>
        </w:rPr>
        <w:br/>
      </w:r>
      <w:r w:rsidRPr="0041143A">
        <w:rPr>
          <w:rFonts w:ascii="David" w:eastAsia="Century Schoolbook" w:hAnsi="David" w:cs="David"/>
          <w:rtl/>
          <w:lang w:bidi="he-IL"/>
        </w:rPr>
        <w:t>ניתן</w:t>
      </w:r>
      <w:r w:rsidRPr="0041143A">
        <w:rPr>
          <w:rFonts w:ascii="David" w:eastAsia="Century Schoolbook" w:hAnsi="David" w:cs="David"/>
          <w:rtl/>
        </w:rPr>
        <w:t xml:space="preserve"> </w:t>
      </w:r>
      <w:r w:rsidRPr="0041143A">
        <w:rPr>
          <w:rFonts w:ascii="David" w:eastAsia="Century Schoolbook" w:hAnsi="David" w:cs="David"/>
          <w:rtl/>
          <w:lang w:bidi="he-IL"/>
        </w:rPr>
        <w:t>לתאר</w:t>
      </w:r>
      <w:r w:rsidRPr="0041143A">
        <w:rPr>
          <w:rFonts w:ascii="David" w:eastAsia="Century Schoolbook" w:hAnsi="David" w:cs="David"/>
          <w:rtl/>
        </w:rPr>
        <w:t xml:space="preserve"> </w:t>
      </w:r>
      <w:r w:rsidRPr="0041143A">
        <w:rPr>
          <w:rFonts w:ascii="David" w:eastAsia="Century Schoolbook" w:hAnsi="David" w:cs="David"/>
          <w:rtl/>
          <w:lang w:bidi="he-IL"/>
        </w:rPr>
        <w:t>בצורה</w:t>
      </w:r>
      <w:r w:rsidRPr="0041143A">
        <w:rPr>
          <w:rFonts w:ascii="David" w:eastAsia="Century Schoolbook" w:hAnsi="David" w:cs="David"/>
          <w:rtl/>
        </w:rPr>
        <w:t xml:space="preserve"> </w:t>
      </w:r>
      <w:r w:rsidRPr="0041143A">
        <w:rPr>
          <w:rFonts w:ascii="David" w:eastAsia="Century Schoolbook" w:hAnsi="David" w:cs="David"/>
          <w:rtl/>
          <w:lang w:bidi="he-IL"/>
        </w:rPr>
        <w:t>גרפית</w:t>
      </w:r>
      <w:r w:rsidRPr="0041143A">
        <w:rPr>
          <w:rFonts w:ascii="David" w:eastAsia="Century Schoolbook" w:hAnsi="David" w:cs="David"/>
          <w:rtl/>
        </w:rPr>
        <w:t xml:space="preserve"> </w:t>
      </w:r>
      <w:r w:rsidRPr="0041143A">
        <w:rPr>
          <w:rFonts w:ascii="David" w:eastAsia="Century Schoolbook" w:hAnsi="David" w:cs="David"/>
          <w:rtl/>
          <w:lang w:bidi="he-IL"/>
        </w:rPr>
        <w:t>את</w:t>
      </w:r>
      <w:r w:rsidRPr="0041143A">
        <w:rPr>
          <w:rFonts w:ascii="David" w:eastAsia="Century Schoolbook" w:hAnsi="David" w:cs="David"/>
          <w:rtl/>
        </w:rPr>
        <w:t xml:space="preserve"> </w:t>
      </w:r>
      <w:r w:rsidRPr="0041143A">
        <w:rPr>
          <w:rFonts w:ascii="David" w:eastAsia="Century Schoolbook" w:hAnsi="David" w:cs="David"/>
          <w:rtl/>
          <w:lang w:bidi="he-IL"/>
        </w:rPr>
        <w:t>עודף</w:t>
      </w:r>
      <w:r w:rsidRPr="0041143A">
        <w:rPr>
          <w:rFonts w:ascii="David" w:eastAsia="Century Schoolbook" w:hAnsi="David" w:cs="David"/>
          <w:rtl/>
        </w:rPr>
        <w:t xml:space="preserve"> </w:t>
      </w:r>
      <w:r w:rsidRPr="0041143A">
        <w:rPr>
          <w:rFonts w:ascii="David" w:eastAsia="Century Schoolbook" w:hAnsi="David" w:cs="David"/>
          <w:rtl/>
          <w:lang w:bidi="he-IL"/>
        </w:rPr>
        <w:t>ההנאה</w:t>
      </w:r>
      <w:r w:rsidRPr="0041143A">
        <w:rPr>
          <w:rFonts w:ascii="David" w:eastAsia="Century Schoolbook" w:hAnsi="David" w:cs="David"/>
          <w:rtl/>
        </w:rPr>
        <w:t xml:space="preserve"> </w:t>
      </w:r>
      <w:r w:rsidRPr="0041143A">
        <w:rPr>
          <w:rFonts w:ascii="David" w:eastAsia="Century Schoolbook" w:hAnsi="David" w:cs="David"/>
          <w:rtl/>
          <w:lang w:bidi="he-IL"/>
        </w:rPr>
        <w:t>כפי</w:t>
      </w:r>
      <w:r w:rsidRPr="0041143A">
        <w:rPr>
          <w:rFonts w:ascii="David" w:eastAsia="Century Schoolbook" w:hAnsi="David" w:cs="David"/>
          <w:rtl/>
        </w:rPr>
        <w:t xml:space="preserve"> </w:t>
      </w:r>
      <w:r w:rsidRPr="0041143A">
        <w:rPr>
          <w:rFonts w:ascii="David" w:eastAsia="Century Schoolbook" w:hAnsi="David" w:cs="David"/>
          <w:rtl/>
          <w:lang w:bidi="he-IL"/>
        </w:rPr>
        <w:t>שהיא</w:t>
      </w:r>
      <w:r w:rsidRPr="0041143A">
        <w:rPr>
          <w:rFonts w:ascii="David" w:eastAsia="Century Schoolbook" w:hAnsi="David" w:cs="David"/>
          <w:rtl/>
        </w:rPr>
        <w:t xml:space="preserve"> </w:t>
      </w:r>
      <w:r w:rsidRPr="0041143A">
        <w:rPr>
          <w:rFonts w:ascii="David" w:eastAsia="Century Schoolbook" w:hAnsi="David" w:cs="David"/>
          <w:rtl/>
          <w:lang w:bidi="he-IL"/>
        </w:rPr>
        <w:t>באה</w:t>
      </w:r>
      <w:r w:rsidRPr="0041143A">
        <w:rPr>
          <w:rFonts w:ascii="David" w:eastAsia="Century Schoolbook" w:hAnsi="David" w:cs="David"/>
          <w:rtl/>
        </w:rPr>
        <w:t xml:space="preserve"> </w:t>
      </w:r>
      <w:r w:rsidRPr="0041143A">
        <w:rPr>
          <w:rFonts w:ascii="David" w:eastAsia="Century Schoolbook" w:hAnsi="David" w:cs="David"/>
          <w:rtl/>
          <w:lang w:bidi="he-IL"/>
        </w:rPr>
        <w:t>לידי</w:t>
      </w:r>
      <w:r w:rsidRPr="0041143A">
        <w:rPr>
          <w:rFonts w:ascii="David" w:eastAsia="Century Schoolbook" w:hAnsi="David" w:cs="David"/>
          <w:rtl/>
        </w:rPr>
        <w:t xml:space="preserve"> </w:t>
      </w:r>
      <w:r w:rsidRPr="0041143A">
        <w:rPr>
          <w:rFonts w:ascii="David" w:eastAsia="Century Schoolbook" w:hAnsi="David" w:cs="David"/>
          <w:rtl/>
          <w:lang w:bidi="he-IL"/>
        </w:rPr>
        <w:t>ביטוי</w:t>
      </w:r>
      <w:r w:rsidRPr="0041143A">
        <w:rPr>
          <w:rFonts w:ascii="David" w:eastAsia="Century Schoolbook" w:hAnsi="David" w:cs="David"/>
          <w:rtl/>
        </w:rPr>
        <w:t xml:space="preserve"> </w:t>
      </w:r>
      <w:r w:rsidRPr="0041143A">
        <w:rPr>
          <w:rFonts w:ascii="David" w:eastAsia="Century Schoolbook" w:hAnsi="David" w:cs="David"/>
          <w:rtl/>
          <w:lang w:bidi="he-IL"/>
        </w:rPr>
        <w:t>במוכנות</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w:t>
      </w:r>
      <w:r w:rsidRPr="0041143A">
        <w:rPr>
          <w:rFonts w:ascii="David" w:eastAsia="Century Schoolbook" w:hAnsi="David" w:cs="David"/>
          <w:rtl/>
          <w:lang w:bidi="he-IL"/>
        </w:rPr>
        <w:t>על</w:t>
      </w:r>
      <w:r w:rsidRPr="0041143A">
        <w:rPr>
          <w:rFonts w:ascii="David" w:eastAsia="Century Schoolbook" w:hAnsi="David" w:cs="David"/>
          <w:rtl/>
        </w:rPr>
        <w:t xml:space="preserve"> </w:t>
      </w:r>
      <w:r w:rsidRPr="0041143A">
        <w:rPr>
          <w:rFonts w:ascii="David" w:eastAsia="Century Schoolbook" w:hAnsi="David" w:cs="David"/>
          <w:rtl/>
          <w:lang w:bidi="he-IL"/>
        </w:rPr>
        <w:t>פני</w:t>
      </w:r>
      <w:r w:rsidRPr="0041143A">
        <w:rPr>
          <w:rFonts w:ascii="David" w:eastAsia="Century Schoolbook" w:hAnsi="David" w:cs="David"/>
          <w:rtl/>
        </w:rPr>
        <w:t xml:space="preserve"> </w:t>
      </w:r>
      <w:r w:rsidRPr="0041143A">
        <w:rPr>
          <w:rFonts w:ascii="David" w:eastAsia="Century Schoolbook" w:hAnsi="David" w:cs="David"/>
          <w:rtl/>
          <w:lang w:bidi="he-IL"/>
        </w:rPr>
        <w:t>המחיר</w:t>
      </w:r>
      <w:r w:rsidRPr="0041143A">
        <w:rPr>
          <w:rFonts w:ascii="David" w:eastAsia="Century Schoolbook" w:hAnsi="David" w:cs="David"/>
          <w:rtl/>
        </w:rPr>
        <w:t xml:space="preserve"> </w:t>
      </w:r>
      <w:r w:rsidRPr="0041143A">
        <w:rPr>
          <w:rFonts w:ascii="David" w:eastAsia="Century Schoolbook" w:hAnsi="David" w:cs="David"/>
          <w:rtl/>
          <w:lang w:bidi="he-IL"/>
        </w:rPr>
        <w:t>כך</w:t>
      </w:r>
      <w:r w:rsidRPr="0041143A">
        <w:rPr>
          <w:rFonts w:ascii="David" w:eastAsia="Century Schoolbook" w:hAnsi="David" w:cs="David"/>
          <w:rtl/>
        </w:rPr>
        <w:t xml:space="preserve"> : </w:t>
      </w:r>
    </w:p>
    <w:p w:rsidR="00192989" w:rsidRPr="0041143A" w:rsidRDefault="00192989" w:rsidP="004178D1">
      <w:pPr>
        <w:bidi/>
        <w:spacing w:line="240" w:lineRule="auto"/>
        <w:jc w:val="both"/>
        <w:rPr>
          <w:rFonts w:ascii="David" w:eastAsia="Century Schoolbook" w:hAnsi="David" w:cs="David"/>
          <w:rtl/>
        </w:rPr>
      </w:pPr>
      <w:r w:rsidRPr="0041143A">
        <w:rPr>
          <w:rFonts w:ascii="David" w:eastAsia="Century Schoolbook" w:hAnsi="David" w:cs="David"/>
          <w:rtl/>
          <w:lang w:bidi="he-IL"/>
        </w:rPr>
        <w:t>נניח</w:t>
      </w:r>
      <w:r w:rsidRPr="0041143A">
        <w:rPr>
          <w:rFonts w:ascii="David" w:eastAsia="Century Schoolbook" w:hAnsi="David" w:cs="David"/>
          <w:rtl/>
        </w:rPr>
        <w:t xml:space="preserve"> </w:t>
      </w:r>
      <w:r w:rsidRPr="0041143A">
        <w:rPr>
          <w:rFonts w:ascii="David" w:eastAsia="Century Schoolbook" w:hAnsi="David" w:cs="David"/>
          <w:rtl/>
          <w:lang w:bidi="he-IL"/>
        </w:rPr>
        <w:t>שהמחיר</w:t>
      </w:r>
      <w:r w:rsidRPr="0041143A">
        <w:rPr>
          <w:rFonts w:ascii="David" w:eastAsia="Century Schoolbook" w:hAnsi="David" w:cs="David"/>
          <w:rtl/>
        </w:rPr>
        <w:t xml:space="preserve"> </w:t>
      </w:r>
      <w:r w:rsidRPr="0041143A">
        <w:rPr>
          <w:rFonts w:ascii="David" w:eastAsia="Century Schoolbook" w:hAnsi="David" w:cs="David"/>
          <w:rtl/>
          <w:lang w:bidi="he-IL"/>
        </w:rPr>
        <w:t>הנתון</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מוצר</w:t>
      </w:r>
      <w:r w:rsidRPr="0041143A">
        <w:rPr>
          <w:rFonts w:ascii="David" w:eastAsia="Century Schoolbook" w:hAnsi="David" w:cs="David"/>
          <w:rtl/>
        </w:rPr>
        <w:t xml:space="preserve"> </w:t>
      </w:r>
      <w:r w:rsidRPr="0041143A">
        <w:rPr>
          <w:rFonts w:ascii="David" w:eastAsia="Century Schoolbook" w:hAnsi="David" w:cs="David"/>
          <w:rtl/>
          <w:lang w:bidi="he-IL"/>
        </w:rPr>
        <w:t>בשוק</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40 ₪ , </w:t>
      </w:r>
      <w:r w:rsidRPr="0041143A">
        <w:rPr>
          <w:rFonts w:ascii="David" w:eastAsia="Century Schoolbook" w:hAnsi="David" w:cs="David"/>
          <w:rtl/>
          <w:lang w:bidi="he-IL"/>
        </w:rPr>
        <w:t>ובעבור</w:t>
      </w:r>
      <w:r w:rsidRPr="0041143A">
        <w:rPr>
          <w:rFonts w:ascii="David" w:eastAsia="Century Schoolbook" w:hAnsi="David" w:cs="David"/>
          <w:rtl/>
        </w:rPr>
        <w:t xml:space="preserve"> </w:t>
      </w:r>
      <w:r w:rsidRPr="0041143A">
        <w:rPr>
          <w:rFonts w:ascii="David" w:eastAsia="Century Schoolbook" w:hAnsi="David" w:cs="David"/>
          <w:rtl/>
          <w:lang w:bidi="he-IL"/>
        </w:rPr>
        <w:t>יחידה</w:t>
      </w:r>
      <w:r w:rsidRPr="0041143A">
        <w:rPr>
          <w:rFonts w:ascii="David" w:eastAsia="Century Schoolbook" w:hAnsi="David" w:cs="David"/>
          <w:rtl/>
        </w:rPr>
        <w:t xml:space="preserve"> 1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המוצר</w:t>
      </w:r>
      <w:r w:rsidRPr="0041143A">
        <w:rPr>
          <w:rFonts w:ascii="David" w:eastAsia="Century Schoolbook" w:hAnsi="David" w:cs="David"/>
          <w:rtl/>
        </w:rPr>
        <w:t xml:space="preserve"> </w:t>
      </w:r>
      <w:r w:rsidRPr="0041143A">
        <w:rPr>
          <w:rFonts w:ascii="David" w:eastAsia="Century Schoolbook" w:hAnsi="David" w:cs="David"/>
          <w:rtl/>
          <w:lang w:bidi="he-IL"/>
        </w:rPr>
        <w:t>היה</w:t>
      </w:r>
      <w:r w:rsidRPr="0041143A">
        <w:rPr>
          <w:rFonts w:ascii="David" w:eastAsia="Century Schoolbook" w:hAnsi="David" w:cs="David"/>
          <w:rtl/>
        </w:rPr>
        <w:t xml:space="preserve"> </w:t>
      </w:r>
      <w:r w:rsidRPr="0041143A">
        <w:rPr>
          <w:rFonts w:ascii="David" w:eastAsia="Century Schoolbook" w:hAnsi="David" w:cs="David"/>
          <w:rtl/>
          <w:lang w:bidi="he-IL"/>
        </w:rPr>
        <w:t>מוכן</w:t>
      </w:r>
      <w:r w:rsidRPr="0041143A">
        <w:rPr>
          <w:rFonts w:ascii="David" w:eastAsia="Century Schoolbook" w:hAnsi="David" w:cs="David"/>
          <w:rtl/>
        </w:rPr>
        <w:t xml:space="preserve"> </w:t>
      </w:r>
      <w:r w:rsidRPr="0041143A">
        <w:rPr>
          <w:rFonts w:ascii="David" w:eastAsia="Century Schoolbook" w:hAnsi="David" w:cs="David"/>
          <w:rtl/>
          <w:lang w:bidi="he-IL"/>
        </w:rPr>
        <w:t>הצרכן</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80 ₪. </w:t>
      </w:r>
      <w:r w:rsidRPr="0041143A">
        <w:rPr>
          <w:rFonts w:ascii="David" w:eastAsia="Century Schoolbook" w:hAnsi="David" w:cs="David"/>
          <w:rtl/>
          <w:lang w:bidi="he-IL"/>
        </w:rPr>
        <w:t>כלומר</w:t>
      </w:r>
      <w:r w:rsidRPr="0041143A">
        <w:rPr>
          <w:rFonts w:ascii="David" w:eastAsia="Century Schoolbook" w:hAnsi="David" w:cs="David"/>
          <w:rtl/>
        </w:rPr>
        <w:t xml:space="preserve">, </w:t>
      </w:r>
      <w:r w:rsidRPr="0041143A">
        <w:rPr>
          <w:rFonts w:ascii="David" w:eastAsia="Century Schoolbook" w:hAnsi="David" w:cs="David"/>
          <w:rtl/>
          <w:lang w:bidi="he-IL"/>
        </w:rPr>
        <w:t>המחיר</w:t>
      </w:r>
      <w:r w:rsidRPr="0041143A">
        <w:rPr>
          <w:rFonts w:ascii="David" w:eastAsia="Century Schoolbook" w:hAnsi="David" w:cs="David"/>
          <w:rtl/>
        </w:rPr>
        <w:t xml:space="preserve"> </w:t>
      </w:r>
      <w:r w:rsidRPr="0041143A">
        <w:rPr>
          <w:rFonts w:ascii="David" w:eastAsia="Century Schoolbook" w:hAnsi="David" w:cs="David"/>
          <w:rtl/>
          <w:lang w:bidi="he-IL"/>
        </w:rPr>
        <w:t>בשוק</w:t>
      </w:r>
      <w:r w:rsidRPr="0041143A">
        <w:rPr>
          <w:rFonts w:ascii="David" w:eastAsia="Century Schoolbook" w:hAnsi="David" w:cs="David"/>
          <w:rtl/>
        </w:rPr>
        <w:t xml:space="preserve"> </w:t>
      </w:r>
      <w:r w:rsidRPr="0041143A">
        <w:rPr>
          <w:rFonts w:ascii="David" w:eastAsia="Century Schoolbook" w:hAnsi="David" w:cs="David"/>
          <w:rtl/>
          <w:lang w:bidi="he-IL"/>
        </w:rPr>
        <w:t>נמוך</w:t>
      </w:r>
      <w:r w:rsidRPr="0041143A">
        <w:rPr>
          <w:rFonts w:ascii="David" w:eastAsia="Century Schoolbook" w:hAnsi="David" w:cs="David"/>
          <w:rtl/>
        </w:rPr>
        <w:t xml:space="preserve"> </w:t>
      </w:r>
      <w:r w:rsidRPr="0041143A">
        <w:rPr>
          <w:rFonts w:ascii="David" w:eastAsia="Century Schoolbook" w:hAnsi="David" w:cs="David"/>
          <w:rtl/>
          <w:lang w:bidi="he-IL"/>
        </w:rPr>
        <w:t>ממה</w:t>
      </w:r>
      <w:r w:rsidRPr="0041143A">
        <w:rPr>
          <w:rFonts w:ascii="David" w:eastAsia="Century Schoolbook" w:hAnsi="David" w:cs="David"/>
          <w:rtl/>
        </w:rPr>
        <w:t xml:space="preserve"> </w:t>
      </w:r>
      <w:r w:rsidRPr="0041143A">
        <w:rPr>
          <w:rFonts w:ascii="David" w:eastAsia="Century Schoolbook" w:hAnsi="David" w:cs="David"/>
          <w:rtl/>
          <w:lang w:bidi="he-IL"/>
        </w:rPr>
        <w:t>שהצרכן</w:t>
      </w:r>
      <w:r w:rsidRPr="0041143A">
        <w:rPr>
          <w:rFonts w:ascii="David" w:eastAsia="Century Schoolbook" w:hAnsi="David" w:cs="David"/>
          <w:rtl/>
        </w:rPr>
        <w:t xml:space="preserve"> </w:t>
      </w:r>
      <w:r w:rsidRPr="0041143A">
        <w:rPr>
          <w:rFonts w:ascii="David" w:eastAsia="Century Schoolbook" w:hAnsi="David" w:cs="David"/>
          <w:rtl/>
          <w:lang w:bidi="he-IL"/>
        </w:rPr>
        <w:t>היה</w:t>
      </w:r>
      <w:r w:rsidRPr="0041143A">
        <w:rPr>
          <w:rFonts w:ascii="David" w:eastAsia="Century Schoolbook" w:hAnsi="David" w:cs="David"/>
          <w:rtl/>
        </w:rPr>
        <w:t xml:space="preserve"> </w:t>
      </w:r>
      <w:r w:rsidRPr="0041143A">
        <w:rPr>
          <w:rFonts w:ascii="David" w:eastAsia="Century Schoolbook" w:hAnsi="David" w:cs="David"/>
          <w:rtl/>
          <w:lang w:bidi="he-IL"/>
        </w:rPr>
        <w:t>מוכן</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w:t>
      </w:r>
      <w:r w:rsidRPr="0041143A">
        <w:rPr>
          <w:rFonts w:ascii="David" w:eastAsia="Century Schoolbook" w:hAnsi="David" w:cs="David"/>
          <w:rtl/>
          <w:lang w:bidi="he-IL"/>
        </w:rPr>
        <w:t>עליו</w:t>
      </w:r>
      <w:r w:rsidRPr="0041143A">
        <w:rPr>
          <w:rFonts w:ascii="David" w:eastAsia="Century Schoolbook" w:hAnsi="David" w:cs="David"/>
          <w:rtl/>
        </w:rPr>
        <w:t xml:space="preserve"> </w:t>
      </w:r>
      <w:r w:rsidRPr="0041143A">
        <w:rPr>
          <w:rFonts w:ascii="David" w:eastAsia="Century Schoolbook" w:hAnsi="David" w:cs="David"/>
          <w:rtl/>
          <w:lang w:bidi="he-IL"/>
        </w:rPr>
        <w:t>בפועל</w:t>
      </w:r>
      <w:r w:rsidRPr="0041143A">
        <w:rPr>
          <w:rFonts w:ascii="David" w:eastAsia="Century Schoolbook" w:hAnsi="David" w:cs="David"/>
          <w:rtl/>
        </w:rPr>
        <w:t xml:space="preserve">. </w:t>
      </w:r>
      <w:r w:rsidRPr="0041143A">
        <w:rPr>
          <w:rFonts w:ascii="David" w:eastAsia="Century Schoolbook" w:hAnsi="David" w:cs="David"/>
          <w:rtl/>
          <w:lang w:bidi="he-IL"/>
        </w:rPr>
        <w:t>אזי</w:t>
      </w:r>
      <w:r w:rsidRPr="0041143A">
        <w:rPr>
          <w:rFonts w:ascii="David" w:eastAsia="Century Schoolbook" w:hAnsi="David" w:cs="David"/>
          <w:rtl/>
        </w:rPr>
        <w:t xml:space="preserve"> </w:t>
      </w:r>
      <w:r w:rsidRPr="0041143A">
        <w:rPr>
          <w:rFonts w:ascii="David" w:eastAsia="Century Schoolbook" w:hAnsi="David" w:cs="David"/>
          <w:rtl/>
          <w:lang w:bidi="he-IL"/>
        </w:rPr>
        <w:t>במחיר</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40 ₪ </w:t>
      </w:r>
      <w:r w:rsidRPr="0041143A">
        <w:rPr>
          <w:rFonts w:ascii="David" w:eastAsia="Century Schoolbook" w:hAnsi="David" w:cs="David"/>
          <w:rtl/>
          <w:lang w:bidi="he-IL"/>
        </w:rPr>
        <w:t>מוכן</w:t>
      </w:r>
      <w:r w:rsidRPr="0041143A">
        <w:rPr>
          <w:rFonts w:ascii="David" w:eastAsia="Century Schoolbook" w:hAnsi="David" w:cs="David"/>
          <w:rtl/>
        </w:rPr>
        <w:t xml:space="preserve"> </w:t>
      </w:r>
      <w:r w:rsidRPr="0041143A">
        <w:rPr>
          <w:rFonts w:ascii="David" w:eastAsia="Century Schoolbook" w:hAnsi="David" w:cs="David"/>
          <w:rtl/>
          <w:lang w:bidi="he-IL"/>
        </w:rPr>
        <w:t>הצרכן</w:t>
      </w:r>
      <w:r w:rsidRPr="0041143A">
        <w:rPr>
          <w:rFonts w:ascii="David" w:eastAsia="Century Schoolbook" w:hAnsi="David" w:cs="David"/>
          <w:rtl/>
        </w:rPr>
        <w:t xml:space="preserve"> </w:t>
      </w:r>
      <w:r w:rsidRPr="0041143A">
        <w:rPr>
          <w:rFonts w:ascii="David" w:eastAsia="Century Schoolbook" w:hAnsi="David" w:cs="David"/>
          <w:rtl/>
          <w:lang w:bidi="he-IL"/>
        </w:rPr>
        <w:t>לרכוש</w:t>
      </w:r>
      <w:r w:rsidRPr="0041143A">
        <w:rPr>
          <w:rFonts w:ascii="David" w:eastAsia="Century Schoolbook" w:hAnsi="David" w:cs="David"/>
          <w:rtl/>
        </w:rPr>
        <w:t xml:space="preserve"> 10 </w:t>
      </w:r>
      <w:r w:rsidRPr="0041143A">
        <w:rPr>
          <w:rFonts w:ascii="David" w:eastAsia="Century Schoolbook" w:hAnsi="David" w:cs="David"/>
          <w:rtl/>
          <w:lang w:bidi="he-IL"/>
        </w:rPr>
        <w:t>יחידות</w:t>
      </w:r>
      <w:r w:rsidRPr="0041143A">
        <w:rPr>
          <w:rFonts w:ascii="David" w:eastAsia="Century Schoolbook" w:hAnsi="David" w:cs="David"/>
          <w:rtl/>
        </w:rPr>
        <w:t xml:space="preserve"> ! </w:t>
      </w:r>
      <w:r w:rsidRPr="0041143A">
        <w:rPr>
          <w:rFonts w:ascii="David" w:eastAsia="Century Schoolbook" w:hAnsi="David" w:cs="David"/>
          <w:rtl/>
          <w:lang w:bidi="he-IL"/>
        </w:rPr>
        <w:t>ולא</w:t>
      </w:r>
      <w:r w:rsidRPr="0041143A">
        <w:rPr>
          <w:rFonts w:ascii="David" w:eastAsia="Century Schoolbook" w:hAnsi="David" w:cs="David"/>
          <w:rtl/>
        </w:rPr>
        <w:t xml:space="preserve"> </w:t>
      </w:r>
      <w:r w:rsidRPr="0041143A">
        <w:rPr>
          <w:rFonts w:ascii="David" w:eastAsia="Century Schoolbook" w:hAnsi="David" w:cs="David"/>
          <w:rtl/>
          <w:lang w:bidi="he-IL"/>
        </w:rPr>
        <w:t>רק</w:t>
      </w:r>
      <w:r w:rsidRPr="0041143A">
        <w:rPr>
          <w:rFonts w:ascii="David" w:eastAsia="Century Schoolbook" w:hAnsi="David" w:cs="David"/>
          <w:rtl/>
        </w:rPr>
        <w:t xml:space="preserve"> </w:t>
      </w:r>
      <w:r w:rsidRPr="0041143A">
        <w:rPr>
          <w:rFonts w:ascii="David" w:eastAsia="Century Schoolbook" w:hAnsi="David" w:cs="David"/>
          <w:rtl/>
          <w:lang w:bidi="he-IL"/>
        </w:rPr>
        <w:t>יחידה</w:t>
      </w:r>
      <w:r w:rsidRPr="0041143A">
        <w:rPr>
          <w:rFonts w:ascii="David" w:eastAsia="Century Schoolbook" w:hAnsi="David" w:cs="David"/>
          <w:rtl/>
        </w:rPr>
        <w:t xml:space="preserve"> </w:t>
      </w:r>
      <w:r w:rsidRPr="0041143A">
        <w:rPr>
          <w:rFonts w:ascii="David" w:eastAsia="Century Schoolbook" w:hAnsi="David" w:cs="David"/>
          <w:rtl/>
          <w:lang w:bidi="he-IL"/>
        </w:rPr>
        <w:t>אחת</w:t>
      </w:r>
      <w:r w:rsidRPr="0041143A">
        <w:rPr>
          <w:rFonts w:ascii="David" w:eastAsia="Century Schoolbook" w:hAnsi="David" w:cs="David"/>
          <w:rtl/>
        </w:rPr>
        <w:t xml:space="preserve">. </w:t>
      </w:r>
      <w:r w:rsidRPr="0041143A">
        <w:rPr>
          <w:rFonts w:ascii="David" w:eastAsia="Century Schoolbook" w:hAnsi="David" w:cs="David"/>
          <w:rtl/>
          <w:lang w:bidi="he-IL"/>
        </w:rPr>
        <w:t>ניתן</w:t>
      </w:r>
      <w:r w:rsidRPr="0041143A">
        <w:rPr>
          <w:rFonts w:ascii="David" w:eastAsia="Century Schoolbook" w:hAnsi="David" w:cs="David"/>
          <w:rtl/>
        </w:rPr>
        <w:t xml:space="preserve"> </w:t>
      </w:r>
      <w:r w:rsidRPr="0041143A">
        <w:rPr>
          <w:rFonts w:ascii="David" w:eastAsia="Century Schoolbook" w:hAnsi="David" w:cs="David"/>
          <w:rtl/>
          <w:lang w:bidi="he-IL"/>
        </w:rPr>
        <w:t>לראות</w:t>
      </w:r>
      <w:r w:rsidRPr="0041143A">
        <w:rPr>
          <w:rFonts w:ascii="David" w:eastAsia="Century Schoolbook" w:hAnsi="David" w:cs="David"/>
          <w:rtl/>
        </w:rPr>
        <w:t xml:space="preserve"> </w:t>
      </w:r>
      <w:r w:rsidRPr="0041143A">
        <w:rPr>
          <w:rFonts w:ascii="David" w:eastAsia="Century Schoolbook" w:hAnsi="David" w:cs="David"/>
          <w:rtl/>
          <w:lang w:bidi="he-IL"/>
        </w:rPr>
        <w:t>שהיה</w:t>
      </w:r>
      <w:r w:rsidRPr="0041143A">
        <w:rPr>
          <w:rFonts w:ascii="David" w:eastAsia="Century Schoolbook" w:hAnsi="David" w:cs="David"/>
          <w:rtl/>
        </w:rPr>
        <w:t xml:space="preserve"> </w:t>
      </w:r>
      <w:r w:rsidRPr="0041143A">
        <w:rPr>
          <w:rFonts w:ascii="David" w:eastAsia="Century Schoolbook" w:hAnsi="David" w:cs="David"/>
          <w:rtl/>
          <w:lang w:bidi="he-IL"/>
        </w:rPr>
        <w:t>צורך</w:t>
      </w:r>
      <w:r w:rsidRPr="0041143A">
        <w:rPr>
          <w:rFonts w:ascii="David" w:eastAsia="Century Schoolbook" w:hAnsi="David" w:cs="David"/>
          <w:rtl/>
        </w:rPr>
        <w:t xml:space="preserve"> </w:t>
      </w:r>
      <w:r w:rsidRPr="0041143A">
        <w:rPr>
          <w:rFonts w:ascii="David" w:eastAsia="Century Schoolbook" w:hAnsi="David" w:cs="David"/>
          <w:rtl/>
          <w:lang w:bidi="he-IL"/>
        </w:rPr>
        <w:t>גם</w:t>
      </w:r>
      <w:r w:rsidRPr="0041143A">
        <w:rPr>
          <w:rFonts w:ascii="David" w:eastAsia="Century Schoolbook" w:hAnsi="David" w:cs="David"/>
          <w:rtl/>
        </w:rPr>
        <w:t xml:space="preserve"> </w:t>
      </w:r>
      <w:r w:rsidRPr="0041143A">
        <w:rPr>
          <w:rFonts w:ascii="David" w:eastAsia="Century Schoolbook" w:hAnsi="David" w:cs="David"/>
          <w:rtl/>
          <w:lang w:bidi="he-IL"/>
        </w:rPr>
        <w:t>יותר</w:t>
      </w:r>
      <w:r w:rsidRPr="0041143A">
        <w:rPr>
          <w:rFonts w:ascii="David" w:eastAsia="Century Schoolbook" w:hAnsi="David" w:cs="David"/>
          <w:rtl/>
        </w:rPr>
        <w:t xml:space="preserve"> </w:t>
      </w:r>
      <w:r w:rsidRPr="0041143A">
        <w:rPr>
          <w:rFonts w:ascii="David" w:eastAsia="Century Schoolbook" w:hAnsi="David" w:cs="David"/>
          <w:rtl/>
          <w:lang w:bidi="he-IL"/>
        </w:rPr>
        <w:t>מ</w:t>
      </w:r>
      <w:r w:rsidRPr="0041143A">
        <w:rPr>
          <w:rFonts w:ascii="David" w:eastAsia="Century Schoolbook" w:hAnsi="David" w:cs="David"/>
          <w:rtl/>
        </w:rPr>
        <w:t xml:space="preserve">-2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שכן</w:t>
      </w:r>
      <w:r w:rsidRPr="0041143A">
        <w:rPr>
          <w:rFonts w:ascii="David" w:eastAsia="Century Schoolbook" w:hAnsi="David" w:cs="David"/>
          <w:rtl/>
        </w:rPr>
        <w:t xml:space="preserve"> </w:t>
      </w:r>
      <w:r w:rsidRPr="0041143A">
        <w:rPr>
          <w:rFonts w:ascii="David" w:eastAsia="Century Schoolbook" w:hAnsi="David" w:cs="David"/>
          <w:rtl/>
          <w:lang w:bidi="he-IL"/>
        </w:rPr>
        <w:t>בעבור</w:t>
      </w:r>
      <w:r w:rsidRPr="0041143A">
        <w:rPr>
          <w:rFonts w:ascii="David" w:eastAsia="Century Schoolbook" w:hAnsi="David" w:cs="David"/>
          <w:rtl/>
        </w:rPr>
        <w:t xml:space="preserve"> 2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היה</w:t>
      </w:r>
      <w:r w:rsidRPr="0041143A">
        <w:rPr>
          <w:rFonts w:ascii="David" w:eastAsia="Century Schoolbook" w:hAnsi="David" w:cs="David"/>
          <w:rtl/>
        </w:rPr>
        <w:t xml:space="preserve"> </w:t>
      </w:r>
      <w:r w:rsidRPr="0041143A">
        <w:rPr>
          <w:rFonts w:ascii="David" w:eastAsia="Century Schoolbook" w:hAnsi="David" w:cs="David"/>
          <w:rtl/>
          <w:lang w:bidi="he-IL"/>
        </w:rPr>
        <w:t>מוכן</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72 ₪ , </w:t>
      </w:r>
      <w:r w:rsidRPr="0041143A">
        <w:rPr>
          <w:rFonts w:ascii="David" w:eastAsia="Century Schoolbook" w:hAnsi="David" w:cs="David"/>
          <w:rtl/>
          <w:lang w:bidi="he-IL"/>
        </w:rPr>
        <w:t>שזה</w:t>
      </w:r>
      <w:r w:rsidRPr="0041143A">
        <w:rPr>
          <w:rFonts w:ascii="David" w:eastAsia="Century Schoolbook" w:hAnsi="David" w:cs="David"/>
          <w:rtl/>
        </w:rPr>
        <w:t xml:space="preserve"> </w:t>
      </w:r>
      <w:r w:rsidRPr="0041143A">
        <w:rPr>
          <w:rFonts w:ascii="David" w:eastAsia="Century Schoolbook" w:hAnsi="David" w:cs="David"/>
          <w:rtl/>
          <w:lang w:bidi="he-IL"/>
        </w:rPr>
        <w:t>עדיין</w:t>
      </w:r>
      <w:r w:rsidRPr="0041143A">
        <w:rPr>
          <w:rFonts w:ascii="David" w:eastAsia="Century Schoolbook" w:hAnsi="David" w:cs="David"/>
          <w:rtl/>
        </w:rPr>
        <w:t xml:space="preserve"> </w:t>
      </w:r>
      <w:r w:rsidRPr="0041143A">
        <w:rPr>
          <w:rFonts w:ascii="David" w:eastAsia="Century Schoolbook" w:hAnsi="David" w:cs="David"/>
          <w:rtl/>
          <w:lang w:bidi="he-IL"/>
        </w:rPr>
        <w:t>יותר</w:t>
      </w:r>
      <w:r w:rsidRPr="0041143A">
        <w:rPr>
          <w:rFonts w:ascii="David" w:eastAsia="Century Schoolbook" w:hAnsi="David" w:cs="David"/>
          <w:rtl/>
        </w:rPr>
        <w:t xml:space="preserve"> </w:t>
      </w:r>
      <w:r w:rsidRPr="0041143A">
        <w:rPr>
          <w:rFonts w:ascii="David" w:eastAsia="Century Schoolbook" w:hAnsi="David" w:cs="David"/>
          <w:rtl/>
          <w:lang w:bidi="he-IL"/>
        </w:rPr>
        <w:t>מהמחיר</w:t>
      </w:r>
      <w:r w:rsidRPr="0041143A">
        <w:rPr>
          <w:rFonts w:ascii="David" w:eastAsia="Century Schoolbook" w:hAnsi="David" w:cs="David"/>
          <w:rtl/>
        </w:rPr>
        <w:t xml:space="preserve"> </w:t>
      </w:r>
      <w:r w:rsidRPr="0041143A">
        <w:rPr>
          <w:rFonts w:ascii="David" w:eastAsia="Century Schoolbook" w:hAnsi="David" w:cs="David"/>
          <w:rtl/>
          <w:lang w:bidi="he-IL"/>
        </w:rPr>
        <w:t>בפועל</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יחידה</w:t>
      </w:r>
      <w:r w:rsidRPr="0041143A">
        <w:rPr>
          <w:rFonts w:ascii="David" w:eastAsia="Century Schoolbook" w:hAnsi="David" w:cs="David"/>
          <w:rtl/>
        </w:rPr>
        <w:t xml:space="preserve"> 1 ! </w:t>
      </w:r>
      <w:r w:rsidRPr="0041143A">
        <w:rPr>
          <w:rFonts w:ascii="David" w:eastAsia="Century Schoolbook" w:hAnsi="David" w:cs="David"/>
          <w:rtl/>
          <w:lang w:bidi="he-IL"/>
        </w:rPr>
        <w:t>וכן</w:t>
      </w:r>
      <w:r w:rsidRPr="0041143A">
        <w:rPr>
          <w:rFonts w:ascii="David" w:eastAsia="Century Schoolbook" w:hAnsi="David" w:cs="David"/>
          <w:rtl/>
        </w:rPr>
        <w:t xml:space="preserve"> </w:t>
      </w:r>
      <w:r w:rsidRPr="0041143A">
        <w:rPr>
          <w:rFonts w:ascii="David" w:eastAsia="Century Schoolbook" w:hAnsi="David" w:cs="David"/>
          <w:rtl/>
          <w:lang w:bidi="he-IL"/>
        </w:rPr>
        <w:t>הלאה</w:t>
      </w:r>
      <w:r w:rsidRPr="0041143A">
        <w:rPr>
          <w:rFonts w:ascii="David" w:eastAsia="Century Schoolbook" w:hAnsi="David" w:cs="David"/>
          <w:rtl/>
        </w:rPr>
        <w:t xml:space="preserve">. </w:t>
      </w:r>
    </w:p>
    <w:p w:rsidR="00192989" w:rsidRPr="0041143A" w:rsidRDefault="00192989" w:rsidP="004178D1">
      <w:pPr>
        <w:bidi/>
        <w:spacing w:line="240" w:lineRule="auto"/>
        <w:jc w:val="both"/>
        <w:rPr>
          <w:rFonts w:ascii="David" w:eastAsia="Century Schoolbook" w:hAnsi="David" w:cs="David"/>
          <w:rtl/>
        </w:rPr>
      </w:pPr>
    </w:p>
    <w:p w:rsidR="00192989" w:rsidRPr="0041143A" w:rsidRDefault="00192989" w:rsidP="004178D1">
      <w:pPr>
        <w:bidi/>
        <w:spacing w:line="240" w:lineRule="auto"/>
        <w:jc w:val="both"/>
        <w:rPr>
          <w:rFonts w:ascii="David" w:eastAsia="Century Schoolbook" w:hAnsi="David" w:cs="David"/>
          <w:rtl/>
        </w:rPr>
      </w:pPr>
      <w:r w:rsidRPr="0041143A">
        <w:rPr>
          <w:rFonts w:ascii="David" w:hAnsi="David" w:cs="David"/>
          <w:noProof/>
          <w:rtl/>
          <w:lang w:val="en-US"/>
        </w:rPr>
        <w:drawing>
          <wp:anchor distT="0" distB="0" distL="114300" distR="114300" simplePos="0" relativeHeight="251692032" behindDoc="1" locked="0" layoutInCell="1" allowOverlap="1" wp14:anchorId="1AC89FB0" wp14:editId="1DA2E507">
            <wp:simplePos x="0" y="0"/>
            <wp:positionH relativeFrom="column">
              <wp:posOffset>-133742</wp:posOffset>
            </wp:positionH>
            <wp:positionV relativeFrom="paragraph">
              <wp:posOffset>97546</wp:posOffset>
            </wp:positionV>
            <wp:extent cx="3649980" cy="2095500"/>
            <wp:effectExtent l="0" t="0" r="7620" b="0"/>
            <wp:wrapTight wrapText="bothSides">
              <wp:wrapPolygon edited="0">
                <wp:start x="0" y="0"/>
                <wp:lineTo x="0" y="21404"/>
                <wp:lineTo x="21532" y="21404"/>
                <wp:lineTo x="21532"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85"/>
                    <pic:cNvPicPr>
                      <a:picLocks noChangeAspect="1" noChangeArrowheads="1"/>
                    </pic:cNvPicPr>
                  </pic:nvPicPr>
                  <pic:blipFill>
                    <a:blip r:embed="rId37">
                      <a:extLst>
                        <a:ext uri="{28A0092B-C50C-407E-A947-70E740481C1C}">
                          <a14:useLocalDpi xmlns:a14="http://schemas.microsoft.com/office/drawing/2010/main" val="0"/>
                        </a:ext>
                      </a:extLst>
                    </a:blip>
                    <a:srcRect l="6937" t="41628" r="56641" b="21191"/>
                    <a:stretch>
                      <a:fillRect/>
                    </a:stretch>
                  </pic:blipFill>
                  <pic:spPr bwMode="auto">
                    <a:xfrm>
                      <a:off x="0" y="0"/>
                      <a:ext cx="3649980" cy="2095500"/>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eastAsia="Century Schoolbook" w:hAnsi="David" w:cs="David"/>
          <w:rtl/>
          <w:lang w:bidi="he-IL"/>
        </w:rPr>
        <w:t>כאשר</w:t>
      </w:r>
      <w:r w:rsidRPr="0041143A">
        <w:rPr>
          <w:rFonts w:ascii="David" w:eastAsia="Century Schoolbook" w:hAnsi="David" w:cs="David"/>
          <w:rtl/>
        </w:rPr>
        <w:t xml:space="preserve"> </w:t>
      </w:r>
      <w:r w:rsidRPr="0041143A">
        <w:rPr>
          <w:rFonts w:ascii="David" w:eastAsia="Century Schoolbook" w:hAnsi="David" w:cs="David"/>
          <w:rtl/>
          <w:lang w:bidi="he-IL"/>
        </w:rPr>
        <w:t>הצרכן</w:t>
      </w:r>
      <w:r w:rsidRPr="0041143A">
        <w:rPr>
          <w:rFonts w:ascii="David" w:eastAsia="Century Schoolbook" w:hAnsi="David" w:cs="David"/>
          <w:rtl/>
        </w:rPr>
        <w:t xml:space="preserve"> </w:t>
      </w:r>
      <w:r w:rsidRPr="0041143A">
        <w:rPr>
          <w:rFonts w:ascii="David" w:eastAsia="Century Schoolbook" w:hAnsi="David" w:cs="David"/>
          <w:rtl/>
          <w:lang w:bidi="he-IL"/>
        </w:rPr>
        <w:t>צורך</w:t>
      </w:r>
      <w:r w:rsidRPr="0041143A">
        <w:rPr>
          <w:rFonts w:ascii="David" w:eastAsia="Century Schoolbook" w:hAnsi="David" w:cs="David"/>
          <w:rtl/>
        </w:rPr>
        <w:t xml:space="preserve"> </w:t>
      </w:r>
      <w:r w:rsidRPr="0041143A">
        <w:rPr>
          <w:rFonts w:ascii="David" w:eastAsia="Century Schoolbook" w:hAnsi="David" w:cs="David"/>
          <w:rtl/>
          <w:lang w:bidi="he-IL"/>
        </w:rPr>
        <w:t>את</w:t>
      </w:r>
      <w:r w:rsidRPr="0041143A">
        <w:rPr>
          <w:rFonts w:ascii="David" w:eastAsia="Century Schoolbook" w:hAnsi="David" w:cs="David"/>
          <w:rtl/>
        </w:rPr>
        <w:t xml:space="preserve"> </w:t>
      </w:r>
      <w:r w:rsidRPr="0041143A">
        <w:rPr>
          <w:rFonts w:ascii="David" w:eastAsia="Century Schoolbook" w:hAnsi="David" w:cs="David"/>
          <w:rtl/>
          <w:lang w:bidi="he-IL"/>
        </w:rPr>
        <w:t>היחידה</w:t>
      </w:r>
      <w:r w:rsidRPr="0041143A">
        <w:rPr>
          <w:rFonts w:ascii="David" w:eastAsia="Century Schoolbook" w:hAnsi="David" w:cs="David"/>
          <w:rtl/>
        </w:rPr>
        <w:t xml:space="preserve"> </w:t>
      </w:r>
      <w:r w:rsidRPr="0041143A">
        <w:rPr>
          <w:rFonts w:ascii="David" w:eastAsia="Century Schoolbook" w:hAnsi="David" w:cs="David"/>
          <w:rtl/>
          <w:lang w:bidi="he-IL"/>
        </w:rPr>
        <w:t>הראשונה</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w:t>
      </w:r>
      <w:r w:rsidRPr="0041143A">
        <w:rPr>
          <w:rFonts w:ascii="David" w:eastAsia="Century Schoolbook" w:hAnsi="David" w:cs="David"/>
          <w:rtl/>
          <w:lang w:bidi="he-IL"/>
        </w:rPr>
        <w:t>היה</w:t>
      </w:r>
      <w:r w:rsidRPr="0041143A">
        <w:rPr>
          <w:rFonts w:ascii="David" w:eastAsia="Century Schoolbook" w:hAnsi="David" w:cs="David"/>
          <w:rtl/>
        </w:rPr>
        <w:t xml:space="preserve"> </w:t>
      </w:r>
      <w:r w:rsidRPr="0041143A">
        <w:rPr>
          <w:rFonts w:ascii="David" w:eastAsia="Century Schoolbook" w:hAnsi="David" w:cs="David"/>
          <w:rtl/>
          <w:lang w:bidi="he-IL"/>
        </w:rPr>
        <w:t>מוכן</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80 ₪ </w:t>
      </w:r>
      <w:r w:rsidRPr="0041143A">
        <w:rPr>
          <w:rFonts w:ascii="David" w:eastAsia="Century Schoolbook" w:hAnsi="David" w:cs="David"/>
          <w:rtl/>
          <w:lang w:bidi="he-IL"/>
        </w:rPr>
        <w:t>אך</w:t>
      </w:r>
      <w:r w:rsidRPr="0041143A">
        <w:rPr>
          <w:rFonts w:ascii="David" w:eastAsia="Century Schoolbook" w:hAnsi="David" w:cs="David"/>
          <w:rtl/>
        </w:rPr>
        <w:t xml:space="preserve"> </w:t>
      </w:r>
      <w:r w:rsidRPr="0041143A">
        <w:rPr>
          <w:rFonts w:ascii="David" w:eastAsia="Century Schoolbook" w:hAnsi="David" w:cs="David"/>
          <w:rtl/>
          <w:lang w:bidi="he-IL"/>
        </w:rPr>
        <w:t>בפועל</w:t>
      </w:r>
      <w:r w:rsidRPr="0041143A">
        <w:rPr>
          <w:rFonts w:ascii="David" w:eastAsia="Century Schoolbook" w:hAnsi="David" w:cs="David"/>
          <w:rtl/>
        </w:rPr>
        <w:t xml:space="preserve"> </w:t>
      </w:r>
      <w:r w:rsidRPr="0041143A">
        <w:rPr>
          <w:rFonts w:ascii="David" w:eastAsia="Century Schoolbook" w:hAnsi="David" w:cs="David"/>
          <w:rtl/>
          <w:lang w:bidi="he-IL"/>
        </w:rPr>
        <w:t>משלם</w:t>
      </w:r>
      <w:r w:rsidRPr="0041143A">
        <w:rPr>
          <w:rFonts w:ascii="David" w:eastAsia="Century Schoolbook" w:hAnsi="David" w:cs="David"/>
          <w:rtl/>
        </w:rPr>
        <w:t xml:space="preserve"> </w:t>
      </w:r>
      <w:r w:rsidRPr="0041143A">
        <w:rPr>
          <w:rFonts w:ascii="David" w:eastAsia="Century Schoolbook" w:hAnsi="David" w:cs="David"/>
          <w:rtl/>
          <w:lang w:bidi="he-IL"/>
        </w:rPr>
        <w:t>רק</w:t>
      </w:r>
      <w:r w:rsidRPr="0041143A">
        <w:rPr>
          <w:rFonts w:ascii="David" w:eastAsia="Century Schoolbook" w:hAnsi="David" w:cs="David"/>
          <w:rtl/>
        </w:rPr>
        <w:t xml:space="preserve"> 40 ₪ , </w:t>
      </w:r>
      <w:r w:rsidRPr="0041143A">
        <w:rPr>
          <w:rFonts w:ascii="David" w:eastAsia="Century Schoolbook" w:hAnsi="David" w:cs="David"/>
          <w:rtl/>
          <w:lang w:bidi="he-IL"/>
        </w:rPr>
        <w:t>ולכן</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w:t>
      </w:r>
      <w:r w:rsidRPr="0041143A">
        <w:rPr>
          <w:rFonts w:ascii="David" w:eastAsia="Century Schoolbook" w:hAnsi="David" w:cs="David"/>
          <w:rtl/>
          <w:lang w:bidi="he-IL"/>
        </w:rPr>
        <w:t>מרוויח</w:t>
      </w:r>
      <w:r w:rsidRPr="0041143A">
        <w:rPr>
          <w:rFonts w:ascii="David" w:eastAsia="Century Schoolbook" w:hAnsi="David" w:cs="David"/>
          <w:rtl/>
        </w:rPr>
        <w:t xml:space="preserve">" </w:t>
      </w:r>
      <w:r w:rsidRPr="0041143A">
        <w:rPr>
          <w:rFonts w:ascii="David" w:eastAsia="Century Schoolbook" w:hAnsi="David" w:cs="David"/>
          <w:rtl/>
          <w:lang w:bidi="he-IL"/>
        </w:rPr>
        <w:t>מהעסקה</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w:t>
      </w:r>
      <w:r w:rsidRPr="0041143A">
        <w:rPr>
          <w:rFonts w:ascii="David" w:eastAsia="Century Schoolbook" w:hAnsi="David" w:cs="David"/>
          <w:rtl/>
          <w:lang w:bidi="he-IL"/>
        </w:rPr>
        <w:t>מרוויח</w:t>
      </w:r>
      <w:r w:rsidRPr="0041143A">
        <w:rPr>
          <w:rFonts w:ascii="David" w:eastAsia="Century Schoolbook" w:hAnsi="David" w:cs="David"/>
          <w:rtl/>
        </w:rPr>
        <w:t xml:space="preserve"> </w:t>
      </w:r>
      <w:r w:rsidRPr="0041143A">
        <w:rPr>
          <w:rFonts w:ascii="David" w:eastAsia="Century Schoolbook" w:hAnsi="David" w:cs="David"/>
          <w:rtl/>
          <w:lang w:bidi="he-IL"/>
        </w:rPr>
        <w:t>את</w:t>
      </w:r>
      <w:r w:rsidRPr="0041143A">
        <w:rPr>
          <w:rFonts w:ascii="David" w:eastAsia="Century Schoolbook" w:hAnsi="David" w:cs="David"/>
          <w:rtl/>
        </w:rPr>
        <w:t xml:space="preserve"> </w:t>
      </w:r>
      <w:r w:rsidRPr="0041143A">
        <w:rPr>
          <w:rFonts w:ascii="David" w:eastAsia="Century Schoolbook" w:hAnsi="David" w:cs="David"/>
          <w:rtl/>
          <w:lang w:bidi="he-IL"/>
        </w:rPr>
        <w:t>כל</w:t>
      </w:r>
      <w:r w:rsidRPr="0041143A">
        <w:rPr>
          <w:rFonts w:ascii="David" w:eastAsia="Century Schoolbook" w:hAnsi="David" w:cs="David"/>
          <w:rtl/>
        </w:rPr>
        <w:t xml:space="preserve"> </w:t>
      </w:r>
      <w:r w:rsidRPr="0041143A">
        <w:rPr>
          <w:rFonts w:ascii="David" w:eastAsia="Century Schoolbook" w:hAnsi="David" w:cs="David"/>
          <w:rtl/>
          <w:lang w:bidi="he-IL"/>
        </w:rPr>
        <w:t>המחיר</w:t>
      </w:r>
      <w:r w:rsidRPr="0041143A">
        <w:rPr>
          <w:rFonts w:ascii="David" w:eastAsia="Century Schoolbook" w:hAnsi="David" w:cs="David"/>
          <w:rtl/>
        </w:rPr>
        <w:t xml:space="preserve"> </w:t>
      </w:r>
      <w:r w:rsidRPr="0041143A">
        <w:rPr>
          <w:rFonts w:ascii="David" w:eastAsia="Century Schoolbook" w:hAnsi="David" w:cs="David"/>
          <w:rtl/>
          <w:lang w:bidi="he-IL"/>
        </w:rPr>
        <w:t>העודף</w:t>
      </w:r>
      <w:r w:rsidRPr="0041143A">
        <w:rPr>
          <w:rFonts w:ascii="David" w:eastAsia="Century Schoolbook" w:hAnsi="David" w:cs="David"/>
          <w:rtl/>
        </w:rPr>
        <w:t xml:space="preserve"> </w:t>
      </w:r>
      <w:r w:rsidRPr="0041143A">
        <w:rPr>
          <w:rFonts w:ascii="David" w:eastAsia="Century Schoolbook" w:hAnsi="David" w:cs="David"/>
          <w:rtl/>
          <w:lang w:bidi="he-IL"/>
        </w:rPr>
        <w:t>שהיה</w:t>
      </w:r>
      <w:r w:rsidRPr="0041143A">
        <w:rPr>
          <w:rFonts w:ascii="David" w:eastAsia="Century Schoolbook" w:hAnsi="David" w:cs="David"/>
          <w:rtl/>
        </w:rPr>
        <w:t xml:space="preserve"> </w:t>
      </w:r>
      <w:r w:rsidRPr="0041143A">
        <w:rPr>
          <w:rFonts w:ascii="David" w:eastAsia="Century Schoolbook" w:hAnsi="David" w:cs="David"/>
          <w:rtl/>
          <w:lang w:bidi="he-IL"/>
        </w:rPr>
        <w:t>מוכן</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w:t>
      </w:r>
      <w:r w:rsidRPr="0041143A">
        <w:rPr>
          <w:rFonts w:ascii="David" w:eastAsia="Century Schoolbook" w:hAnsi="David" w:cs="David"/>
          <w:rtl/>
          <w:lang w:bidi="he-IL"/>
        </w:rPr>
        <w:t>ההנאה</w:t>
      </w:r>
      <w:r w:rsidRPr="0041143A">
        <w:rPr>
          <w:rFonts w:ascii="David" w:eastAsia="Century Schoolbook" w:hAnsi="David" w:cs="David"/>
          <w:rtl/>
        </w:rPr>
        <w:t xml:space="preserve"> </w:t>
      </w:r>
      <w:r w:rsidRPr="0041143A">
        <w:rPr>
          <w:rFonts w:ascii="David" w:eastAsia="Century Schoolbook" w:hAnsi="David" w:cs="David"/>
          <w:rtl/>
          <w:lang w:bidi="he-IL"/>
        </w:rPr>
        <w:t>העודפת</w:t>
      </w:r>
      <w:r w:rsidRPr="0041143A">
        <w:rPr>
          <w:rFonts w:ascii="David" w:eastAsia="Century Schoolbook" w:hAnsi="David" w:cs="David"/>
          <w:rtl/>
        </w:rPr>
        <w:t xml:space="preserve"> </w:t>
      </w:r>
      <w:r w:rsidRPr="0041143A">
        <w:rPr>
          <w:rFonts w:ascii="David" w:eastAsia="Century Schoolbook" w:hAnsi="David" w:cs="David"/>
          <w:rtl/>
          <w:lang w:bidi="he-IL"/>
        </w:rPr>
        <w:t>שלו</w:t>
      </w:r>
      <w:r w:rsidRPr="0041143A">
        <w:rPr>
          <w:rFonts w:ascii="David" w:eastAsia="Century Schoolbook" w:hAnsi="David" w:cs="David"/>
          <w:rtl/>
        </w:rPr>
        <w:t xml:space="preserve"> </w:t>
      </w:r>
      <w:r w:rsidRPr="0041143A">
        <w:rPr>
          <w:rFonts w:ascii="David" w:eastAsia="Century Schoolbook" w:hAnsi="David" w:cs="David"/>
          <w:rtl/>
          <w:lang w:bidi="he-IL"/>
        </w:rPr>
        <w:t>מהמוצר</w:t>
      </w:r>
      <w:r w:rsidRPr="0041143A">
        <w:rPr>
          <w:rFonts w:ascii="David" w:eastAsia="Century Schoolbook" w:hAnsi="David" w:cs="David"/>
          <w:rtl/>
        </w:rPr>
        <w:t xml:space="preserve"> </w:t>
      </w:r>
      <w:r w:rsidRPr="0041143A">
        <w:rPr>
          <w:rFonts w:ascii="David" w:eastAsia="Century Schoolbook" w:hAnsi="David" w:cs="David"/>
          <w:rtl/>
          <w:lang w:bidi="he-IL"/>
        </w:rPr>
        <w:t>על</w:t>
      </w:r>
      <w:r w:rsidRPr="0041143A">
        <w:rPr>
          <w:rFonts w:ascii="David" w:eastAsia="Century Schoolbook" w:hAnsi="David" w:cs="David"/>
          <w:rtl/>
        </w:rPr>
        <w:t xml:space="preserve"> </w:t>
      </w:r>
      <w:r w:rsidRPr="0041143A">
        <w:rPr>
          <w:rFonts w:ascii="David" w:eastAsia="Century Schoolbook" w:hAnsi="David" w:cs="David"/>
          <w:rtl/>
          <w:lang w:bidi="he-IL"/>
        </w:rPr>
        <w:t>פני</w:t>
      </w:r>
      <w:r w:rsidRPr="0041143A">
        <w:rPr>
          <w:rFonts w:ascii="David" w:eastAsia="Century Schoolbook" w:hAnsi="David" w:cs="David"/>
          <w:rtl/>
        </w:rPr>
        <w:t xml:space="preserve"> </w:t>
      </w:r>
      <w:r w:rsidRPr="0041143A">
        <w:rPr>
          <w:rFonts w:ascii="David" w:eastAsia="Century Schoolbook" w:hAnsi="David" w:cs="David"/>
          <w:rtl/>
          <w:lang w:bidi="he-IL"/>
        </w:rPr>
        <w:t>המחיר</w:t>
      </w:r>
      <w:r w:rsidRPr="0041143A">
        <w:rPr>
          <w:rFonts w:ascii="David" w:eastAsia="Century Schoolbook" w:hAnsi="David" w:cs="David"/>
          <w:rtl/>
        </w:rPr>
        <w:t xml:space="preserve"> </w:t>
      </w:r>
      <w:r w:rsidRPr="0041143A">
        <w:rPr>
          <w:rFonts w:ascii="David" w:eastAsia="Century Schoolbook" w:hAnsi="David" w:cs="David"/>
          <w:rtl/>
          <w:lang w:bidi="he-IL"/>
        </w:rPr>
        <w:t>שהוא</w:t>
      </w:r>
      <w:r w:rsidRPr="0041143A">
        <w:rPr>
          <w:rFonts w:ascii="David" w:eastAsia="Century Schoolbook" w:hAnsi="David" w:cs="David"/>
          <w:rtl/>
        </w:rPr>
        <w:t xml:space="preserve"> </w:t>
      </w:r>
      <w:r w:rsidRPr="0041143A">
        <w:rPr>
          <w:rFonts w:ascii="David" w:eastAsia="Century Schoolbook" w:hAnsi="David" w:cs="David"/>
          <w:rtl/>
          <w:lang w:bidi="he-IL"/>
        </w:rPr>
        <w:t>משלם</w:t>
      </w:r>
      <w:r w:rsidRPr="0041143A">
        <w:rPr>
          <w:rFonts w:ascii="David" w:eastAsia="Century Schoolbook" w:hAnsi="David" w:cs="David"/>
          <w:rtl/>
        </w:rPr>
        <w:t xml:space="preserve"> </w:t>
      </w:r>
      <w:r w:rsidRPr="0041143A">
        <w:rPr>
          <w:rFonts w:ascii="David" w:eastAsia="Century Schoolbook" w:hAnsi="David" w:cs="David"/>
          <w:rtl/>
          <w:lang w:bidi="he-IL"/>
        </w:rPr>
        <w:t>בפועל</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w:t>
      </w:r>
      <w:r w:rsidRPr="0041143A">
        <w:rPr>
          <w:rFonts w:ascii="David" w:eastAsia="Century Schoolbook" w:hAnsi="David" w:cs="David"/>
          <w:rtl/>
          <w:lang w:bidi="he-IL"/>
        </w:rPr>
        <w:t>אמנם</w:t>
      </w:r>
      <w:r w:rsidRPr="0041143A">
        <w:rPr>
          <w:rFonts w:ascii="David" w:eastAsia="Century Schoolbook" w:hAnsi="David" w:cs="David"/>
          <w:rtl/>
        </w:rPr>
        <w:t xml:space="preserve"> </w:t>
      </w:r>
      <w:r w:rsidRPr="0041143A">
        <w:rPr>
          <w:rFonts w:ascii="David" w:eastAsia="Century Schoolbook" w:hAnsi="David" w:cs="David"/>
          <w:rtl/>
          <w:lang w:bidi="he-IL"/>
        </w:rPr>
        <w:t>לא</w:t>
      </w:r>
      <w:r w:rsidRPr="0041143A">
        <w:rPr>
          <w:rFonts w:ascii="David" w:eastAsia="Century Schoolbook" w:hAnsi="David" w:cs="David"/>
          <w:rtl/>
        </w:rPr>
        <w:t xml:space="preserve"> </w:t>
      </w:r>
      <w:r w:rsidRPr="0041143A">
        <w:rPr>
          <w:rFonts w:ascii="David" w:eastAsia="Century Schoolbook" w:hAnsi="David" w:cs="David"/>
          <w:rtl/>
          <w:lang w:bidi="he-IL"/>
        </w:rPr>
        <w:t>מרוויח</w:t>
      </w:r>
      <w:r w:rsidRPr="0041143A">
        <w:rPr>
          <w:rFonts w:ascii="David" w:eastAsia="Century Schoolbook" w:hAnsi="David" w:cs="David"/>
          <w:rtl/>
        </w:rPr>
        <w:t xml:space="preserve"> </w:t>
      </w:r>
      <w:r w:rsidRPr="0041143A">
        <w:rPr>
          <w:rFonts w:ascii="David" w:eastAsia="Century Schoolbook" w:hAnsi="David" w:cs="David"/>
          <w:rtl/>
          <w:lang w:bidi="he-IL"/>
        </w:rPr>
        <w:t>בכסף</w:t>
      </w:r>
      <w:r w:rsidRPr="0041143A">
        <w:rPr>
          <w:rFonts w:ascii="David" w:eastAsia="Century Schoolbook" w:hAnsi="David" w:cs="David"/>
          <w:rtl/>
        </w:rPr>
        <w:t xml:space="preserve"> </w:t>
      </w:r>
      <w:r w:rsidRPr="0041143A">
        <w:rPr>
          <w:rFonts w:ascii="David" w:eastAsia="Century Schoolbook" w:hAnsi="David" w:cs="David"/>
          <w:rtl/>
          <w:lang w:bidi="he-IL"/>
        </w:rPr>
        <w:t>אך</w:t>
      </w:r>
      <w:r w:rsidRPr="0041143A">
        <w:rPr>
          <w:rFonts w:ascii="David" w:eastAsia="Century Schoolbook" w:hAnsi="David" w:cs="David"/>
          <w:rtl/>
        </w:rPr>
        <w:t xml:space="preserve"> </w:t>
      </w:r>
      <w:r w:rsidRPr="0041143A">
        <w:rPr>
          <w:rFonts w:ascii="David" w:eastAsia="Century Schoolbook" w:hAnsi="David" w:cs="David"/>
          <w:rtl/>
          <w:lang w:bidi="he-IL"/>
        </w:rPr>
        <w:t>הא</w:t>
      </w:r>
      <w:r w:rsidRPr="0041143A">
        <w:rPr>
          <w:rFonts w:ascii="David" w:eastAsia="Century Schoolbook" w:hAnsi="David" w:cs="David"/>
          <w:rtl/>
        </w:rPr>
        <w:t xml:space="preserve"> </w:t>
      </w:r>
      <w:r w:rsidRPr="0041143A">
        <w:rPr>
          <w:rFonts w:ascii="David" w:eastAsia="Century Schoolbook" w:hAnsi="David" w:cs="David"/>
          <w:rtl/>
          <w:lang w:bidi="he-IL"/>
        </w:rPr>
        <w:t>מרוויח</w:t>
      </w:r>
      <w:r w:rsidRPr="0041143A">
        <w:rPr>
          <w:rFonts w:ascii="David" w:eastAsia="Century Schoolbook" w:hAnsi="David" w:cs="David"/>
          <w:rtl/>
        </w:rPr>
        <w:t xml:space="preserve"> </w:t>
      </w:r>
      <w:r w:rsidRPr="0041143A">
        <w:rPr>
          <w:rFonts w:ascii="David" w:eastAsia="Century Schoolbook" w:hAnsi="David" w:cs="David"/>
          <w:rtl/>
          <w:lang w:bidi="he-IL"/>
        </w:rPr>
        <w:t>הנאה</w:t>
      </w:r>
      <w:r w:rsidRPr="0041143A">
        <w:rPr>
          <w:rFonts w:ascii="David" w:eastAsia="Century Schoolbook" w:hAnsi="David" w:cs="David"/>
          <w:rtl/>
        </w:rPr>
        <w:t xml:space="preserve"> </w:t>
      </w:r>
      <w:r w:rsidRPr="0041143A">
        <w:rPr>
          <w:rFonts w:ascii="David" w:eastAsia="Century Schoolbook" w:hAnsi="David" w:cs="David"/>
          <w:rtl/>
          <w:lang w:bidi="he-IL"/>
        </w:rPr>
        <w:t>עודפת</w:t>
      </w:r>
      <w:r w:rsidRPr="0041143A">
        <w:rPr>
          <w:rFonts w:ascii="David" w:eastAsia="Century Schoolbook" w:hAnsi="David" w:cs="David"/>
          <w:rtl/>
        </w:rPr>
        <w:t xml:space="preserve"> </w:t>
      </w:r>
      <w:r w:rsidRPr="0041143A">
        <w:rPr>
          <w:rFonts w:ascii="David" w:eastAsia="Century Schoolbook" w:hAnsi="David" w:cs="David"/>
          <w:rtl/>
          <w:lang w:bidi="he-IL"/>
        </w:rPr>
        <w:t>מהמוצר</w:t>
      </w:r>
      <w:r w:rsidRPr="0041143A">
        <w:rPr>
          <w:rFonts w:ascii="David" w:eastAsia="Century Schoolbook" w:hAnsi="David" w:cs="David"/>
          <w:rtl/>
        </w:rPr>
        <w:t xml:space="preserve">. </w:t>
      </w:r>
      <w:r w:rsidRPr="0041143A">
        <w:rPr>
          <w:rFonts w:ascii="David" w:eastAsia="Century Schoolbook" w:hAnsi="David" w:cs="David"/>
          <w:rtl/>
          <w:lang w:bidi="he-IL"/>
        </w:rPr>
        <w:t>נראה</w:t>
      </w:r>
      <w:r w:rsidRPr="0041143A">
        <w:rPr>
          <w:rFonts w:ascii="David" w:eastAsia="Century Schoolbook" w:hAnsi="David" w:cs="David"/>
          <w:rtl/>
        </w:rPr>
        <w:t xml:space="preserve"> </w:t>
      </w:r>
      <w:r w:rsidRPr="0041143A">
        <w:rPr>
          <w:rFonts w:ascii="David" w:eastAsia="Century Schoolbook" w:hAnsi="David" w:cs="David"/>
          <w:rtl/>
          <w:lang w:bidi="he-IL"/>
        </w:rPr>
        <w:t>שמצריכת</w:t>
      </w:r>
      <w:r w:rsidRPr="0041143A">
        <w:rPr>
          <w:rFonts w:ascii="David" w:eastAsia="Century Schoolbook" w:hAnsi="David" w:cs="David"/>
          <w:rtl/>
        </w:rPr>
        <w:t xml:space="preserve"> </w:t>
      </w:r>
      <w:r w:rsidRPr="0041143A">
        <w:rPr>
          <w:rFonts w:ascii="David" w:eastAsia="Century Schoolbook" w:hAnsi="David" w:cs="David"/>
          <w:rtl/>
          <w:lang w:bidi="he-IL"/>
        </w:rPr>
        <w:t>היחידה</w:t>
      </w:r>
      <w:r w:rsidRPr="0041143A">
        <w:rPr>
          <w:rFonts w:ascii="David" w:eastAsia="Century Schoolbook" w:hAnsi="David" w:cs="David"/>
          <w:rtl/>
        </w:rPr>
        <w:t xml:space="preserve"> </w:t>
      </w:r>
      <w:r w:rsidRPr="0041143A">
        <w:rPr>
          <w:rFonts w:ascii="David" w:eastAsia="Century Schoolbook" w:hAnsi="David" w:cs="David"/>
          <w:rtl/>
          <w:lang w:bidi="he-IL"/>
        </w:rPr>
        <w:t>הראשונה</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w:t>
      </w:r>
      <w:r w:rsidRPr="0041143A">
        <w:rPr>
          <w:rFonts w:ascii="David" w:eastAsia="Century Schoolbook" w:hAnsi="David" w:cs="David"/>
          <w:rtl/>
          <w:lang w:bidi="he-IL"/>
        </w:rPr>
        <w:t>מרוויח</w:t>
      </w:r>
      <w:r w:rsidRPr="0041143A">
        <w:rPr>
          <w:rFonts w:ascii="David" w:eastAsia="Century Schoolbook" w:hAnsi="David" w:cs="David"/>
          <w:rtl/>
        </w:rPr>
        <w:t xml:space="preserve">" </w:t>
      </w:r>
      <w:r w:rsidRPr="0041143A">
        <w:rPr>
          <w:rFonts w:ascii="David" w:eastAsia="Century Schoolbook" w:hAnsi="David" w:cs="David"/>
          <w:rtl/>
          <w:lang w:bidi="he-IL"/>
        </w:rPr>
        <w:t>הנאה</w:t>
      </w:r>
      <w:r w:rsidRPr="0041143A">
        <w:rPr>
          <w:rFonts w:ascii="David" w:eastAsia="Century Schoolbook" w:hAnsi="David" w:cs="David"/>
          <w:rtl/>
        </w:rPr>
        <w:t xml:space="preserve"> </w:t>
      </w:r>
      <w:r w:rsidRPr="0041143A">
        <w:rPr>
          <w:rFonts w:ascii="David" w:eastAsia="Century Schoolbook" w:hAnsi="David" w:cs="David"/>
          <w:rtl/>
          <w:lang w:bidi="he-IL"/>
        </w:rPr>
        <w:t>עודפת</w:t>
      </w:r>
      <w:r w:rsidRPr="0041143A">
        <w:rPr>
          <w:rFonts w:ascii="David" w:eastAsia="Century Schoolbook" w:hAnsi="David" w:cs="David"/>
          <w:rtl/>
        </w:rPr>
        <w:t xml:space="preserve"> </w:t>
      </w:r>
      <w:r w:rsidRPr="0041143A">
        <w:rPr>
          <w:rFonts w:ascii="David" w:eastAsia="Century Schoolbook" w:hAnsi="David" w:cs="David"/>
          <w:rtl/>
          <w:lang w:bidi="he-IL"/>
        </w:rPr>
        <w:t>בשווי</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40 </w:t>
      </w:r>
      <w:r w:rsidRPr="0041143A">
        <w:rPr>
          <w:rFonts w:ascii="David" w:eastAsia="Century Schoolbook" w:hAnsi="David" w:cs="David"/>
          <w:rtl/>
          <w:lang w:bidi="he-IL"/>
        </w:rPr>
        <w:t>שקלים</w:t>
      </w:r>
      <w:r w:rsidRPr="0041143A">
        <w:rPr>
          <w:rFonts w:ascii="David" w:eastAsia="Century Schoolbook" w:hAnsi="David" w:cs="David"/>
          <w:rtl/>
        </w:rPr>
        <w:t xml:space="preserve"> (80-40), </w:t>
      </w:r>
      <w:r w:rsidRPr="0041143A">
        <w:rPr>
          <w:rFonts w:ascii="David" w:eastAsia="Century Schoolbook" w:hAnsi="David" w:cs="David"/>
          <w:rtl/>
          <w:lang w:bidi="he-IL"/>
        </w:rPr>
        <w:t>ומצריכת</w:t>
      </w:r>
      <w:r w:rsidRPr="0041143A">
        <w:rPr>
          <w:rFonts w:ascii="David" w:eastAsia="Century Schoolbook" w:hAnsi="David" w:cs="David"/>
          <w:rtl/>
        </w:rPr>
        <w:t xml:space="preserve"> </w:t>
      </w:r>
      <w:r w:rsidRPr="0041143A">
        <w:rPr>
          <w:rFonts w:ascii="David" w:eastAsia="Century Schoolbook" w:hAnsi="David" w:cs="David"/>
          <w:rtl/>
          <w:lang w:bidi="he-IL"/>
        </w:rPr>
        <w:t>היחידה</w:t>
      </w:r>
      <w:r w:rsidRPr="0041143A">
        <w:rPr>
          <w:rFonts w:ascii="David" w:eastAsia="Century Schoolbook" w:hAnsi="David" w:cs="David"/>
          <w:rtl/>
        </w:rPr>
        <w:t xml:space="preserve"> </w:t>
      </w:r>
      <w:r w:rsidRPr="0041143A">
        <w:rPr>
          <w:rFonts w:ascii="David" w:eastAsia="Century Schoolbook" w:hAnsi="David" w:cs="David"/>
          <w:rtl/>
          <w:lang w:bidi="he-IL"/>
        </w:rPr>
        <w:t>השנייה</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w:t>
      </w:r>
      <w:r w:rsidRPr="0041143A">
        <w:rPr>
          <w:rFonts w:ascii="David" w:eastAsia="Century Schoolbook" w:hAnsi="David" w:cs="David"/>
          <w:rtl/>
          <w:lang w:bidi="he-IL"/>
        </w:rPr>
        <w:t>מרוויח</w:t>
      </w:r>
      <w:r w:rsidRPr="0041143A">
        <w:rPr>
          <w:rFonts w:ascii="David" w:eastAsia="Century Schoolbook" w:hAnsi="David" w:cs="David"/>
          <w:rtl/>
        </w:rPr>
        <w:t>" 32</w:t>
      </w:r>
      <w:r w:rsidRPr="0041143A">
        <w:rPr>
          <w:rFonts w:ascii="David" w:eastAsia="Century Schoolbook" w:hAnsi="David" w:cs="David"/>
          <w:rtl/>
          <w:lang w:bidi="he-IL"/>
        </w:rPr>
        <w:t>הנאה</w:t>
      </w:r>
      <w:r w:rsidRPr="0041143A">
        <w:rPr>
          <w:rFonts w:ascii="David" w:eastAsia="Century Schoolbook" w:hAnsi="David" w:cs="David"/>
          <w:rtl/>
        </w:rPr>
        <w:t xml:space="preserve"> </w:t>
      </w:r>
      <w:r w:rsidRPr="0041143A">
        <w:rPr>
          <w:rFonts w:ascii="David" w:eastAsia="Century Schoolbook" w:hAnsi="David" w:cs="David"/>
          <w:rtl/>
          <w:lang w:bidi="he-IL"/>
        </w:rPr>
        <w:t>עודפת</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w:t>
      </w:r>
      <w:r w:rsidRPr="0041143A">
        <w:rPr>
          <w:rFonts w:ascii="David" w:eastAsia="Century Schoolbook" w:hAnsi="David" w:cs="David"/>
          <w:rtl/>
          <w:lang w:bidi="he-IL"/>
        </w:rPr>
        <w:t>שקלים</w:t>
      </w:r>
      <w:r w:rsidRPr="0041143A">
        <w:rPr>
          <w:rFonts w:ascii="David" w:eastAsia="Century Schoolbook" w:hAnsi="David" w:cs="David"/>
          <w:rtl/>
        </w:rPr>
        <w:t xml:space="preserve">  (72-40), </w:t>
      </w:r>
      <w:r w:rsidRPr="0041143A">
        <w:rPr>
          <w:rFonts w:ascii="David" w:eastAsia="Century Schoolbook" w:hAnsi="David" w:cs="David"/>
          <w:rtl/>
          <w:lang w:bidi="he-IL"/>
        </w:rPr>
        <w:t>ומצריכת</w:t>
      </w:r>
      <w:r w:rsidRPr="0041143A">
        <w:rPr>
          <w:rFonts w:ascii="David" w:eastAsia="Century Schoolbook" w:hAnsi="David" w:cs="David"/>
          <w:rtl/>
        </w:rPr>
        <w:t xml:space="preserve"> </w:t>
      </w:r>
      <w:r w:rsidRPr="0041143A">
        <w:rPr>
          <w:rFonts w:ascii="David" w:eastAsia="Century Schoolbook" w:hAnsi="David" w:cs="David"/>
          <w:rtl/>
          <w:lang w:bidi="he-IL"/>
        </w:rPr>
        <w:t>היחידה</w:t>
      </w:r>
      <w:r w:rsidRPr="0041143A">
        <w:rPr>
          <w:rFonts w:ascii="David" w:eastAsia="Century Schoolbook" w:hAnsi="David" w:cs="David"/>
          <w:rtl/>
        </w:rPr>
        <w:t xml:space="preserve"> </w:t>
      </w:r>
      <w:r w:rsidRPr="0041143A">
        <w:rPr>
          <w:rFonts w:ascii="David" w:eastAsia="Century Schoolbook" w:hAnsi="David" w:cs="David"/>
          <w:rtl/>
          <w:lang w:bidi="he-IL"/>
        </w:rPr>
        <w:t>השנייה</w:t>
      </w:r>
      <w:r w:rsidRPr="0041143A">
        <w:rPr>
          <w:rFonts w:ascii="David" w:eastAsia="Century Schoolbook" w:hAnsi="David" w:cs="David"/>
          <w:rtl/>
        </w:rPr>
        <w:t xml:space="preserve"> </w:t>
      </w:r>
      <w:r w:rsidRPr="0041143A">
        <w:rPr>
          <w:rFonts w:ascii="David" w:eastAsia="Century Schoolbook" w:hAnsi="David" w:cs="David"/>
          <w:rtl/>
          <w:lang w:bidi="he-IL"/>
        </w:rPr>
        <w:t>הוא</w:t>
      </w:r>
      <w:r w:rsidRPr="0041143A">
        <w:rPr>
          <w:rFonts w:ascii="David" w:eastAsia="Century Schoolbook" w:hAnsi="David" w:cs="David"/>
          <w:rtl/>
        </w:rPr>
        <w:t xml:space="preserve"> "</w:t>
      </w:r>
      <w:r w:rsidRPr="0041143A">
        <w:rPr>
          <w:rFonts w:ascii="David" w:eastAsia="Century Schoolbook" w:hAnsi="David" w:cs="David"/>
          <w:rtl/>
          <w:lang w:bidi="he-IL"/>
        </w:rPr>
        <w:t>מרוויח</w:t>
      </w:r>
      <w:r w:rsidRPr="0041143A">
        <w:rPr>
          <w:rFonts w:ascii="David" w:eastAsia="Century Schoolbook" w:hAnsi="David" w:cs="David"/>
          <w:rtl/>
        </w:rPr>
        <w:t xml:space="preserve">" </w:t>
      </w:r>
      <w:r w:rsidRPr="0041143A">
        <w:rPr>
          <w:rFonts w:ascii="David" w:eastAsia="Century Schoolbook" w:hAnsi="David" w:cs="David"/>
          <w:rtl/>
          <w:lang w:bidi="he-IL"/>
        </w:rPr>
        <w:t>הנאה</w:t>
      </w:r>
      <w:r w:rsidRPr="0041143A">
        <w:rPr>
          <w:rFonts w:ascii="David" w:eastAsia="Century Schoolbook" w:hAnsi="David" w:cs="David"/>
          <w:rtl/>
        </w:rPr>
        <w:t xml:space="preserve"> </w:t>
      </w:r>
      <w:r w:rsidRPr="0041143A">
        <w:rPr>
          <w:rFonts w:ascii="David" w:eastAsia="Century Schoolbook" w:hAnsi="David" w:cs="David"/>
          <w:rtl/>
          <w:lang w:bidi="he-IL"/>
        </w:rPr>
        <w:t>עודפת</w:t>
      </w:r>
      <w:r w:rsidRPr="0041143A">
        <w:rPr>
          <w:rFonts w:ascii="David" w:eastAsia="Century Schoolbook" w:hAnsi="David" w:cs="David"/>
          <w:rtl/>
        </w:rPr>
        <w:t xml:space="preserve"> </w:t>
      </w:r>
      <w:r w:rsidRPr="0041143A">
        <w:rPr>
          <w:rFonts w:ascii="David" w:eastAsia="Century Schoolbook" w:hAnsi="David" w:cs="David"/>
          <w:rtl/>
          <w:lang w:bidi="he-IL"/>
        </w:rPr>
        <w:t>של</w:t>
      </w:r>
      <w:r w:rsidRPr="0041143A">
        <w:rPr>
          <w:rFonts w:ascii="David" w:eastAsia="Century Schoolbook" w:hAnsi="David" w:cs="David"/>
          <w:rtl/>
        </w:rPr>
        <w:t xml:space="preserve"> 27 </w:t>
      </w:r>
      <w:r w:rsidRPr="0041143A">
        <w:rPr>
          <w:rFonts w:ascii="David" w:eastAsia="Century Schoolbook" w:hAnsi="David" w:cs="David"/>
          <w:rtl/>
          <w:lang w:bidi="he-IL"/>
        </w:rPr>
        <w:t>שקלים</w:t>
      </w:r>
      <w:r w:rsidRPr="0041143A">
        <w:rPr>
          <w:rFonts w:ascii="David" w:eastAsia="Century Schoolbook" w:hAnsi="David" w:cs="David"/>
          <w:rtl/>
        </w:rPr>
        <w:t xml:space="preserve"> (67-40).</w:t>
      </w:r>
      <w:r w:rsidRPr="0041143A">
        <w:rPr>
          <w:rFonts w:ascii="David" w:eastAsia="Century Schoolbook" w:hAnsi="David" w:cs="David"/>
          <w:rtl/>
          <w:lang w:bidi="he-IL"/>
        </w:rPr>
        <w:t>ההנאה</w:t>
      </w:r>
      <w:r w:rsidRPr="0041143A">
        <w:rPr>
          <w:rFonts w:ascii="David" w:eastAsia="Century Schoolbook" w:hAnsi="David" w:cs="David"/>
          <w:rtl/>
        </w:rPr>
        <w:t xml:space="preserve"> </w:t>
      </w:r>
      <w:r w:rsidRPr="0041143A">
        <w:rPr>
          <w:rFonts w:ascii="David" w:eastAsia="Century Schoolbook" w:hAnsi="David" w:cs="David"/>
          <w:rtl/>
          <w:lang w:bidi="he-IL"/>
        </w:rPr>
        <w:t>העודפת</w:t>
      </w:r>
      <w:r w:rsidRPr="0041143A">
        <w:rPr>
          <w:rFonts w:ascii="David" w:eastAsia="Century Schoolbook" w:hAnsi="David" w:cs="David"/>
          <w:rtl/>
        </w:rPr>
        <w:t xml:space="preserve"> </w:t>
      </w:r>
      <w:r w:rsidRPr="0041143A">
        <w:rPr>
          <w:rFonts w:ascii="David" w:eastAsia="Century Schoolbook" w:hAnsi="David" w:cs="David"/>
          <w:rtl/>
          <w:lang w:bidi="he-IL"/>
        </w:rPr>
        <w:t>קיימת</w:t>
      </w:r>
      <w:r w:rsidRPr="0041143A">
        <w:rPr>
          <w:rFonts w:ascii="David" w:eastAsia="Century Schoolbook" w:hAnsi="David" w:cs="David"/>
          <w:rtl/>
        </w:rPr>
        <w:t xml:space="preserve"> </w:t>
      </w:r>
      <w:r w:rsidRPr="0041143A">
        <w:rPr>
          <w:rFonts w:ascii="David" w:eastAsia="Century Schoolbook" w:hAnsi="David" w:cs="David"/>
          <w:rtl/>
          <w:lang w:bidi="he-IL"/>
        </w:rPr>
        <w:t>תמיד</w:t>
      </w:r>
      <w:r w:rsidRPr="0041143A">
        <w:rPr>
          <w:rFonts w:ascii="David" w:eastAsia="Century Schoolbook" w:hAnsi="David" w:cs="David"/>
          <w:rtl/>
        </w:rPr>
        <w:t xml:space="preserve"> ! </w:t>
      </w:r>
      <w:r w:rsidRPr="0041143A">
        <w:rPr>
          <w:rFonts w:ascii="David" w:eastAsia="Century Schoolbook" w:hAnsi="David" w:cs="David"/>
          <w:rtl/>
          <w:lang w:bidi="he-IL"/>
        </w:rPr>
        <w:t>כל</w:t>
      </w:r>
      <w:r w:rsidRPr="0041143A">
        <w:rPr>
          <w:rFonts w:ascii="David" w:eastAsia="Century Schoolbook" w:hAnsi="David" w:cs="David"/>
          <w:rtl/>
        </w:rPr>
        <w:t xml:space="preserve"> </w:t>
      </w:r>
      <w:r w:rsidRPr="0041143A">
        <w:rPr>
          <w:rFonts w:ascii="David" w:eastAsia="Century Schoolbook" w:hAnsi="David" w:cs="David"/>
          <w:rtl/>
          <w:lang w:bidi="he-IL"/>
        </w:rPr>
        <w:t>מוצר</w:t>
      </w:r>
      <w:r w:rsidRPr="0041143A">
        <w:rPr>
          <w:rFonts w:ascii="David" w:eastAsia="Century Schoolbook" w:hAnsi="David" w:cs="David"/>
          <w:rtl/>
        </w:rPr>
        <w:t xml:space="preserve"> </w:t>
      </w:r>
      <w:r w:rsidRPr="0041143A">
        <w:rPr>
          <w:rFonts w:ascii="David" w:eastAsia="Century Schoolbook" w:hAnsi="David" w:cs="David"/>
          <w:rtl/>
          <w:lang w:bidi="he-IL"/>
        </w:rPr>
        <w:t>שאנו</w:t>
      </w:r>
      <w:r w:rsidRPr="0041143A">
        <w:rPr>
          <w:rFonts w:ascii="David" w:eastAsia="Century Schoolbook" w:hAnsi="David" w:cs="David"/>
          <w:rtl/>
        </w:rPr>
        <w:t xml:space="preserve"> </w:t>
      </w:r>
      <w:r w:rsidRPr="0041143A">
        <w:rPr>
          <w:rFonts w:ascii="David" w:eastAsia="Century Schoolbook" w:hAnsi="David" w:cs="David"/>
          <w:rtl/>
          <w:lang w:bidi="he-IL"/>
        </w:rPr>
        <w:t>קונים</w:t>
      </w:r>
      <w:r w:rsidRPr="0041143A">
        <w:rPr>
          <w:rFonts w:ascii="David" w:eastAsia="Century Schoolbook" w:hAnsi="David" w:cs="David"/>
          <w:rtl/>
        </w:rPr>
        <w:t xml:space="preserve">- </w:t>
      </w:r>
      <w:r w:rsidRPr="0041143A">
        <w:rPr>
          <w:rFonts w:ascii="David" w:eastAsia="Century Schoolbook" w:hAnsi="David" w:cs="David"/>
          <w:rtl/>
          <w:lang w:bidi="he-IL"/>
        </w:rPr>
        <w:t>אם</w:t>
      </w:r>
      <w:r w:rsidRPr="0041143A">
        <w:rPr>
          <w:rFonts w:ascii="David" w:eastAsia="Century Schoolbook" w:hAnsi="David" w:cs="David"/>
          <w:rtl/>
        </w:rPr>
        <w:t xml:space="preserve"> </w:t>
      </w:r>
      <w:r w:rsidRPr="0041143A">
        <w:rPr>
          <w:rFonts w:ascii="David" w:eastAsia="Century Schoolbook" w:hAnsi="David" w:cs="David"/>
          <w:rtl/>
          <w:lang w:bidi="he-IL"/>
        </w:rPr>
        <w:t>היו</w:t>
      </w:r>
      <w:r w:rsidRPr="0041143A">
        <w:rPr>
          <w:rFonts w:ascii="David" w:eastAsia="Century Schoolbook" w:hAnsi="David" w:cs="David"/>
          <w:rtl/>
        </w:rPr>
        <w:t xml:space="preserve"> </w:t>
      </w:r>
      <w:r w:rsidRPr="0041143A">
        <w:rPr>
          <w:rFonts w:ascii="David" w:eastAsia="Century Schoolbook" w:hAnsi="David" w:cs="David"/>
          <w:rtl/>
          <w:lang w:bidi="he-IL"/>
        </w:rPr>
        <w:t>מעלים</w:t>
      </w:r>
      <w:r w:rsidRPr="0041143A">
        <w:rPr>
          <w:rFonts w:ascii="David" w:eastAsia="Century Schoolbook" w:hAnsi="David" w:cs="David"/>
          <w:rtl/>
        </w:rPr>
        <w:t xml:space="preserve"> </w:t>
      </w:r>
      <w:r w:rsidRPr="0041143A">
        <w:rPr>
          <w:rFonts w:ascii="David" w:eastAsia="Century Schoolbook" w:hAnsi="David" w:cs="David"/>
          <w:rtl/>
          <w:lang w:bidi="he-IL"/>
        </w:rPr>
        <w:t>את</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השוק</w:t>
      </w:r>
      <w:r w:rsidRPr="0041143A">
        <w:rPr>
          <w:rFonts w:ascii="David" w:eastAsia="Century Schoolbook" w:hAnsi="David" w:cs="David"/>
          <w:rtl/>
        </w:rPr>
        <w:t xml:space="preserve"> </w:t>
      </w:r>
      <w:r w:rsidRPr="0041143A">
        <w:rPr>
          <w:rFonts w:ascii="David" w:eastAsia="Century Schoolbook" w:hAnsi="David" w:cs="David"/>
          <w:rtl/>
          <w:lang w:bidi="he-IL"/>
        </w:rPr>
        <w:t>כנראה</w:t>
      </w:r>
      <w:r w:rsidRPr="0041143A">
        <w:rPr>
          <w:rFonts w:ascii="David" w:eastAsia="Century Schoolbook" w:hAnsi="David" w:cs="David"/>
          <w:rtl/>
        </w:rPr>
        <w:t xml:space="preserve"> </w:t>
      </w:r>
      <w:r w:rsidRPr="0041143A">
        <w:rPr>
          <w:rFonts w:ascii="David" w:eastAsia="Century Schoolbook" w:hAnsi="David" w:cs="David"/>
          <w:rtl/>
          <w:lang w:bidi="he-IL"/>
        </w:rPr>
        <w:t>שעדיין</w:t>
      </w:r>
      <w:r w:rsidRPr="0041143A">
        <w:rPr>
          <w:rFonts w:ascii="David" w:eastAsia="Century Schoolbook" w:hAnsi="David" w:cs="David"/>
          <w:rtl/>
        </w:rPr>
        <w:t xml:space="preserve"> </w:t>
      </w:r>
      <w:r w:rsidRPr="0041143A">
        <w:rPr>
          <w:rFonts w:ascii="David" w:eastAsia="Century Schoolbook" w:hAnsi="David" w:cs="David"/>
          <w:rtl/>
          <w:lang w:bidi="he-IL"/>
        </w:rPr>
        <w:t>היינו</w:t>
      </w:r>
      <w:r w:rsidRPr="0041143A">
        <w:rPr>
          <w:rFonts w:ascii="David" w:eastAsia="Century Schoolbook" w:hAnsi="David" w:cs="David"/>
          <w:rtl/>
        </w:rPr>
        <w:t xml:space="preserve"> </w:t>
      </w:r>
      <w:r w:rsidRPr="0041143A">
        <w:rPr>
          <w:rFonts w:ascii="David" w:eastAsia="Century Schoolbook" w:hAnsi="David" w:cs="David"/>
          <w:rtl/>
          <w:lang w:bidi="he-IL"/>
        </w:rPr>
        <w:t>קונים</w:t>
      </w:r>
      <w:r w:rsidRPr="0041143A">
        <w:rPr>
          <w:rFonts w:ascii="David" w:eastAsia="Century Schoolbook" w:hAnsi="David" w:cs="David"/>
          <w:rtl/>
        </w:rPr>
        <w:t xml:space="preserve"> </w:t>
      </w:r>
      <w:r w:rsidRPr="0041143A">
        <w:rPr>
          <w:rFonts w:ascii="David" w:eastAsia="Century Schoolbook" w:hAnsi="David" w:cs="David"/>
          <w:rtl/>
          <w:lang w:bidi="he-IL"/>
        </w:rPr>
        <w:t>אותו</w:t>
      </w:r>
      <w:r w:rsidRPr="0041143A">
        <w:rPr>
          <w:rFonts w:ascii="David" w:eastAsia="Century Schoolbook" w:hAnsi="David" w:cs="David"/>
          <w:rtl/>
        </w:rPr>
        <w:t xml:space="preserve">, </w:t>
      </w:r>
      <w:r w:rsidRPr="0041143A">
        <w:rPr>
          <w:rFonts w:ascii="David" w:eastAsia="Century Schoolbook" w:hAnsi="David" w:cs="David"/>
          <w:rtl/>
          <w:lang w:bidi="he-IL"/>
        </w:rPr>
        <w:t>כל</w:t>
      </w:r>
      <w:r w:rsidRPr="0041143A">
        <w:rPr>
          <w:rFonts w:ascii="David" w:eastAsia="Century Schoolbook" w:hAnsi="David" w:cs="David"/>
          <w:rtl/>
        </w:rPr>
        <w:t xml:space="preserve"> </w:t>
      </w:r>
      <w:r w:rsidRPr="0041143A">
        <w:rPr>
          <w:rFonts w:ascii="David" w:eastAsia="Century Schoolbook" w:hAnsi="David" w:cs="David"/>
          <w:rtl/>
          <w:lang w:bidi="he-IL"/>
        </w:rPr>
        <w:t>עוד</w:t>
      </w:r>
      <w:r w:rsidRPr="0041143A">
        <w:rPr>
          <w:rFonts w:ascii="David" w:eastAsia="Century Schoolbook" w:hAnsi="David" w:cs="David"/>
          <w:rtl/>
        </w:rPr>
        <w:t xml:space="preserve"> </w:t>
      </w:r>
      <w:r w:rsidRPr="0041143A">
        <w:rPr>
          <w:rFonts w:ascii="David" w:eastAsia="Century Schoolbook" w:hAnsi="David" w:cs="David"/>
          <w:rtl/>
          <w:lang w:bidi="he-IL"/>
        </w:rPr>
        <w:t>אנו</w:t>
      </w:r>
      <w:r w:rsidRPr="0041143A">
        <w:rPr>
          <w:rFonts w:ascii="David" w:eastAsia="Century Schoolbook" w:hAnsi="David" w:cs="David"/>
          <w:rtl/>
        </w:rPr>
        <w:t xml:space="preserve"> "</w:t>
      </w:r>
      <w:r w:rsidRPr="0041143A">
        <w:rPr>
          <w:rFonts w:ascii="David" w:eastAsia="Century Schoolbook" w:hAnsi="David" w:cs="David"/>
          <w:rtl/>
          <w:lang w:bidi="he-IL"/>
        </w:rPr>
        <w:t>מרוויחים</w:t>
      </w:r>
      <w:r w:rsidRPr="0041143A">
        <w:rPr>
          <w:rFonts w:ascii="David" w:eastAsia="Century Schoolbook" w:hAnsi="David" w:cs="David"/>
          <w:rtl/>
        </w:rPr>
        <w:t xml:space="preserve">" </w:t>
      </w:r>
      <w:r w:rsidRPr="0041143A">
        <w:rPr>
          <w:rFonts w:ascii="David" w:eastAsia="Century Schoolbook" w:hAnsi="David" w:cs="David"/>
          <w:rtl/>
          <w:lang w:bidi="he-IL"/>
        </w:rPr>
        <w:t>מהעסקה</w:t>
      </w:r>
      <w:r w:rsidRPr="0041143A">
        <w:rPr>
          <w:rFonts w:ascii="David" w:eastAsia="Century Schoolbook" w:hAnsi="David" w:cs="David"/>
          <w:rtl/>
        </w:rPr>
        <w:t xml:space="preserve">. </w:t>
      </w:r>
      <w:r w:rsidRPr="0041143A">
        <w:rPr>
          <w:rFonts w:ascii="David" w:eastAsia="Century Schoolbook" w:hAnsi="David" w:cs="David"/>
          <w:rtl/>
          <w:lang w:bidi="he-IL"/>
        </w:rPr>
        <w:t>אם</w:t>
      </w:r>
      <w:r w:rsidRPr="0041143A">
        <w:rPr>
          <w:rFonts w:ascii="David" w:eastAsia="Century Schoolbook" w:hAnsi="David" w:cs="David"/>
          <w:rtl/>
        </w:rPr>
        <w:t xml:space="preserve"> </w:t>
      </w:r>
      <w:r w:rsidRPr="0041143A">
        <w:rPr>
          <w:rFonts w:ascii="David" w:eastAsia="Century Schoolbook" w:hAnsi="David" w:cs="David"/>
          <w:rtl/>
          <w:lang w:bidi="he-IL"/>
        </w:rPr>
        <w:t>נסכום</w:t>
      </w:r>
      <w:r w:rsidRPr="0041143A">
        <w:rPr>
          <w:rFonts w:ascii="David" w:eastAsia="Century Schoolbook" w:hAnsi="David" w:cs="David"/>
          <w:rtl/>
        </w:rPr>
        <w:t xml:space="preserve"> </w:t>
      </w:r>
      <w:r w:rsidRPr="0041143A">
        <w:rPr>
          <w:rFonts w:ascii="David" w:eastAsia="Century Schoolbook" w:hAnsi="David" w:cs="David"/>
          <w:rtl/>
          <w:lang w:bidi="he-IL"/>
        </w:rPr>
        <w:t>את</w:t>
      </w:r>
      <w:r w:rsidRPr="0041143A">
        <w:rPr>
          <w:rFonts w:ascii="David" w:eastAsia="Century Schoolbook" w:hAnsi="David" w:cs="David"/>
          <w:rtl/>
        </w:rPr>
        <w:t xml:space="preserve"> </w:t>
      </w:r>
      <w:r w:rsidRPr="0041143A">
        <w:rPr>
          <w:rFonts w:ascii="David" w:eastAsia="Century Schoolbook" w:hAnsi="David" w:cs="David"/>
          <w:rtl/>
          <w:lang w:bidi="he-IL"/>
        </w:rPr>
        <w:t>כל</w:t>
      </w:r>
      <w:r w:rsidRPr="0041143A">
        <w:rPr>
          <w:rFonts w:ascii="David" w:eastAsia="Century Schoolbook" w:hAnsi="David" w:cs="David"/>
          <w:rtl/>
        </w:rPr>
        <w:t xml:space="preserve"> </w:t>
      </w:r>
      <w:r w:rsidRPr="0041143A">
        <w:rPr>
          <w:rFonts w:ascii="David" w:eastAsia="Century Schoolbook" w:hAnsi="David" w:cs="David"/>
          <w:rtl/>
          <w:lang w:bidi="he-IL"/>
        </w:rPr>
        <w:t>ההפרשים</w:t>
      </w:r>
      <w:r w:rsidRPr="0041143A">
        <w:rPr>
          <w:rFonts w:ascii="David" w:eastAsia="Century Schoolbook" w:hAnsi="David" w:cs="David"/>
          <w:rtl/>
        </w:rPr>
        <w:t xml:space="preserve"> </w:t>
      </w:r>
      <w:r w:rsidRPr="0041143A">
        <w:rPr>
          <w:rFonts w:ascii="David" w:eastAsia="Century Schoolbook" w:hAnsi="David" w:cs="David"/>
          <w:rtl/>
          <w:lang w:bidi="he-IL"/>
        </w:rPr>
        <w:t>בין</w:t>
      </w:r>
      <w:r w:rsidRPr="0041143A">
        <w:rPr>
          <w:rFonts w:ascii="David" w:eastAsia="Century Schoolbook" w:hAnsi="David" w:cs="David"/>
          <w:rtl/>
        </w:rPr>
        <w:t xml:space="preserve"> </w:t>
      </w:r>
      <w:r w:rsidRPr="0041143A">
        <w:rPr>
          <w:rFonts w:ascii="David" w:eastAsia="Century Schoolbook" w:hAnsi="David" w:cs="David"/>
          <w:rtl/>
          <w:lang w:bidi="he-IL"/>
        </w:rPr>
        <w:t>המחיר</w:t>
      </w:r>
      <w:r w:rsidRPr="0041143A">
        <w:rPr>
          <w:rFonts w:ascii="David" w:eastAsia="Century Schoolbook" w:hAnsi="David" w:cs="David"/>
          <w:rtl/>
        </w:rPr>
        <w:t xml:space="preserve"> </w:t>
      </w:r>
      <w:r w:rsidRPr="0041143A">
        <w:rPr>
          <w:rFonts w:ascii="David" w:eastAsia="Century Schoolbook" w:hAnsi="David" w:cs="David"/>
          <w:rtl/>
          <w:lang w:bidi="he-IL"/>
        </w:rPr>
        <w:t>שהצרכן</w:t>
      </w:r>
      <w:r w:rsidRPr="0041143A">
        <w:rPr>
          <w:rFonts w:ascii="David" w:eastAsia="Century Schoolbook" w:hAnsi="David" w:cs="David"/>
          <w:rtl/>
        </w:rPr>
        <w:t xml:space="preserve"> </w:t>
      </w:r>
      <w:r w:rsidRPr="0041143A">
        <w:rPr>
          <w:rFonts w:ascii="David" w:eastAsia="Century Schoolbook" w:hAnsi="David" w:cs="David"/>
          <w:rtl/>
          <w:lang w:bidi="he-IL"/>
        </w:rPr>
        <w:t>היה</w:t>
      </w:r>
      <w:r w:rsidRPr="0041143A">
        <w:rPr>
          <w:rFonts w:ascii="David" w:eastAsia="Century Schoolbook" w:hAnsi="David" w:cs="David"/>
          <w:rtl/>
        </w:rPr>
        <w:t xml:space="preserve"> </w:t>
      </w:r>
      <w:r w:rsidRPr="0041143A">
        <w:rPr>
          <w:rFonts w:ascii="David" w:eastAsia="Century Schoolbook" w:hAnsi="David" w:cs="David"/>
          <w:rtl/>
          <w:lang w:bidi="he-IL"/>
        </w:rPr>
        <w:t>מוכן</w:t>
      </w:r>
      <w:r w:rsidRPr="0041143A">
        <w:rPr>
          <w:rFonts w:ascii="David" w:eastAsia="Century Schoolbook" w:hAnsi="David" w:cs="David"/>
          <w:rtl/>
        </w:rPr>
        <w:t xml:space="preserve"> </w:t>
      </w:r>
      <w:r w:rsidRPr="0041143A">
        <w:rPr>
          <w:rFonts w:ascii="David" w:eastAsia="Century Schoolbook" w:hAnsi="David" w:cs="David"/>
          <w:rtl/>
          <w:lang w:bidi="he-IL"/>
        </w:rPr>
        <w:t>לשלם</w:t>
      </w:r>
      <w:r w:rsidRPr="0041143A">
        <w:rPr>
          <w:rFonts w:ascii="David" w:eastAsia="Century Schoolbook" w:hAnsi="David" w:cs="David"/>
          <w:rtl/>
        </w:rPr>
        <w:t xml:space="preserve"> </w:t>
      </w:r>
      <w:r w:rsidRPr="0041143A">
        <w:rPr>
          <w:rFonts w:ascii="David" w:eastAsia="Century Schoolbook" w:hAnsi="David" w:cs="David"/>
          <w:rtl/>
          <w:lang w:bidi="he-IL"/>
        </w:rPr>
        <w:t>לבין</w:t>
      </w:r>
      <w:r w:rsidRPr="0041143A">
        <w:rPr>
          <w:rFonts w:ascii="David" w:eastAsia="Century Schoolbook" w:hAnsi="David" w:cs="David"/>
          <w:rtl/>
        </w:rPr>
        <w:t xml:space="preserve"> </w:t>
      </w:r>
      <w:r w:rsidRPr="0041143A">
        <w:rPr>
          <w:rFonts w:ascii="David" w:eastAsia="Century Schoolbook" w:hAnsi="David" w:cs="David"/>
          <w:rtl/>
          <w:lang w:bidi="he-IL"/>
        </w:rPr>
        <w:t>המחיר</w:t>
      </w:r>
      <w:r w:rsidRPr="0041143A">
        <w:rPr>
          <w:rFonts w:ascii="David" w:eastAsia="Century Schoolbook" w:hAnsi="David" w:cs="David"/>
          <w:rtl/>
        </w:rPr>
        <w:t xml:space="preserve"> </w:t>
      </w:r>
      <w:r w:rsidRPr="0041143A">
        <w:rPr>
          <w:rFonts w:ascii="David" w:eastAsia="Century Schoolbook" w:hAnsi="David" w:cs="David"/>
          <w:rtl/>
          <w:lang w:bidi="he-IL"/>
        </w:rPr>
        <w:t>ששילם</w:t>
      </w:r>
      <w:r w:rsidRPr="0041143A">
        <w:rPr>
          <w:rFonts w:ascii="David" w:eastAsia="Century Schoolbook" w:hAnsi="David" w:cs="David"/>
          <w:rtl/>
        </w:rPr>
        <w:t xml:space="preserve"> </w:t>
      </w:r>
      <w:r w:rsidRPr="0041143A">
        <w:rPr>
          <w:rFonts w:ascii="David" w:eastAsia="Century Schoolbook" w:hAnsi="David" w:cs="David"/>
          <w:rtl/>
          <w:lang w:bidi="he-IL"/>
        </w:rPr>
        <w:t>בפועל</w:t>
      </w:r>
      <w:r w:rsidRPr="0041143A">
        <w:rPr>
          <w:rFonts w:ascii="David" w:eastAsia="Century Schoolbook" w:hAnsi="David" w:cs="David"/>
          <w:rtl/>
        </w:rPr>
        <w:t xml:space="preserve"> , </w:t>
      </w:r>
      <w:r w:rsidRPr="0041143A">
        <w:rPr>
          <w:rFonts w:ascii="David" w:eastAsia="Century Schoolbook" w:hAnsi="David" w:cs="David"/>
          <w:rtl/>
          <w:lang w:bidi="he-IL"/>
        </w:rPr>
        <w:t>אנו</w:t>
      </w:r>
      <w:r w:rsidRPr="0041143A">
        <w:rPr>
          <w:rFonts w:ascii="David" w:eastAsia="Century Schoolbook" w:hAnsi="David" w:cs="David"/>
          <w:rtl/>
        </w:rPr>
        <w:t xml:space="preserve"> </w:t>
      </w:r>
      <w:r w:rsidRPr="0041143A">
        <w:rPr>
          <w:rFonts w:ascii="David" w:eastAsia="Century Schoolbook" w:hAnsi="David" w:cs="David"/>
          <w:rtl/>
          <w:lang w:bidi="he-IL"/>
        </w:rPr>
        <w:t>נקבל</w:t>
      </w:r>
      <w:r w:rsidRPr="0041143A">
        <w:rPr>
          <w:rFonts w:ascii="David" w:eastAsia="Century Schoolbook" w:hAnsi="David" w:cs="David"/>
          <w:rtl/>
        </w:rPr>
        <w:t xml:space="preserve"> </w:t>
      </w:r>
      <w:r w:rsidRPr="0041143A">
        <w:rPr>
          <w:rFonts w:ascii="David" w:eastAsia="Century Schoolbook" w:hAnsi="David" w:cs="David"/>
          <w:rtl/>
          <w:lang w:bidi="he-IL"/>
        </w:rPr>
        <w:t>את</w:t>
      </w:r>
      <w:r w:rsidRPr="0041143A">
        <w:rPr>
          <w:rFonts w:ascii="David" w:eastAsia="Century Schoolbook" w:hAnsi="David" w:cs="David"/>
          <w:rtl/>
        </w:rPr>
        <w:t xml:space="preserve"> </w:t>
      </w:r>
      <w:r w:rsidRPr="0041143A">
        <w:rPr>
          <w:rFonts w:ascii="David" w:eastAsia="Century Schoolbook" w:hAnsi="David" w:cs="David"/>
          <w:rtl/>
          <w:lang w:bidi="he-IL"/>
        </w:rPr>
        <w:t>עודף</w:t>
      </w:r>
      <w:r w:rsidRPr="0041143A">
        <w:rPr>
          <w:rFonts w:ascii="David" w:eastAsia="Century Schoolbook" w:hAnsi="David" w:cs="David"/>
          <w:rtl/>
        </w:rPr>
        <w:t xml:space="preserve"> </w:t>
      </w:r>
      <w:r w:rsidRPr="0041143A">
        <w:rPr>
          <w:rFonts w:ascii="David" w:eastAsia="Century Schoolbook" w:hAnsi="David" w:cs="David"/>
          <w:rtl/>
          <w:lang w:bidi="he-IL"/>
        </w:rPr>
        <w:t>ההנאה</w:t>
      </w:r>
      <w:r w:rsidRPr="0041143A">
        <w:rPr>
          <w:rFonts w:ascii="David" w:eastAsia="Century Schoolbook" w:hAnsi="David" w:cs="David"/>
          <w:rtl/>
        </w:rPr>
        <w:t xml:space="preserve"> </w:t>
      </w:r>
      <w:r w:rsidRPr="0041143A">
        <w:rPr>
          <w:rFonts w:ascii="David" w:eastAsia="Century Schoolbook" w:hAnsi="David" w:cs="David"/>
          <w:rtl/>
          <w:lang w:bidi="he-IL"/>
        </w:rPr>
        <w:t>הכוללת</w:t>
      </w:r>
      <w:r w:rsidRPr="0041143A">
        <w:rPr>
          <w:rFonts w:ascii="David" w:eastAsia="Century Schoolbook" w:hAnsi="David" w:cs="David"/>
          <w:rtl/>
        </w:rPr>
        <w:t xml:space="preserve"> </w:t>
      </w:r>
      <w:r w:rsidRPr="0041143A">
        <w:rPr>
          <w:rFonts w:ascii="David" w:eastAsia="Century Schoolbook" w:hAnsi="David" w:cs="David"/>
          <w:rtl/>
          <w:lang w:bidi="he-IL"/>
        </w:rPr>
        <w:t>שלו</w:t>
      </w:r>
      <w:r w:rsidRPr="0041143A">
        <w:rPr>
          <w:rFonts w:ascii="David" w:eastAsia="Century Schoolbook" w:hAnsi="David" w:cs="David"/>
          <w:rtl/>
        </w:rPr>
        <w:t xml:space="preserve"> </w:t>
      </w:r>
      <w:r w:rsidRPr="0041143A">
        <w:rPr>
          <w:rFonts w:ascii="David" w:eastAsia="Century Schoolbook" w:hAnsi="David" w:cs="David"/>
          <w:rtl/>
          <w:lang w:bidi="he-IL"/>
        </w:rPr>
        <w:t>מצריכת</w:t>
      </w:r>
      <w:r w:rsidRPr="0041143A">
        <w:rPr>
          <w:rFonts w:ascii="David" w:eastAsia="Century Schoolbook" w:hAnsi="David" w:cs="David"/>
          <w:rtl/>
        </w:rPr>
        <w:t xml:space="preserve"> 10 </w:t>
      </w:r>
      <w:r w:rsidRPr="0041143A">
        <w:rPr>
          <w:rFonts w:ascii="David" w:eastAsia="Century Schoolbook" w:hAnsi="David" w:cs="David"/>
          <w:rtl/>
          <w:lang w:bidi="he-IL"/>
        </w:rPr>
        <w:t>יחידות</w:t>
      </w:r>
      <w:r w:rsidRPr="0041143A">
        <w:rPr>
          <w:rFonts w:ascii="David" w:eastAsia="Century Schoolbook" w:hAnsi="David" w:cs="David"/>
          <w:rtl/>
        </w:rPr>
        <w:t xml:space="preserve"> </w:t>
      </w:r>
      <w:r w:rsidRPr="0041143A">
        <w:rPr>
          <w:rFonts w:ascii="David" w:eastAsia="Century Schoolbook" w:hAnsi="David" w:cs="David"/>
          <w:rtl/>
          <w:lang w:bidi="he-IL"/>
        </w:rPr>
        <w:t>מוצר</w:t>
      </w:r>
      <w:r w:rsidRPr="0041143A">
        <w:rPr>
          <w:rFonts w:ascii="David" w:eastAsia="Century Schoolbook" w:hAnsi="David" w:cs="David"/>
          <w:rtl/>
        </w:rPr>
        <w:t xml:space="preserve"> </w:t>
      </w:r>
      <w:r w:rsidRPr="0041143A">
        <w:rPr>
          <w:rFonts w:ascii="David" w:eastAsia="Century Schoolbook" w:hAnsi="David" w:cs="David"/>
          <w:rtl/>
          <w:lang w:bidi="he-IL"/>
        </w:rPr>
        <w:t>על</w:t>
      </w:r>
      <w:r w:rsidRPr="0041143A">
        <w:rPr>
          <w:rFonts w:ascii="David" w:eastAsia="Century Schoolbook" w:hAnsi="David" w:cs="David"/>
          <w:rtl/>
        </w:rPr>
        <w:t xml:space="preserve"> </w:t>
      </w:r>
      <w:r w:rsidRPr="0041143A">
        <w:rPr>
          <w:rFonts w:ascii="David" w:eastAsia="Century Schoolbook" w:hAnsi="David" w:cs="David"/>
          <w:rtl/>
          <w:lang w:bidi="he-IL"/>
        </w:rPr>
        <w:t>פני</w:t>
      </w:r>
      <w:r w:rsidRPr="0041143A">
        <w:rPr>
          <w:rFonts w:ascii="David" w:eastAsia="Century Schoolbook" w:hAnsi="David" w:cs="David"/>
          <w:rtl/>
        </w:rPr>
        <w:t xml:space="preserve"> </w:t>
      </w:r>
      <w:r w:rsidRPr="0041143A">
        <w:rPr>
          <w:rFonts w:ascii="David" w:eastAsia="Century Schoolbook" w:hAnsi="David" w:cs="David"/>
          <w:rtl/>
          <w:lang w:bidi="he-IL"/>
        </w:rPr>
        <w:t>מחיר</w:t>
      </w:r>
      <w:r w:rsidRPr="0041143A">
        <w:rPr>
          <w:rFonts w:ascii="David" w:eastAsia="Century Schoolbook" w:hAnsi="David" w:cs="David"/>
          <w:rtl/>
        </w:rPr>
        <w:t xml:space="preserve"> </w:t>
      </w:r>
      <w:r w:rsidRPr="0041143A">
        <w:rPr>
          <w:rFonts w:ascii="David" w:eastAsia="Century Schoolbook" w:hAnsi="David" w:cs="David"/>
          <w:rtl/>
          <w:lang w:bidi="he-IL"/>
        </w:rPr>
        <w:t>המוצר</w:t>
      </w:r>
      <w:r w:rsidRPr="0041143A">
        <w:rPr>
          <w:rFonts w:ascii="David" w:eastAsia="Century Schoolbook" w:hAnsi="David" w:cs="David"/>
          <w:rtl/>
        </w:rPr>
        <w:t xml:space="preserve"> </w:t>
      </w:r>
      <w:r w:rsidRPr="0041143A">
        <w:rPr>
          <w:rFonts w:ascii="David" w:eastAsia="Century Schoolbook" w:hAnsi="David" w:cs="David"/>
          <w:rtl/>
          <w:lang w:bidi="he-IL"/>
        </w:rPr>
        <w:t>בפועל</w:t>
      </w:r>
      <w:r w:rsidRPr="0041143A">
        <w:rPr>
          <w:rFonts w:ascii="David" w:eastAsia="Century Schoolbook" w:hAnsi="David" w:cs="David"/>
          <w:rtl/>
        </w:rPr>
        <w:t xml:space="preserve">. </w:t>
      </w:r>
      <w:r w:rsidRPr="0041143A">
        <w:rPr>
          <w:rFonts w:ascii="David" w:eastAsia="Century Schoolbook" w:hAnsi="David" w:cs="David"/>
          <w:rtl/>
          <w:lang w:bidi="he-IL"/>
        </w:rPr>
        <w:t>ולכן</w:t>
      </w:r>
      <w:r w:rsidRPr="0041143A">
        <w:rPr>
          <w:rFonts w:ascii="David" w:eastAsia="Century Schoolbook" w:hAnsi="David" w:cs="David"/>
          <w:rtl/>
        </w:rPr>
        <w:t xml:space="preserve">, </w:t>
      </w:r>
      <w:r w:rsidRPr="0041143A">
        <w:rPr>
          <w:rFonts w:ascii="David" w:eastAsia="Century Schoolbook" w:hAnsi="David" w:cs="David"/>
          <w:color w:val="FF0000"/>
          <w:rtl/>
          <w:lang w:bidi="he-IL"/>
        </w:rPr>
        <w:t>כל</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השטח</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שכלוא</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בין</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עקומת</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הביקוש</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לבין</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מחיר</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השוק</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נקרא</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עודף</w:t>
      </w:r>
      <w:r w:rsidRPr="0041143A">
        <w:rPr>
          <w:rFonts w:ascii="David" w:eastAsia="Century Schoolbook" w:hAnsi="David" w:cs="David"/>
          <w:color w:val="FF0000"/>
          <w:rtl/>
        </w:rPr>
        <w:t xml:space="preserve"> </w:t>
      </w:r>
      <w:r w:rsidRPr="0041143A">
        <w:rPr>
          <w:rFonts w:ascii="David" w:eastAsia="Century Schoolbook" w:hAnsi="David" w:cs="David"/>
          <w:color w:val="FF0000"/>
          <w:rtl/>
          <w:lang w:bidi="he-IL"/>
        </w:rPr>
        <w:t>הצרכן</w:t>
      </w:r>
      <w:r w:rsidRPr="0041143A">
        <w:rPr>
          <w:rFonts w:ascii="David" w:eastAsia="Century Schoolbook" w:hAnsi="David" w:cs="David"/>
          <w:color w:val="FF0000"/>
          <w:rtl/>
        </w:rPr>
        <w:t xml:space="preserve">! </w:t>
      </w:r>
    </w:p>
    <w:p w:rsidR="00192989" w:rsidRPr="0041143A" w:rsidRDefault="00192989" w:rsidP="004178D1">
      <w:pPr>
        <w:bidi/>
        <w:spacing w:line="240" w:lineRule="auto"/>
        <w:jc w:val="both"/>
        <w:rPr>
          <w:rFonts w:ascii="David" w:eastAsia="Century Schoolbook" w:hAnsi="David" w:cs="David"/>
          <w:noProof/>
          <w:rtl/>
        </w:rPr>
      </w:pPr>
    </w:p>
    <w:p w:rsidR="00192989" w:rsidRPr="0041143A" w:rsidRDefault="00192989" w:rsidP="004178D1">
      <w:pPr>
        <w:bidi/>
        <w:spacing w:line="240" w:lineRule="auto"/>
        <w:jc w:val="both"/>
        <w:rPr>
          <w:rFonts w:ascii="David" w:eastAsia="Century Schoolbook" w:hAnsi="David" w:cs="David"/>
          <w:noProof/>
          <w:rtl/>
          <w:lang w:bidi="he-IL"/>
        </w:rPr>
      </w:pPr>
      <w:r w:rsidRPr="0041143A">
        <w:rPr>
          <w:rFonts w:ascii="David" w:eastAsia="Century Schoolbook" w:hAnsi="David" w:cs="David"/>
          <w:noProof/>
          <w:rtl/>
          <w:lang w:bidi="he-IL"/>
        </w:rPr>
        <w:t>שיעור 23/4</w:t>
      </w:r>
    </w:p>
    <w:p w:rsidR="00192989" w:rsidRPr="0041143A" w:rsidRDefault="00192989" w:rsidP="004178D1">
      <w:pPr>
        <w:bidi/>
        <w:spacing w:line="240" w:lineRule="auto"/>
        <w:jc w:val="both"/>
        <w:rPr>
          <w:rFonts w:ascii="David" w:eastAsia="Century Schoolbook" w:hAnsi="David" w:cs="David"/>
          <w:noProof/>
          <w:u w:val="single"/>
          <w:rtl/>
          <w:lang w:bidi="he-IL"/>
        </w:rPr>
      </w:pPr>
      <w:r w:rsidRPr="0041143A">
        <w:rPr>
          <w:rFonts w:ascii="David" w:eastAsia="Century Schoolbook" w:hAnsi="David" w:cs="David"/>
          <w:noProof/>
          <w:u w:val="single"/>
          <w:rtl/>
          <w:lang w:bidi="he-IL"/>
        </w:rPr>
        <w:t xml:space="preserve">התנגהות היצרן </w:t>
      </w:r>
    </w:p>
    <w:p w:rsidR="00192989" w:rsidRPr="0041143A" w:rsidRDefault="00192989" w:rsidP="004178D1">
      <w:pPr>
        <w:bidi/>
        <w:jc w:val="both"/>
        <w:rPr>
          <w:rFonts w:ascii="David" w:eastAsia="Century Schoolbook" w:hAnsi="David" w:cs="David"/>
          <w:rtl/>
          <w:lang w:bidi="he-IL"/>
        </w:rPr>
      </w:pPr>
      <w:r w:rsidRPr="0041143A">
        <w:rPr>
          <w:rFonts w:ascii="David" w:eastAsia="Century Schoolbook" w:hAnsi="David" w:cs="David"/>
          <w:rtl/>
          <w:lang w:bidi="he-IL"/>
        </w:rPr>
        <w:t xml:space="preserve">המטרה שלנו עכשיו היא לבנות את עקומת ההיצע שמתארת את התנהגות היצרנים בשוק- מי שמציע משהו בשוק. </w:t>
      </w:r>
    </w:p>
    <w:p w:rsidR="00192989" w:rsidRPr="0041143A" w:rsidRDefault="00192989" w:rsidP="004178D1">
      <w:pPr>
        <w:bidi/>
        <w:jc w:val="both"/>
        <w:rPr>
          <w:rFonts w:ascii="David" w:eastAsia="Century Schoolbook" w:hAnsi="David" w:cs="David"/>
          <w:rtl/>
          <w:lang w:val="en-US" w:bidi="he-IL"/>
        </w:rPr>
      </w:pPr>
      <w:r w:rsidRPr="0041143A">
        <w:rPr>
          <w:rFonts w:ascii="David" w:eastAsia="Century Schoolbook" w:hAnsi="David" w:cs="David"/>
          <w:rtl/>
          <w:lang w:bidi="he-IL"/>
        </w:rPr>
        <w:t>כיצד יצרנים שמציגים מוצרים בשוק, כיצד הם מבצעים את הבחירה שלהם של מה כמה ומתי לייצר. הדרך שבה עונים על זה בכלכלה עונים על זה ע"י פונקציית ייצור</w:t>
      </w:r>
    </w:p>
    <w:p w:rsidR="00192989" w:rsidRPr="0041143A" w:rsidRDefault="00192989" w:rsidP="004178D1">
      <w:pPr>
        <w:bidi/>
        <w:jc w:val="both"/>
        <w:rPr>
          <w:rFonts w:ascii="David" w:eastAsia="Century Schoolbook" w:hAnsi="David" w:cs="David"/>
          <w:rtl/>
          <w:lang w:bidi="he-IL"/>
        </w:rPr>
      </w:pPr>
      <w:r w:rsidRPr="0041143A">
        <w:rPr>
          <w:rFonts w:ascii="David" w:eastAsia="Century Schoolbook" w:hAnsi="David" w:cs="David"/>
          <w:rtl/>
          <w:lang w:bidi="he-IL"/>
        </w:rPr>
        <w:t>פונקציית הייצו</w:t>
      </w:r>
      <w:r w:rsidRPr="0041143A">
        <w:rPr>
          <w:rFonts w:ascii="David" w:eastAsia="Century Schoolbook" w:hAnsi="David" w:cs="David"/>
          <w:rtl/>
          <w:lang w:val="en-GB" w:bidi="he-IL"/>
        </w:rPr>
        <w:t>ר</w:t>
      </w:r>
      <w:r w:rsidRPr="0041143A">
        <w:rPr>
          <w:rFonts w:ascii="David" w:eastAsia="Century Schoolbook" w:hAnsi="David" w:cs="David"/>
          <w:rtl/>
          <w:lang w:bidi="he-IL"/>
        </w:rPr>
        <w:t xml:space="preserve"> מתארת את הקשר שבין גורמי ייצור ומוצרים. מצד אחד נכנס </w:t>
      </w:r>
      <w:r w:rsidRPr="0041143A">
        <w:rPr>
          <w:rFonts w:ascii="David" w:eastAsia="Century Schoolbook" w:hAnsi="David" w:cs="David"/>
          <w:lang w:bidi="he-IL"/>
        </w:rPr>
        <w:t>INPUT</w:t>
      </w:r>
      <w:r w:rsidRPr="0041143A">
        <w:rPr>
          <w:rFonts w:ascii="David" w:eastAsia="Century Schoolbook" w:hAnsi="David" w:cs="David"/>
          <w:rtl/>
          <w:lang w:bidi="he-IL"/>
        </w:rPr>
        <w:t xml:space="preserve">- גורמי ייצור ומצד שני יוצא </w:t>
      </w:r>
      <w:r w:rsidRPr="0041143A">
        <w:rPr>
          <w:rFonts w:ascii="David" w:eastAsia="Century Schoolbook" w:hAnsi="David" w:cs="David"/>
          <w:lang w:bidi="he-IL"/>
        </w:rPr>
        <w:t>OUTPUT</w:t>
      </w:r>
      <w:r w:rsidRPr="0041143A">
        <w:rPr>
          <w:rFonts w:ascii="David" w:eastAsia="Century Schoolbook" w:hAnsi="David" w:cs="David"/>
          <w:rtl/>
          <w:lang w:bidi="he-IL"/>
        </w:rPr>
        <w:t>- מוצרים, שירותים. יש מספר סוגים של גורמי ייצור</w:t>
      </w:r>
    </w:p>
    <w:p w:rsidR="00192989" w:rsidRPr="0041143A" w:rsidRDefault="00192989" w:rsidP="004178D1">
      <w:pPr>
        <w:pStyle w:val="ListParagraph"/>
        <w:numPr>
          <w:ilvl w:val="0"/>
          <w:numId w:val="19"/>
        </w:numPr>
        <w:bidi/>
        <w:jc w:val="both"/>
        <w:rPr>
          <w:rFonts w:ascii="David" w:eastAsia="Century Schoolbook" w:hAnsi="David" w:cs="David"/>
          <w:lang w:bidi="he-IL"/>
        </w:rPr>
      </w:pPr>
      <w:r w:rsidRPr="0041143A">
        <w:rPr>
          <w:rFonts w:ascii="David" w:eastAsia="Century Schoolbook" w:hAnsi="David" w:cs="David"/>
          <w:rtl/>
          <w:lang w:bidi="he-IL"/>
        </w:rPr>
        <w:t xml:space="preserve"> </w:t>
      </w:r>
      <w:r w:rsidRPr="0045145C">
        <w:rPr>
          <w:rFonts w:ascii="David" w:eastAsia="Century Schoolbook" w:hAnsi="David" w:cs="David"/>
          <w:b/>
          <w:bCs/>
          <w:rtl/>
          <w:lang w:bidi="he-IL"/>
        </w:rPr>
        <w:t>הון אנושי</w:t>
      </w:r>
      <w:r w:rsidRPr="0041143A">
        <w:rPr>
          <w:rFonts w:ascii="David" w:eastAsia="Century Schoolbook" w:hAnsi="David" w:cs="David"/>
          <w:rtl/>
          <w:lang w:bidi="he-IL"/>
        </w:rPr>
        <w:t xml:space="preserve"> – גורם מרכזי הוא הון אנושי, קשה לחשוב על תהליך ייצור שלא מעורב בו אדם כלל.</w:t>
      </w:r>
    </w:p>
    <w:p w:rsidR="00192989" w:rsidRPr="0041143A" w:rsidRDefault="00192989" w:rsidP="004178D1">
      <w:pPr>
        <w:pStyle w:val="ListParagraph"/>
        <w:numPr>
          <w:ilvl w:val="0"/>
          <w:numId w:val="19"/>
        </w:numPr>
        <w:bidi/>
        <w:jc w:val="both"/>
        <w:rPr>
          <w:rFonts w:ascii="David" w:eastAsia="Century Schoolbook" w:hAnsi="David" w:cs="David"/>
          <w:lang w:bidi="he-IL"/>
        </w:rPr>
      </w:pPr>
      <w:r w:rsidRPr="0045145C">
        <w:rPr>
          <w:rFonts w:ascii="David" w:eastAsia="Century Schoolbook" w:hAnsi="David" w:cs="David"/>
          <w:b/>
          <w:bCs/>
          <w:rtl/>
          <w:lang w:bidi="he-IL"/>
        </w:rPr>
        <w:t>יש הון שלא אנושי</w:t>
      </w:r>
      <w:r w:rsidRPr="0041143A">
        <w:rPr>
          <w:rFonts w:ascii="David" w:eastAsia="Century Schoolbook" w:hAnsi="David" w:cs="David"/>
          <w:rtl/>
          <w:lang w:bidi="he-IL"/>
        </w:rPr>
        <w:t xml:space="preserve">- הון פיזי לדוגמא מכונות, הון שהוא מקרקעין, הון מופשט- יידע פטנט, זכות יוצרים הון פיננסי- משאבים פיננסים כדוגמת הלוואות או השקעת שבעזרתם ניתן לרכוש גורמי ייצור אחרים. לרב יש יותר מגורם ייצור אחד בתהליך ייצור מוצר. </w:t>
      </w:r>
    </w:p>
    <w:p w:rsidR="00192989" w:rsidRPr="0041143A" w:rsidRDefault="00192989" w:rsidP="004178D1">
      <w:pPr>
        <w:bidi/>
        <w:jc w:val="both"/>
        <w:rPr>
          <w:rFonts w:ascii="David" w:eastAsia="Century Schoolbook" w:hAnsi="David" w:cs="David"/>
          <w:rtl/>
          <w:lang w:bidi="he-IL"/>
        </w:rPr>
      </w:pPr>
      <w:r w:rsidRPr="0041143A">
        <w:rPr>
          <w:rFonts w:ascii="David" w:eastAsia="Century Schoolbook" w:hAnsi="David" w:cs="David"/>
          <w:rtl/>
          <w:lang w:bidi="he-IL"/>
        </w:rPr>
        <w:t xml:space="preserve">כל סוגי ייצוא האלה יכולים לשמש כחלק מהייצור. גורמי ייוצא נקראים גם תשומות  . פונקציית הייצור מתארת את הקשר שבן התשומות לתפוקה. </w:t>
      </w:r>
    </w:p>
    <w:p w:rsidR="00192989" w:rsidRPr="0041143A" w:rsidRDefault="00192989" w:rsidP="004178D1">
      <w:pPr>
        <w:bidi/>
        <w:jc w:val="both"/>
        <w:rPr>
          <w:rFonts w:ascii="David" w:eastAsia="Century Schoolbook" w:hAnsi="David" w:cs="David"/>
          <w:rtl/>
          <w:lang w:bidi="he-IL"/>
        </w:rPr>
      </w:pPr>
      <w:r w:rsidRPr="0041143A">
        <w:rPr>
          <w:rFonts w:ascii="David" w:eastAsia="Century Schoolbook" w:hAnsi="David" w:cs="David"/>
          <w:rtl/>
          <w:lang w:bidi="he-IL"/>
        </w:rPr>
        <w:t>המושג הכלכלי שמתאר את הקשר עצמו הוא ה</w:t>
      </w:r>
      <w:r w:rsidRPr="0045145C">
        <w:rPr>
          <w:rFonts w:ascii="David" w:eastAsia="Century Schoolbook" w:hAnsi="David" w:cs="David"/>
          <w:b/>
          <w:bCs/>
          <w:rtl/>
          <w:lang w:bidi="he-IL"/>
        </w:rPr>
        <w:t>טכנולוגיה</w:t>
      </w:r>
      <w:r w:rsidRPr="0041143A">
        <w:rPr>
          <w:rFonts w:ascii="David" w:eastAsia="Century Schoolbook" w:hAnsi="David" w:cs="David"/>
          <w:rtl/>
          <w:lang w:bidi="he-IL"/>
        </w:rPr>
        <w:t>.</w:t>
      </w:r>
      <w:r w:rsidRPr="0041143A">
        <w:rPr>
          <w:rFonts w:ascii="David" w:hAnsi="David" w:cs="David"/>
          <w:rtl/>
          <w:lang w:bidi="he-IL"/>
        </w:rPr>
        <w:t xml:space="preserve"> </w:t>
      </w:r>
      <w:r w:rsidRPr="0041143A">
        <w:rPr>
          <w:rFonts w:ascii="David" w:eastAsia="Century Schoolbook" w:hAnsi="David" w:cs="David"/>
          <w:u w:val="single"/>
          <w:rtl/>
          <w:lang w:bidi="he-IL"/>
        </w:rPr>
        <w:t>הגדרת הקשר שבין ייצור לתפוקה</w:t>
      </w:r>
      <w:r w:rsidRPr="0041143A">
        <w:rPr>
          <w:rFonts w:ascii="David" w:eastAsia="Century Schoolbook" w:hAnsi="David" w:cs="David"/>
          <w:rtl/>
          <w:lang w:bidi="he-IL"/>
        </w:rPr>
        <w:t xml:space="preserve"> עבור טכנולוגיה נכונה ניתן מהרכב גורמי ייצור מסוימים לייצר גורמי ייצור שונים לדוג' מבד וגומי ניתן להפיק מסכה וכו'. דרך אחרת לתאר את זה היא לומר כל פונקציית ייצור נתונה עבור טכנולוגיה מסוימת. אם הדרך של הטכנולוגיה משתנה גם פונקציית הייצור תשתנה ולהפך.</w:t>
      </w:r>
    </w:p>
    <w:p w:rsidR="00192989" w:rsidRPr="0041143A" w:rsidRDefault="00192989" w:rsidP="004178D1">
      <w:pPr>
        <w:bidi/>
        <w:jc w:val="both"/>
        <w:rPr>
          <w:rFonts w:ascii="David" w:eastAsia="Century Schoolbook" w:hAnsi="David" w:cs="David"/>
          <w:noProof/>
          <w:rtl/>
        </w:rPr>
      </w:pPr>
      <w:r w:rsidRPr="0041143A">
        <w:rPr>
          <w:rFonts w:ascii="David" w:eastAsia="Century Schoolbook" w:hAnsi="David" w:cs="David"/>
          <w:rtl/>
          <w:lang w:bidi="he-IL"/>
        </w:rPr>
        <w:t>איך טכנולוגיה משתנה? לרוב זה שיפור טכנולוגי – משמועתו גם במציאות וגם במונח כלכלי – שינוי לטובה ביחס שבין ייצור לתפוקה- ניתן לייתר תפוקה איכותית יותר או בדרך מהירה יותר או ניתן להפיק את אותו הדבר בהרכב אחר וזול יותר.</w:t>
      </w:r>
    </w:p>
    <w:p w:rsidR="00192989" w:rsidRPr="0041143A" w:rsidRDefault="00192989" w:rsidP="004178D1">
      <w:pPr>
        <w:bidi/>
        <w:jc w:val="both"/>
        <w:rPr>
          <w:rFonts w:ascii="David" w:eastAsia="Century Schoolbook" w:hAnsi="David" w:cs="David"/>
          <w:rtl/>
          <w:lang w:bidi="he-IL"/>
        </w:rPr>
      </w:pPr>
      <w:r w:rsidRPr="0041143A">
        <w:rPr>
          <w:rFonts w:ascii="David" w:hAnsi="David" w:cs="David"/>
          <w:noProof/>
        </w:rPr>
        <w:lastRenderedPageBreak/>
        <w:drawing>
          <wp:anchor distT="0" distB="0" distL="114300" distR="114300" simplePos="0" relativeHeight="251693056" behindDoc="1" locked="0" layoutInCell="1" allowOverlap="1" wp14:anchorId="0D38F8F7" wp14:editId="5DB3D0C7">
            <wp:simplePos x="0" y="0"/>
            <wp:positionH relativeFrom="column">
              <wp:posOffset>-501401</wp:posOffset>
            </wp:positionH>
            <wp:positionV relativeFrom="paragraph">
              <wp:posOffset>258445</wp:posOffset>
            </wp:positionV>
            <wp:extent cx="2830195" cy="3116580"/>
            <wp:effectExtent l="0" t="0" r="8255" b="7620"/>
            <wp:wrapTight wrapText="bothSides">
              <wp:wrapPolygon edited="0">
                <wp:start x="0" y="0"/>
                <wp:lineTo x="0" y="21521"/>
                <wp:lineTo x="21518" y="21521"/>
                <wp:lineTo x="21518" y="0"/>
                <wp:lineTo x="0" y="0"/>
              </wp:wrapPolygon>
            </wp:wrapTight>
            <wp:docPr id="80" name="תמונה 67"/>
            <wp:cNvGraphicFramePr/>
            <a:graphic xmlns:a="http://schemas.openxmlformats.org/drawingml/2006/main">
              <a:graphicData uri="http://schemas.openxmlformats.org/drawingml/2006/picture">
                <pic:pic xmlns:pic="http://schemas.openxmlformats.org/drawingml/2006/picture">
                  <pic:nvPicPr>
                    <pic:cNvPr id="67" name="תמונה 67"/>
                    <pic:cNvPicPr/>
                  </pic:nvPicPr>
                  <pic:blipFill rotWithShape="1">
                    <a:blip r:embed="rId38">
                      <a:extLst>
                        <a:ext uri="{28A0092B-C50C-407E-A947-70E740481C1C}">
                          <a14:useLocalDpi xmlns:a14="http://schemas.microsoft.com/office/drawing/2010/main" val="0"/>
                        </a:ext>
                      </a:extLst>
                    </a:blip>
                    <a:srcRect l="8054" t="19565" r="3800"/>
                    <a:stretch/>
                  </pic:blipFill>
                  <pic:spPr bwMode="auto">
                    <a:xfrm>
                      <a:off x="0" y="0"/>
                      <a:ext cx="2830195" cy="3116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143A">
        <w:rPr>
          <w:rFonts w:ascii="David" w:eastAsia="Century Schoolbook" w:hAnsi="David" w:cs="David"/>
          <w:rtl/>
          <w:lang w:bidi="he-IL"/>
        </w:rPr>
        <w:t>ניקח דוגמא לתהליך ייצור – ונראה איך משתמשים בפונקציה הייצור על מנת להגיד כמה נצטרך לייצר.</w:t>
      </w:r>
    </w:p>
    <w:p w:rsidR="00192989" w:rsidRPr="0041143A" w:rsidRDefault="00192989" w:rsidP="004178D1">
      <w:pPr>
        <w:bidi/>
        <w:jc w:val="both"/>
        <w:rPr>
          <w:rFonts w:ascii="David" w:eastAsia="Century Schoolbook" w:hAnsi="David" w:cs="David"/>
          <w:rtl/>
          <w:lang w:bidi="he-IL"/>
        </w:rPr>
      </w:pPr>
      <w:r w:rsidRPr="0041143A">
        <w:rPr>
          <w:rFonts w:ascii="David" w:eastAsia="Century Schoolbook" w:hAnsi="David" w:cs="David"/>
          <w:rtl/>
          <w:lang w:bidi="he-IL"/>
        </w:rPr>
        <w:t xml:space="preserve">דוגמת המאפייה. המאפייה  משתמשת בכמה דברים שהיא צריכה, עובדים תנורים שולחנות וכו'. יש תהליך ייצור שלם שלא כולל רק עובדים. כל מה שנאמר לגבי גורמי ייצור של עובדים יהיה רלוונטי לכל גורמי ייצור אחר. </w:t>
      </w:r>
    </w:p>
    <w:p w:rsidR="00192989" w:rsidRPr="0041143A" w:rsidRDefault="00192989" w:rsidP="004178D1">
      <w:pPr>
        <w:bidi/>
        <w:jc w:val="both"/>
        <w:rPr>
          <w:rFonts w:ascii="David" w:hAnsi="David" w:cs="David"/>
          <w:rtl/>
          <w:lang w:bidi="he-IL"/>
        </w:rPr>
      </w:pPr>
      <w:r w:rsidRPr="0041143A">
        <w:rPr>
          <w:rFonts w:ascii="David" w:eastAsia="Century Schoolbook" w:hAnsi="David" w:cs="David"/>
          <w:rtl/>
          <w:lang w:bidi="he-IL"/>
        </w:rPr>
        <w:t xml:space="preserve"> יש מאפייה שלמה שיש בה הכל ואנחנו מדברים רק על גורמי ייצור מסוג עובדים להעסיק. ככל שמעסיקים עוד עובדים כמות התפוקה גדלה .ה</w:t>
      </w:r>
      <w:r w:rsidRPr="0041143A">
        <w:rPr>
          <w:rFonts w:ascii="David" w:hAnsi="David" w:cs="David"/>
          <w:rtl/>
          <w:lang w:bidi="he-IL"/>
        </w:rPr>
        <w:t>משתנה היחיד שלנו הוא מספר העובדים שאופים פיתות, שאר הגורמים קיימים וקבועים. בעל המאפייה צריך להחליט כמה גורמי ייצור מסוג עובדים להעסיק. בדוגמא שלנו לכל העובדים הון אנושי זהה מבחינת כח וכיו"ב.</w:t>
      </w:r>
    </w:p>
    <w:p w:rsidR="00192989" w:rsidRPr="0041143A" w:rsidRDefault="00192989" w:rsidP="004178D1">
      <w:pPr>
        <w:bidi/>
        <w:jc w:val="both"/>
        <w:rPr>
          <w:rFonts w:ascii="David" w:eastAsia="Century Schoolbook" w:hAnsi="David" w:cs="David"/>
          <w:rtl/>
          <w:lang w:bidi="he-IL"/>
        </w:rPr>
      </w:pPr>
      <w:r w:rsidRPr="0041143A">
        <w:rPr>
          <w:rFonts w:ascii="David" w:hAnsi="David" w:cs="David"/>
          <w:rtl/>
          <w:lang w:bidi="he-IL"/>
        </w:rPr>
        <w:t xml:space="preserve"> כחלק מהתפוקה הכוללת עובד</w:t>
      </w:r>
      <w:r w:rsidRPr="0041143A">
        <w:rPr>
          <w:rFonts w:ascii="David" w:eastAsia="Century Schoolbook" w:hAnsi="David" w:cs="David"/>
          <w:rtl/>
          <w:lang w:bidi="he-IL"/>
        </w:rPr>
        <w:t xml:space="preserve"> מייצר 200 שני עובדים 500 וכו'. השאלה היא כמה עובדים להעסיק כדי שנדע  כמה לייצר. העובדים הם מאותו סוג- כולם בעלה הון אנושי שווה, כולם שווים באותו תפוקה פחות או יותר כמו עו"ד בשוק. אם יש 10 עובדים פוטנציאלים ואני יקח אחד כדי לייצר 200 פיתות זה לא משנה איזה אחד מהם אני יבחר. אם אני לוקח חלק מהון פיננסי נגיד 100 אלף שקל מכל בנק הם  יהיו אותו 100 אלף שקל מבנק אחר  וכנל גם עם קרקעות. </w:t>
      </w:r>
    </w:p>
    <w:p w:rsidR="00192989" w:rsidRPr="0041143A" w:rsidRDefault="00192989" w:rsidP="004178D1">
      <w:pPr>
        <w:bidi/>
        <w:jc w:val="both"/>
        <w:rPr>
          <w:rFonts w:ascii="David" w:eastAsia="Century Schoolbook" w:hAnsi="David" w:cs="David"/>
          <w:rtl/>
          <w:lang w:bidi="he-IL"/>
        </w:rPr>
      </w:pPr>
    </w:p>
    <w:p w:rsidR="00192989" w:rsidRPr="0041143A" w:rsidRDefault="00192989" w:rsidP="004178D1">
      <w:pPr>
        <w:bidi/>
        <w:jc w:val="both"/>
        <w:rPr>
          <w:rFonts w:ascii="David" w:eastAsia="Century Schoolbook" w:hAnsi="David" w:cs="David"/>
          <w:rtl/>
          <w:lang w:bidi="he-IL"/>
        </w:rPr>
      </w:pPr>
      <w:r w:rsidRPr="0041143A">
        <w:rPr>
          <w:rFonts w:ascii="David" w:eastAsia="Century Schoolbook" w:hAnsi="David" w:cs="David"/>
          <w:rtl/>
          <w:lang w:bidi="he-IL"/>
        </w:rPr>
        <w:t xml:space="preserve">למרות שגורמי הייצוא זהים הם מייצרים תפוקה לא לינראית. אפשר להניח מה התפוקה  הממוצעת שכל אחד מייצר כמות מסוימת : עובד 1 200 שתי עובדים 250 לעובד וכו'. צורת החשיבה הממוצעת היא לא רלוונטית להחלטות כלכליות. </w:t>
      </w:r>
    </w:p>
    <w:p w:rsidR="00192989" w:rsidRPr="0041143A" w:rsidRDefault="00192989" w:rsidP="004178D1">
      <w:pPr>
        <w:bidi/>
        <w:jc w:val="both"/>
        <w:rPr>
          <w:rFonts w:ascii="David" w:eastAsia="Century Schoolbook" w:hAnsi="David" w:cs="David"/>
          <w:rtl/>
          <w:lang w:bidi="he-IL"/>
        </w:rPr>
      </w:pPr>
    </w:p>
    <w:p w:rsidR="00192989" w:rsidRPr="0041143A" w:rsidRDefault="00192989" w:rsidP="004178D1">
      <w:pPr>
        <w:bidi/>
        <w:spacing w:line="240" w:lineRule="auto"/>
        <w:jc w:val="both"/>
        <w:rPr>
          <w:rFonts w:ascii="David" w:eastAsia="Century Schoolbook" w:hAnsi="David" w:cs="David"/>
          <w:rtl/>
          <w:lang w:bidi="he-IL"/>
        </w:rPr>
      </w:pPr>
      <w:r w:rsidRPr="0045145C">
        <w:rPr>
          <w:rFonts w:ascii="David" w:eastAsia="Century Schoolbook" w:hAnsi="David" w:cs="David"/>
          <w:b/>
          <w:bCs/>
          <w:rtl/>
          <w:lang w:bidi="he-IL"/>
        </w:rPr>
        <w:t>תפוקה השולית</w:t>
      </w:r>
      <w:r w:rsidRPr="0041143A">
        <w:rPr>
          <w:rFonts w:ascii="David" w:eastAsia="Century Schoolbook" w:hAnsi="David" w:cs="David"/>
          <w:rtl/>
          <w:lang w:bidi="he-IL"/>
        </w:rPr>
        <w:t>: (</w:t>
      </w:r>
      <w:r w:rsidRPr="0041143A">
        <w:rPr>
          <w:rFonts w:ascii="David" w:eastAsia="Century Schoolbook" w:hAnsi="David" w:cs="David"/>
          <w:lang w:bidi="he-IL"/>
        </w:rPr>
        <w:t>MARGINAL PRODUCT</w:t>
      </w:r>
      <w:r w:rsidRPr="0041143A">
        <w:rPr>
          <w:rFonts w:ascii="David" w:eastAsia="Century Schoolbook" w:hAnsi="David" w:cs="David"/>
          <w:rtl/>
          <w:lang w:bidi="he-IL"/>
        </w:rPr>
        <w:t>)</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 xml:space="preserve"> כעת נוכל לחשב את התפוקה השולית. </w:t>
      </w:r>
      <w:r w:rsidRPr="0045145C">
        <w:rPr>
          <w:rFonts w:ascii="David" w:eastAsia="Century Schoolbook" w:hAnsi="David" w:cs="David"/>
          <w:b/>
          <w:bCs/>
          <w:u w:val="single"/>
          <w:rtl/>
          <w:lang w:bidi="he-IL"/>
        </w:rPr>
        <w:t>תפוקה השולית היא תו</w:t>
      </w:r>
      <w:r w:rsidR="0045145C" w:rsidRPr="0045145C">
        <w:rPr>
          <w:rFonts w:ascii="David" w:eastAsia="Century Schoolbook" w:hAnsi="David" w:cs="David" w:hint="cs"/>
          <w:b/>
          <w:bCs/>
          <w:u w:val="single"/>
          <w:rtl/>
          <w:lang w:bidi="he-IL"/>
        </w:rPr>
        <w:t>ספ</w:t>
      </w:r>
      <w:r w:rsidRPr="0045145C">
        <w:rPr>
          <w:rFonts w:ascii="David" w:eastAsia="Century Schoolbook" w:hAnsi="David" w:cs="David"/>
          <w:b/>
          <w:bCs/>
          <w:u w:val="single"/>
          <w:rtl/>
          <w:lang w:bidi="he-IL"/>
        </w:rPr>
        <w:t>ת התפוקה בגין גורם הייצוא האחרון שהוספנו</w:t>
      </w:r>
      <w:r w:rsidRPr="0045145C">
        <w:rPr>
          <w:rFonts w:ascii="David" w:eastAsia="Century Schoolbook" w:hAnsi="David" w:cs="David"/>
          <w:u w:val="single"/>
          <w:rtl/>
          <w:lang w:bidi="he-IL"/>
        </w:rPr>
        <w:t xml:space="preserve"> .</w:t>
      </w:r>
      <w:r w:rsidRPr="0041143A">
        <w:rPr>
          <w:rFonts w:ascii="David" w:eastAsia="Century Schoolbook" w:hAnsi="David" w:cs="David"/>
          <w:rtl/>
          <w:lang w:bidi="he-IL"/>
        </w:rPr>
        <w:t xml:space="preserve"> תוספת התפוקה בגין העובד הראשון היא 200 ומתפוקה של העובד השני היא 300.</w:t>
      </w:r>
      <w:r w:rsidR="0045145C">
        <w:rPr>
          <w:rFonts w:ascii="David" w:eastAsia="Century Schoolbook" w:hAnsi="David" w:cs="David" w:hint="cs"/>
          <w:rtl/>
          <w:lang w:bidi="he-IL"/>
        </w:rPr>
        <w:t xml:space="preserve"> </w:t>
      </w:r>
      <w:r w:rsidRPr="0041143A">
        <w:rPr>
          <w:rFonts w:ascii="David" w:eastAsia="Century Schoolbook" w:hAnsi="David" w:cs="David"/>
          <w:rtl/>
          <w:lang w:bidi="he-IL"/>
        </w:rPr>
        <w:t>התפוקה השולית של 3 עובדים/גורמי ייצור היא 400( בבגין העובד האחרון) .</w:t>
      </w:r>
      <w:r w:rsidRPr="0041143A">
        <w:rPr>
          <w:rFonts w:ascii="David" w:hAnsi="David" w:cs="David"/>
          <w:rtl/>
          <w:lang w:bidi="he-IL"/>
        </w:rPr>
        <w:t xml:space="preserve"> </w:t>
      </w:r>
      <w:r w:rsidRPr="0041143A">
        <w:rPr>
          <w:rFonts w:ascii="David" w:eastAsia="Century Schoolbook" w:hAnsi="David" w:cs="David"/>
          <w:rtl/>
          <w:lang w:bidi="he-IL"/>
        </w:rPr>
        <w:t>אם מסתכלים על התפוקה השולית מול התפוקה הממוצעת ניתן לראות שאין ביניהן התאמה. בשתיהן התפוקה עולה עד נק' מסוימת, אבל הנק' בה כל משתנה מגיעה לרוויה היא שונה.</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מה אפשר להגיד על התפוקה השולית</w:t>
      </w:r>
    </w:p>
    <w:p w:rsidR="00192989" w:rsidRPr="0041143A" w:rsidRDefault="00192989" w:rsidP="004178D1">
      <w:pPr>
        <w:pStyle w:val="ListParagraph"/>
        <w:numPr>
          <w:ilvl w:val="0"/>
          <w:numId w:val="19"/>
        </w:numPr>
        <w:bidi/>
        <w:spacing w:line="240" w:lineRule="auto"/>
        <w:jc w:val="both"/>
        <w:rPr>
          <w:rFonts w:ascii="David" w:eastAsia="Century Schoolbook" w:hAnsi="David" w:cs="David"/>
          <w:lang w:bidi="he-IL"/>
        </w:rPr>
      </w:pPr>
      <w:r w:rsidRPr="0041143A">
        <w:rPr>
          <w:rFonts w:ascii="David" w:eastAsia="Century Schoolbook" w:hAnsi="David" w:cs="David"/>
          <w:rtl/>
          <w:lang w:bidi="he-IL"/>
        </w:rPr>
        <w:t>אפשר להשוות את התפוקה השולית מול הממוצעת ונראה שהם לא מתנהגים באותו צורה. התפוקה הממוצעת הולכת ועולה עד העובד ה5 לעומת השולית שעולה עד הרביעי.</w:t>
      </w:r>
    </w:p>
    <w:p w:rsidR="00192989" w:rsidRPr="0041143A" w:rsidRDefault="00192989" w:rsidP="004178D1">
      <w:pPr>
        <w:pStyle w:val="ListParagraph"/>
        <w:numPr>
          <w:ilvl w:val="0"/>
          <w:numId w:val="19"/>
        </w:numPr>
        <w:bidi/>
        <w:spacing w:line="240" w:lineRule="auto"/>
        <w:jc w:val="both"/>
        <w:rPr>
          <w:rFonts w:ascii="David" w:eastAsia="Century Schoolbook" w:hAnsi="David" w:cs="David"/>
          <w:lang w:bidi="he-IL"/>
        </w:rPr>
      </w:pPr>
      <w:r w:rsidRPr="0041143A">
        <w:rPr>
          <w:rFonts w:ascii="David" w:eastAsia="Century Schoolbook" w:hAnsi="David" w:cs="David"/>
          <w:rtl/>
          <w:lang w:bidi="he-IL"/>
        </w:rPr>
        <w:t xml:space="preserve"> גם התפוקה הממוצעת וגם התפוקה הושלית עולה ויורדת. </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מדוע בדוגמא הזו התפוקה השולית עולה ויורדת? יש פה משהו שמאוד רווח בתהליכי ייצור שונים. התפוקה השולית משתנה לא בגלל שיש לנו סוגי עובדים שונים, ההנחה שלנו היא שגורמי הייצור בענייננו שווים.</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המציאות היא כזו שלפיה אנחנו שתהליך הייצור בתחילה התפוקה השולית באופן שולי תעלה ובאיזה שלב היא בהכרח תלך ותרד.</w:t>
      </w:r>
    </w:p>
    <w:p w:rsidR="00192989" w:rsidRPr="0041143A" w:rsidRDefault="00192989" w:rsidP="004178D1">
      <w:pPr>
        <w:bidi/>
        <w:spacing w:line="240" w:lineRule="auto"/>
        <w:jc w:val="both"/>
        <w:rPr>
          <w:rFonts w:ascii="David" w:eastAsia="Century Schoolbook" w:hAnsi="David" w:cs="David"/>
          <w:rtl/>
          <w:lang w:bidi="he-IL"/>
        </w:rPr>
      </w:pPr>
      <w:r w:rsidRPr="0045145C">
        <w:rPr>
          <w:rFonts w:ascii="David" w:eastAsia="Century Schoolbook" w:hAnsi="David" w:cs="David"/>
          <w:u w:val="single"/>
          <w:rtl/>
          <w:lang w:bidi="he-IL"/>
        </w:rPr>
        <w:t xml:space="preserve">מדוע התפוקה השולית עשויה לעלות בתחילה? </w:t>
      </w:r>
      <w:r w:rsidRPr="0041143A">
        <w:rPr>
          <w:rFonts w:ascii="David" w:eastAsia="Century Schoolbook" w:hAnsi="David" w:cs="David"/>
          <w:rtl/>
          <w:lang w:bidi="he-IL"/>
        </w:rPr>
        <w:t xml:space="preserve">נסביר זאת ע"י התהליך של התמקצעות של הון אנושי ופיזי. במקום שכל אחד מתעסק בהכל אנחנו מתעסקים יותר בדברים ספציפיים. </w:t>
      </w:r>
      <w:r w:rsidRPr="0041143A">
        <w:rPr>
          <w:rFonts w:ascii="David" w:hAnsi="David" w:cs="David"/>
          <w:rtl/>
          <w:lang w:bidi="he-IL"/>
        </w:rPr>
        <w:t>במקום</w:t>
      </w:r>
      <w:r w:rsidRPr="0041143A">
        <w:rPr>
          <w:rFonts w:ascii="David" w:hAnsi="David" w:cs="David"/>
          <w:rtl/>
        </w:rPr>
        <w:t xml:space="preserve"> </w:t>
      </w:r>
      <w:r w:rsidRPr="0041143A">
        <w:rPr>
          <w:rFonts w:ascii="David" w:hAnsi="David" w:cs="David"/>
          <w:rtl/>
          <w:lang w:bidi="he-IL"/>
        </w:rPr>
        <w:t>שגורם</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יעשה</w:t>
      </w:r>
      <w:r w:rsidRPr="0041143A">
        <w:rPr>
          <w:rFonts w:ascii="David" w:hAnsi="David" w:cs="David"/>
          <w:rtl/>
        </w:rPr>
        <w:t xml:space="preserve"> </w:t>
      </w:r>
      <w:r w:rsidRPr="0041143A">
        <w:rPr>
          <w:rFonts w:ascii="David" w:hAnsi="David" w:cs="David"/>
          <w:rtl/>
          <w:lang w:bidi="he-IL"/>
        </w:rPr>
        <w:t>דברים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נעסיק</w:t>
      </w:r>
      <w:r w:rsidRPr="0041143A">
        <w:rPr>
          <w:rFonts w:ascii="David" w:hAnsi="David" w:cs="David"/>
          <w:rtl/>
        </w:rPr>
        <w:t xml:space="preserve"> </w:t>
      </w:r>
      <w:r w:rsidRPr="0041143A">
        <w:rPr>
          <w:rFonts w:ascii="David" w:hAnsi="David" w:cs="David"/>
          <w:rtl/>
          <w:lang w:bidi="he-IL"/>
        </w:rPr>
        <w:t>מספר</w:t>
      </w:r>
      <w:r w:rsidRPr="0041143A">
        <w:rPr>
          <w:rFonts w:ascii="David" w:hAnsi="David" w:cs="David"/>
          <w:rtl/>
        </w:rPr>
        <w:t xml:space="preserve"> </w:t>
      </w:r>
      <w:r w:rsidRPr="0041143A">
        <w:rPr>
          <w:rFonts w:ascii="David" w:hAnsi="David" w:cs="David"/>
          <w:rtl/>
          <w:lang w:bidi="he-IL"/>
        </w:rPr>
        <w:t>גורמי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וכל</w:t>
      </w:r>
      <w:r w:rsidRPr="0041143A">
        <w:rPr>
          <w:rFonts w:ascii="David" w:hAnsi="David" w:cs="David"/>
          <w:rtl/>
        </w:rPr>
        <w:t xml:space="preserve"> </w:t>
      </w:r>
      <w:r w:rsidRPr="0041143A">
        <w:rPr>
          <w:rFonts w:ascii="David" w:hAnsi="David" w:cs="David"/>
          <w:rtl/>
          <w:lang w:bidi="he-IL"/>
        </w:rPr>
        <w:t>גורם</w:t>
      </w:r>
      <w:r w:rsidRPr="0041143A">
        <w:rPr>
          <w:rFonts w:ascii="David" w:hAnsi="David" w:cs="David"/>
          <w:rtl/>
        </w:rPr>
        <w:t xml:space="preserve"> </w:t>
      </w:r>
      <w:r w:rsidRPr="0041143A">
        <w:rPr>
          <w:rFonts w:ascii="David" w:hAnsi="David" w:cs="David"/>
          <w:rtl/>
          <w:lang w:bidi="he-IL"/>
        </w:rPr>
        <w:t>יתמקצע</w:t>
      </w:r>
      <w:r w:rsidRPr="0041143A">
        <w:rPr>
          <w:rFonts w:ascii="David" w:hAnsi="David" w:cs="David"/>
          <w:rtl/>
        </w:rPr>
        <w:t xml:space="preserve"> </w:t>
      </w:r>
      <w:r w:rsidRPr="0041143A">
        <w:rPr>
          <w:rFonts w:ascii="David" w:hAnsi="David" w:cs="David"/>
          <w:rtl/>
          <w:lang w:bidi="he-IL"/>
        </w:rPr>
        <w:t>במשהו</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ואז</w:t>
      </w:r>
      <w:r w:rsidRPr="0041143A">
        <w:rPr>
          <w:rFonts w:ascii="David" w:hAnsi="David" w:cs="David"/>
          <w:rtl/>
        </w:rPr>
        <w:t xml:space="preserve"> </w:t>
      </w:r>
      <w:r w:rsidRPr="0041143A">
        <w:rPr>
          <w:rFonts w:ascii="David" w:hAnsi="David" w:cs="David"/>
          <w:rtl/>
          <w:lang w:bidi="he-IL"/>
        </w:rPr>
        <w:t>תהליכי</w:t>
      </w:r>
      <w:r w:rsidRPr="0041143A">
        <w:rPr>
          <w:rFonts w:ascii="David" w:hAnsi="David" w:cs="David"/>
          <w:rtl/>
        </w:rPr>
        <w:t xml:space="preserve"> </w:t>
      </w:r>
      <w:r w:rsidRPr="0041143A">
        <w:rPr>
          <w:rFonts w:ascii="David" w:hAnsi="David" w:cs="David"/>
          <w:rtl/>
          <w:lang w:bidi="he-IL"/>
        </w:rPr>
        <w:t>הייצור</w:t>
      </w:r>
      <w:r w:rsidRPr="0041143A">
        <w:rPr>
          <w:rFonts w:ascii="David" w:hAnsi="David" w:cs="David"/>
          <w:rtl/>
        </w:rPr>
        <w:t xml:space="preserve"> </w:t>
      </w:r>
      <w:r w:rsidRPr="0041143A">
        <w:rPr>
          <w:rFonts w:ascii="David" w:hAnsi="David" w:cs="David"/>
          <w:rtl/>
          <w:lang w:bidi="he-IL"/>
        </w:rPr>
        <w:t>יהיו</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יעילים</w:t>
      </w:r>
      <w:r w:rsidRPr="0041143A">
        <w:rPr>
          <w:rFonts w:ascii="David" w:hAnsi="David" w:cs="David"/>
          <w:rtl/>
        </w:rPr>
        <w:t>.</w:t>
      </w:r>
      <w:r w:rsidRPr="0041143A">
        <w:rPr>
          <w:rFonts w:ascii="David" w:eastAsia="Century Schoolbook" w:hAnsi="David" w:cs="David"/>
          <w:rtl/>
          <w:lang w:bidi="he-IL"/>
        </w:rPr>
        <w:t xml:space="preserve">אם בעבר היה רופא שעסק בכל דבר ברופאה היום יש רופא ספציפי לכל דבר. הסיבה לכך היא שהם יכולים לייצר יותר לפי ההתמחות שלהם וזה יוביל להגדלת התפוקה. יש תהליכי ייצור  שההתמחות היא חשובה יתר מאחרים </w:t>
      </w:r>
      <w:r w:rsidRPr="0041143A">
        <w:rPr>
          <w:rFonts w:ascii="David" w:hAnsi="David" w:cs="David"/>
          <w:rtl/>
          <w:lang w:bidi="he-IL"/>
        </w:rPr>
        <w:t>וגם אם היא כן חשובה באיזה שלב היא נגמרת</w:t>
      </w:r>
      <w:r w:rsidRPr="0041143A">
        <w:rPr>
          <w:rFonts w:ascii="David" w:eastAsia="Century Schoolbook" w:hAnsi="David" w:cs="David"/>
          <w:rtl/>
          <w:lang w:bidi="he-IL"/>
        </w:rPr>
        <w:t>. יש כאלה שהתמקצעות בשלב מסוים נגמרת. עו"ד לדוגמא בשלב מסוים נגמר האפקט של ההתמקצעות ושנוסיף עובדים פשוט לאותו מקום כי ההתמקצעות ממוצאת. זה מה שקורה מגדיל את התפוקה השולית עד העובד הרביעי ובעובד החמישי מתחיל לרדת.</w:t>
      </w:r>
    </w:p>
    <w:p w:rsidR="00192989" w:rsidRPr="0041143A" w:rsidRDefault="00192989" w:rsidP="004178D1">
      <w:pPr>
        <w:bidi/>
        <w:spacing w:line="240" w:lineRule="auto"/>
        <w:jc w:val="both"/>
        <w:rPr>
          <w:rFonts w:ascii="David" w:hAnsi="David" w:cs="David"/>
          <w:rtl/>
        </w:rPr>
      </w:pPr>
      <w:r w:rsidRPr="0041143A">
        <w:rPr>
          <w:rFonts w:ascii="David" w:eastAsia="Century Schoolbook" w:hAnsi="David" w:cs="David"/>
          <w:rtl/>
          <w:lang w:bidi="he-IL"/>
        </w:rPr>
        <w:t xml:space="preserve"> </w:t>
      </w:r>
      <w:r w:rsidRPr="0041143A">
        <w:rPr>
          <w:rFonts w:ascii="David" w:hAnsi="David" w:cs="David"/>
          <w:noProof/>
        </w:rPr>
        <mc:AlternateContent>
          <mc:Choice Requires="wpg">
            <w:drawing>
              <wp:inline distT="0" distB="0" distL="0" distR="0" wp14:anchorId="565D5335" wp14:editId="554E0E31">
                <wp:extent cx="2981325" cy="328295"/>
                <wp:effectExtent l="0" t="0" r="9525" b="14605"/>
                <wp:docPr id="88" name="קבוצה 302"/>
                <wp:cNvGraphicFramePr/>
                <a:graphic xmlns:a="http://schemas.openxmlformats.org/drawingml/2006/main">
                  <a:graphicData uri="http://schemas.microsoft.com/office/word/2010/wordprocessingGroup">
                    <wpg:wgp>
                      <wpg:cNvGrpSpPr/>
                      <wpg:grpSpPr>
                        <a:xfrm>
                          <a:off x="0" y="0"/>
                          <a:ext cx="2981325" cy="328295"/>
                          <a:chOff x="0" y="0"/>
                          <a:chExt cx="2578100" cy="304800"/>
                        </a:xfrm>
                      </wpg:grpSpPr>
                      <pic:pic xmlns:pic="http://schemas.openxmlformats.org/drawingml/2006/picture">
                        <pic:nvPicPr>
                          <pic:cNvPr id="89" name="תמונה 299"/>
                          <pic:cNvPicPr>
                            <a:picLocks noChangeAspect="1"/>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11676" t="66224" r="60872" b="28441"/>
                          <a:stretch/>
                        </pic:blipFill>
                        <pic:spPr bwMode="auto">
                          <a:xfrm>
                            <a:off x="0" y="0"/>
                            <a:ext cx="2578100" cy="304800"/>
                          </a:xfrm>
                          <a:prstGeom prst="rect">
                            <a:avLst/>
                          </a:prstGeom>
                          <a:ln>
                            <a:noFill/>
                          </a:ln>
                          <a:extLst>
                            <a:ext uri="{53640926-AAD7-44D8-BBD7-CCE9431645EC}">
                              <a14:shadowObscured xmlns:a14="http://schemas.microsoft.com/office/drawing/2010/main"/>
                            </a:ext>
                          </a:extLst>
                        </pic:spPr>
                      </pic:pic>
                      <wps:wsp>
                        <wps:cNvPr id="90" name="אליפסה 300"/>
                        <wps:cNvSpPr/>
                        <wps:spPr>
                          <a:xfrm>
                            <a:off x="165100" y="0"/>
                            <a:ext cx="406400" cy="158750"/>
                          </a:xfrm>
                          <a:prstGeom prst="ellipse">
                            <a:avLst/>
                          </a:prstGeom>
                          <a:noFill/>
                          <a:ln w="13970" cap="flat" cmpd="sng" algn="ctr">
                            <a:solidFill>
                              <a:srgbClr val="FF0000"/>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91" name="אליפסה 301"/>
                        <wps:cNvSpPr/>
                        <wps:spPr>
                          <a:xfrm>
                            <a:off x="165100" y="146050"/>
                            <a:ext cx="406400" cy="158750"/>
                          </a:xfrm>
                          <a:prstGeom prst="ellipse">
                            <a:avLst/>
                          </a:prstGeom>
                          <a:noFill/>
                          <a:ln w="13970" cap="flat" cmpd="sng" algn="ctr">
                            <a:solidFill>
                              <a:srgbClr val="FF0000"/>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wgp>
                  </a:graphicData>
                </a:graphic>
              </wp:inline>
            </w:drawing>
          </mc:Choice>
          <mc:Fallback>
            <w:pict>
              <v:group w14:anchorId="0CD1CACA" id="קבוצה 302" o:spid="_x0000_s1026" style="width:234.75pt;height:25.85pt;mso-position-horizontal-relative:char;mso-position-vertical-relative:line" coordsize="25781,3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">
                <v:shape id="תמונה 299" o:spid="_x0000_s1027" type="#_x0000_t75" style="position:absolute;width:25781;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">
                  <v:imagedata r:id="rId41" o:title="" croptop="43401f" cropbottom="18639f" cropleft="7652f" cropright="39893f"/>
                </v:shape>
                <v:oval id="אליפסה 300" o:spid="_x0000_s1028" style="position:absolute;left:1651;width:4064;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" filled="f" strokecolor="red" strokeweight="1.1pt"/>
                <v:oval id="אליפסה 301" o:spid="_x0000_s1029" style="position:absolute;left:1651;top:1460;width:4064;height:1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" filled="f" strokecolor="red" strokeweight="1.1pt"/>
                <w10:anchorlock/>
              </v:group>
            </w:pict>
          </mc:Fallback>
        </mc:AlternateContent>
      </w:r>
    </w:p>
    <w:p w:rsidR="0045145C" w:rsidRDefault="0045145C" w:rsidP="004178D1">
      <w:pPr>
        <w:bidi/>
        <w:spacing w:line="240" w:lineRule="auto"/>
        <w:jc w:val="both"/>
        <w:rPr>
          <w:rFonts w:ascii="David" w:eastAsia="Century Schoolbook" w:hAnsi="David" w:cs="David"/>
          <w:rtl/>
          <w:lang w:bidi="he-IL"/>
        </w:rPr>
      </w:pPr>
    </w:p>
    <w:p w:rsidR="00192989" w:rsidRPr="0041143A" w:rsidRDefault="00192989" w:rsidP="0045145C">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lastRenderedPageBreak/>
        <w:t>מנקודה מסוימת ככל שנוסיף גורמי ייצור התפוקה השולית תלך ותפחת. באיזשהו שלב ככל שנוסיף יוצר עובדים  ונשמור על שאר גורמי הייצור קבועים התפוקה השולית יורדת חוק התפוקה השולית הפוחתת. ( 4,5,6) בטבלה.. באופן פוטנציאלי יצרנים שירצו להוסיף עוד גורמי ייצור, יתקלו במציאות בה התפוקה השולית הולכת ופוחתת. לא ברור לנו מאיזה נקודה הוספת עובדים תפחית את התפוקה השולית, זה יכול להיות מהעובד השני או מהעובד ה100, זה תלוי במאפיינים נוספים של אותו העסק.</w:t>
      </w:r>
    </w:p>
    <w:p w:rsidR="00192989" w:rsidRPr="00955333" w:rsidRDefault="00192989" w:rsidP="004178D1">
      <w:pPr>
        <w:bidi/>
        <w:spacing w:line="240" w:lineRule="auto"/>
        <w:jc w:val="both"/>
        <w:rPr>
          <w:rFonts w:ascii="David" w:eastAsia="Century Schoolbook" w:hAnsi="David" w:cs="David"/>
          <w:u w:val="single"/>
          <w:rtl/>
          <w:lang w:bidi="he-IL"/>
        </w:rPr>
      </w:pPr>
      <w:r w:rsidRPr="00955333">
        <w:rPr>
          <w:rFonts w:ascii="David" w:eastAsia="Century Schoolbook" w:hAnsi="David" w:cs="David"/>
          <w:u w:val="single"/>
          <w:rtl/>
          <w:lang w:bidi="he-IL"/>
        </w:rPr>
        <w:t>למה התפוקה השולית הולכת ופוחתת  ?</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גורמי הייצור האחרים קבועים וכל שנוסיף עובדים התפוקה השולית תתחיל לפחות כי כאשר שנוסיף עובדים הם כבר מצטרפים למי שכבר עובד שם וצריכים בתנור כבר לדוגמא. שיש 4 עובדים על אותו תנור שיש שם תנור אחד הם</w:t>
      </w:r>
      <w:r w:rsidRPr="0041143A">
        <w:rPr>
          <w:rFonts w:ascii="David" w:hAnsi="David" w:cs="David"/>
          <w:rtl/>
          <w:lang w:bidi="he-IL"/>
        </w:rPr>
        <w:t xml:space="preserve"> </w:t>
      </w:r>
      <w:r w:rsidRPr="0041143A">
        <w:rPr>
          <w:rFonts w:ascii="David" w:eastAsia="Century Schoolbook" w:hAnsi="David" w:cs="David"/>
          <w:rtl/>
          <w:lang w:bidi="he-IL"/>
        </w:rPr>
        <w:t>לא יצליחו להפיק יותר כי ארבעתם מנסים להפיק את המוצרים מאותו גורם ייצור שהוא נוסף לתהליך היצור. ארבע עובדים במשמרת עבודה אחת על תנור אחד לא יפיקו אותו רמות של עובד אחד ב4 משמרות.</w:t>
      </w:r>
      <w:r w:rsidR="00955333">
        <w:rPr>
          <w:rFonts w:ascii="David" w:eastAsia="Century Schoolbook" w:hAnsi="David" w:cs="David" w:hint="cs"/>
          <w:rtl/>
          <w:lang w:bidi="he-IL"/>
        </w:rPr>
        <w:t xml:space="preserve"> </w:t>
      </w:r>
      <w:r w:rsidRPr="0041143A">
        <w:rPr>
          <w:rFonts w:ascii="David" w:eastAsia="Century Schoolbook" w:hAnsi="David" w:cs="David"/>
          <w:rtl/>
          <w:lang w:bidi="he-IL"/>
        </w:rPr>
        <w:t>הם לא מצליחים לנצל אותו במיטב שהראשון מייצר אותו. כל עוד אנחנו מוסיפים עובדים אם גורם ייצור אחד הוא ילך וירד בשלב מסוים. עכשיו נוסיף תנור ולא נשנה את מספר העובדים, התפוקה השולית מהתנורים תלך ותפחת. גורמי הייצור עובדים בשילוב ולכן תוספת גורם ייצור אחד ללא שינוי גורמיי הייצור האחרים תפחית את התפוקה השולית בהכרח בנקודה מסוימת. אם מוסיפים גורם ייצור מסוג ספציפי התפוקה השולית באיזשהו שלב תלך ותפחת. אם ההתמקצעות לא חשובה זה יפחת מתחילת תהליך הייצור.</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 xml:space="preserve"> </w:t>
      </w:r>
      <w:r w:rsidRPr="00955333">
        <w:rPr>
          <w:rFonts w:ascii="David" w:eastAsia="Century Schoolbook" w:hAnsi="David" w:cs="David"/>
          <w:b/>
          <w:bCs/>
          <w:rtl/>
          <w:lang w:bidi="he-IL"/>
        </w:rPr>
        <w:t>חוק התפוקה השולית הפוחתת</w:t>
      </w:r>
      <w:r w:rsidRPr="0041143A">
        <w:rPr>
          <w:rFonts w:ascii="David" w:eastAsia="Century Schoolbook" w:hAnsi="David" w:cs="David"/>
          <w:rtl/>
          <w:lang w:bidi="he-IL"/>
        </w:rPr>
        <w:t>- זה תמיד קורה. כל תהליך ייצור שאנחנו אומרים קורה התפוקה השולית באיזשהו שלב תלך ותפחת.</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איך התפוקה השולית תלך ותפחת עד מתחת לאפס? הוספת גורמי ייצור לאותה מערכת ייצור נתונה יכולה להתחיל להפריע לשאר העובדים. למרות שהתפוקה הכוללת עולה, התפוקה כללית תלך ותרד- לדוג' בגלל שאין מספיק חומרי גלם, אין מספיק תנורים וכך הוא מפריע לאחרים לעבוד לפעמים ההפרעה של העובד הנוסף יכולה להיות כ"כ נוראית עד שהתפוקה השולית שלו תהיה שלילית. לכן בדוג' שלנו את העובד העשירי בוודאי שלא נרצה להעסיק.</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hAnsi="David" w:cs="David"/>
          <w:noProof/>
        </w:rPr>
        <mc:AlternateContent>
          <mc:Choice Requires="wpg">
            <w:drawing>
              <wp:anchor distT="0" distB="0" distL="114300" distR="114300" simplePos="0" relativeHeight="251696128" behindDoc="1" locked="0" layoutInCell="1" allowOverlap="1" wp14:anchorId="2E8343E5" wp14:editId="7CD076B6">
                <wp:simplePos x="0" y="0"/>
                <wp:positionH relativeFrom="margin">
                  <wp:posOffset>1740038</wp:posOffset>
                </wp:positionH>
                <wp:positionV relativeFrom="paragraph">
                  <wp:posOffset>13335</wp:posOffset>
                </wp:positionV>
                <wp:extent cx="2794000" cy="317500"/>
                <wp:effectExtent l="0" t="0" r="6350" b="6350"/>
                <wp:wrapTight wrapText="bothSides">
                  <wp:wrapPolygon edited="0">
                    <wp:start x="0" y="0"/>
                    <wp:lineTo x="0" y="20736"/>
                    <wp:lineTo x="21502" y="20736"/>
                    <wp:lineTo x="21502" y="0"/>
                    <wp:lineTo x="0" y="0"/>
                  </wp:wrapPolygon>
                </wp:wrapTight>
                <wp:docPr id="92" name="קבוצה 310"/>
                <wp:cNvGraphicFramePr/>
                <a:graphic xmlns:a="http://schemas.openxmlformats.org/drawingml/2006/main">
                  <a:graphicData uri="http://schemas.microsoft.com/office/word/2010/wordprocessingGroup">
                    <wpg:wgp>
                      <wpg:cNvGrpSpPr/>
                      <wpg:grpSpPr>
                        <a:xfrm>
                          <a:off x="0" y="0"/>
                          <a:ext cx="2794000" cy="317500"/>
                          <a:chOff x="0" y="0"/>
                          <a:chExt cx="2794000" cy="317500"/>
                        </a:xfrm>
                      </wpg:grpSpPr>
                      <pic:pic xmlns:pic="http://schemas.openxmlformats.org/drawingml/2006/picture">
                        <pic:nvPicPr>
                          <pic:cNvPr id="93" name="תמונה 307"/>
                          <pic:cNvPicPr>
                            <a:picLocks noChangeAspect="1"/>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11676" t="78561" r="60872" b="15882"/>
                          <a:stretch/>
                        </pic:blipFill>
                        <pic:spPr bwMode="auto">
                          <a:xfrm>
                            <a:off x="0" y="0"/>
                            <a:ext cx="2794000" cy="317500"/>
                          </a:xfrm>
                          <a:prstGeom prst="rect">
                            <a:avLst/>
                          </a:prstGeom>
                          <a:ln>
                            <a:noFill/>
                          </a:ln>
                          <a:extLst>
                            <a:ext uri="{53640926-AAD7-44D8-BBD7-CCE9431645EC}">
                              <a14:shadowObscured xmlns:a14="http://schemas.microsoft.com/office/drawing/2010/main"/>
                            </a:ext>
                          </a:extLst>
                        </pic:spPr>
                      </pic:pic>
                      <wps:wsp>
                        <wps:cNvPr id="94" name="אליפסה 308"/>
                        <wps:cNvSpPr/>
                        <wps:spPr>
                          <a:xfrm>
                            <a:off x="215900" y="0"/>
                            <a:ext cx="406400" cy="158750"/>
                          </a:xfrm>
                          <a:prstGeom prst="ellipse">
                            <a:avLst/>
                          </a:prstGeom>
                          <a:noFill/>
                          <a:ln w="13970" cap="flat" cmpd="sng" algn="ctr">
                            <a:solidFill>
                              <a:srgbClr val="FF0000"/>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95" name="אליפסה 309"/>
                        <wps:cNvSpPr/>
                        <wps:spPr>
                          <a:xfrm>
                            <a:off x="215900" y="152400"/>
                            <a:ext cx="406400" cy="158750"/>
                          </a:xfrm>
                          <a:prstGeom prst="ellipse">
                            <a:avLst/>
                          </a:prstGeom>
                          <a:noFill/>
                          <a:ln w="13970" cap="flat" cmpd="sng" algn="ctr">
                            <a:solidFill>
                              <a:srgbClr val="FF0000"/>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w14:anchorId="078BCBE3" id="קבוצה 310" o:spid="_x0000_s1026" style="position:absolute;margin-left:137pt;margin-top:1.05pt;width:220pt;height:25pt;z-index:-251620352;mso-position-horizontal-relative:margin" coordsize="27940,3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">
                <v:shape id="תמונה 307" o:spid="_x0000_s1027" type="#_x0000_t75" style="position:absolute;width:27940;height:3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">
                  <v:imagedata r:id="rId41" o:title="" croptop="51486f" cropbottom="10408f" cropleft="7652f" cropright="39893f"/>
                </v:shape>
                <v:oval id="אליפסה 308" o:spid="_x0000_s1028" style="position:absolute;left:2159;width:4064;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" filled="f" strokecolor="red" strokeweight="1.1pt"/>
                <v:oval id="אליפסה 309" o:spid="_x0000_s1029" style="position:absolute;left:2159;top:1524;width:4064;height:15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" filled="f" strokecolor="red" strokeweight="1.1pt"/>
                <w10:wrap type="tight" anchorx="margin"/>
              </v:group>
            </w:pict>
          </mc:Fallback>
        </mc:AlternateContent>
      </w:r>
    </w:p>
    <w:p w:rsidR="00192989" w:rsidRPr="0041143A" w:rsidRDefault="00192989" w:rsidP="004178D1">
      <w:pPr>
        <w:bidi/>
        <w:spacing w:line="240" w:lineRule="auto"/>
        <w:jc w:val="both"/>
        <w:rPr>
          <w:rFonts w:ascii="David" w:eastAsia="Century Schoolbook" w:hAnsi="David" w:cs="David"/>
          <w:rtl/>
          <w:lang w:bidi="he-IL"/>
        </w:rPr>
      </w:pP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למה לא להוסיף כיצרן עוד תנורים ועוד מטבחים ועבדים כדי שהתפוקה השולית לא תרד? באופן עקרוני עם נוסיף מכל כורמי הייצור עוד עד שנגיע לקצה של העלייה של תפוקת הייצור. הוספת מאפיות נגיד זה משאבי ניהול וגם הם מוגבלים. כשיש הנהלה שצריכה לנהל כמה שיותר מפעילים התפוקה שלהם תרד. תמיד איפשהו מתישהו ככל שנגדל ונגדל התפוקה השולית תרד.</w:t>
      </w:r>
      <w:r w:rsidRPr="0041143A">
        <w:rPr>
          <w:rFonts w:ascii="David" w:eastAsia="Century Schoolbook" w:hAnsi="David" w:cs="David"/>
          <w:rtl/>
          <w:lang w:bidi="he-IL"/>
        </w:rPr>
        <w:tab/>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hAnsi="David" w:cs="David"/>
          <w:noProof/>
        </w:rPr>
        <w:drawing>
          <wp:anchor distT="0" distB="0" distL="114300" distR="114300" simplePos="0" relativeHeight="251694080" behindDoc="1" locked="0" layoutInCell="1" allowOverlap="1" wp14:anchorId="6467321B" wp14:editId="65FA17BD">
            <wp:simplePos x="0" y="0"/>
            <wp:positionH relativeFrom="column">
              <wp:posOffset>-723900</wp:posOffset>
            </wp:positionH>
            <wp:positionV relativeFrom="paragraph">
              <wp:posOffset>0</wp:posOffset>
            </wp:positionV>
            <wp:extent cx="3211830" cy="2927350"/>
            <wp:effectExtent l="0" t="0" r="7620" b="6350"/>
            <wp:wrapTight wrapText="bothSides">
              <wp:wrapPolygon edited="0">
                <wp:start x="0" y="0"/>
                <wp:lineTo x="0" y="21506"/>
                <wp:lineTo x="21523" y="21506"/>
                <wp:lineTo x="21523" y="0"/>
                <wp:lineTo x="0" y="0"/>
              </wp:wrapPolygon>
            </wp:wrapTight>
            <wp:docPr id="83" name="תמונה 68"/>
            <wp:cNvGraphicFramePr/>
            <a:graphic xmlns:a="http://schemas.openxmlformats.org/drawingml/2006/main">
              <a:graphicData uri="http://schemas.openxmlformats.org/drawingml/2006/picture">
                <pic:pic xmlns:pic="http://schemas.openxmlformats.org/drawingml/2006/picture">
                  <pic:nvPicPr>
                    <pic:cNvPr id="68" name="תמונה 68"/>
                    <pic:cNvPicPr/>
                  </pic:nvPicPr>
                  <pic:blipFill>
                    <a:blip r:embed="rId42">
                      <a:extLst>
                        <a:ext uri="{28A0092B-C50C-407E-A947-70E740481C1C}">
                          <a14:useLocalDpi xmlns:a14="http://schemas.microsoft.com/office/drawing/2010/main" val="0"/>
                        </a:ext>
                      </a:extLst>
                    </a:blip>
                    <a:stretch>
                      <a:fillRect/>
                    </a:stretch>
                  </pic:blipFill>
                  <pic:spPr>
                    <a:xfrm>
                      <a:off x="0" y="0"/>
                      <a:ext cx="3211830" cy="2927350"/>
                    </a:xfrm>
                    <a:prstGeom prst="rect">
                      <a:avLst/>
                    </a:prstGeom>
                  </pic:spPr>
                </pic:pic>
              </a:graphicData>
            </a:graphic>
            <wp14:sizeRelH relativeFrom="margin">
              <wp14:pctWidth>0</wp14:pctWidth>
            </wp14:sizeRelH>
          </wp:anchor>
        </w:drawing>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 xml:space="preserve">הצגת פונקציית הייצור באופן גרפי. הצורות השונות לבחינת התפוקה בתהליך הייצור הנ"ל מגיעות למקס' בנקודות שונים. נק' הרוויה שונות מתפוקה לתפוקה, אבל זה לא יעניין אותנו </w:t>
      </w:r>
      <w:r w:rsidRPr="0041143A">
        <w:rPr>
          <w:rFonts w:ascii="Segoe UI Emoji" w:eastAsia="Century Schoolbook" w:hAnsi="Segoe UI Emoji" w:cs="Segoe UI Emoji" w:hint="cs"/>
          <w:rtl/>
          <w:lang w:bidi="he-IL"/>
        </w:rPr>
        <w:t>😊</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 xml:space="preserve"> רציפות: גם כאן הגרף הוא רציף והטבלה לא.</w:t>
      </w:r>
    </w:p>
    <w:p w:rsidR="00192989" w:rsidRPr="0041143A" w:rsidRDefault="00192989" w:rsidP="004178D1">
      <w:pPr>
        <w:bidi/>
        <w:spacing w:line="240" w:lineRule="auto"/>
        <w:jc w:val="both"/>
        <w:rPr>
          <w:rFonts w:ascii="David" w:eastAsia="Century Schoolbook" w:hAnsi="David" w:cs="David"/>
          <w:lang w:bidi="he-IL"/>
        </w:rPr>
      </w:pPr>
      <w:r w:rsidRPr="0041143A">
        <w:rPr>
          <w:rFonts w:ascii="David" w:eastAsia="Century Schoolbook" w:hAnsi="David" w:cs="David"/>
          <w:rtl/>
          <w:lang w:bidi="he-IL"/>
        </w:rPr>
        <w:t xml:space="preserve">מה המשמעות של הגדרת הרציפות של תפוקה שולית? </w:t>
      </w:r>
      <w:r w:rsidRPr="0041143A">
        <w:rPr>
          <w:rFonts w:ascii="David" w:hAnsi="David" w:cs="David"/>
          <w:rtl/>
          <w:lang w:bidi="he-IL"/>
        </w:rPr>
        <w:t>הגרף</w:t>
      </w:r>
      <w:r w:rsidRPr="0041143A">
        <w:rPr>
          <w:rFonts w:ascii="David" w:hAnsi="David" w:cs="David"/>
          <w:rtl/>
        </w:rPr>
        <w:t xml:space="preserve"> </w:t>
      </w:r>
      <w:r w:rsidRPr="0041143A">
        <w:rPr>
          <w:rFonts w:ascii="David" w:hAnsi="David" w:cs="David"/>
          <w:rtl/>
          <w:lang w:bidi="he-IL"/>
        </w:rPr>
        <w:t>הירוק</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התפוקה</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רציף</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להפוך</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לרציף</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בדוגמא</w:t>
      </w:r>
      <w:r w:rsidRPr="0041143A">
        <w:rPr>
          <w:rFonts w:ascii="David" w:hAnsi="David" w:cs="David"/>
          <w:rtl/>
        </w:rPr>
        <w:t xml:space="preserve"> </w:t>
      </w:r>
      <w:r w:rsidRPr="0041143A">
        <w:rPr>
          <w:rFonts w:ascii="David" w:hAnsi="David" w:cs="David"/>
          <w:rtl/>
          <w:lang w:bidi="he-IL"/>
        </w:rPr>
        <w:t>שלנו</w:t>
      </w:r>
      <w:r w:rsidRPr="0041143A">
        <w:rPr>
          <w:rFonts w:ascii="David" w:hAnsi="David" w:cs="David"/>
          <w:rtl/>
        </w:rPr>
        <w:t xml:space="preserve"> </w:t>
      </w:r>
      <w:r w:rsidRPr="0041143A">
        <w:rPr>
          <w:rFonts w:ascii="David" w:hAnsi="David" w:cs="David"/>
          <w:rtl/>
          <w:lang w:bidi="he-IL"/>
        </w:rPr>
        <w:t>אי</w:t>
      </w:r>
      <w:r w:rsidRPr="0041143A">
        <w:rPr>
          <w:rFonts w:ascii="David" w:hAnsi="David" w:cs="David"/>
          <w:rtl/>
        </w:rPr>
        <w:t xml:space="preserve"> </w:t>
      </w:r>
      <w:r w:rsidRPr="0041143A">
        <w:rPr>
          <w:rFonts w:ascii="David" w:hAnsi="David" w:cs="David"/>
          <w:rtl/>
          <w:lang w:bidi="he-IL"/>
        </w:rPr>
        <w:t>אפשר</w:t>
      </w:r>
      <w:r w:rsidRPr="0041143A">
        <w:rPr>
          <w:rFonts w:ascii="David" w:hAnsi="David" w:cs="David"/>
          <w:rtl/>
        </w:rPr>
        <w:t xml:space="preserve"> </w:t>
      </w:r>
      <w:r w:rsidRPr="0041143A">
        <w:rPr>
          <w:rFonts w:ascii="David" w:hAnsi="David" w:cs="David"/>
          <w:rtl/>
          <w:lang w:bidi="he-IL"/>
        </w:rPr>
        <w:t>להוסיף</w:t>
      </w:r>
      <w:r w:rsidRPr="0041143A">
        <w:rPr>
          <w:rFonts w:ascii="David" w:hAnsi="David" w:cs="David"/>
          <w:rtl/>
        </w:rPr>
        <w:t xml:space="preserve"> </w:t>
      </w:r>
      <w:r w:rsidRPr="0041143A">
        <w:rPr>
          <w:rFonts w:ascii="David" w:hAnsi="David" w:cs="David"/>
          <w:rtl/>
          <w:lang w:bidi="he-IL"/>
        </w:rPr>
        <w:t>חצי</w:t>
      </w:r>
      <w:r w:rsidRPr="0041143A">
        <w:rPr>
          <w:rFonts w:ascii="David" w:hAnsi="David" w:cs="David"/>
          <w:rtl/>
        </w:rPr>
        <w:t xml:space="preserve"> </w:t>
      </w:r>
      <w:r w:rsidRPr="0041143A">
        <w:rPr>
          <w:rFonts w:ascii="David" w:hAnsi="David" w:cs="David"/>
          <w:rtl/>
          <w:lang w:bidi="he-IL"/>
        </w:rPr>
        <w:t>עובד.</w:t>
      </w:r>
      <w:r w:rsidRPr="0041143A">
        <w:rPr>
          <w:rFonts w:ascii="David" w:eastAsia="Century Schoolbook" w:hAnsi="David" w:cs="David"/>
          <w:rtl/>
          <w:lang w:bidi="he-IL"/>
        </w:rPr>
        <w:t xml:space="preserve"> מה קורה שנוסיף חצי עובד  ניקח אותו לחצי משמרת נגיד. באותה מידה שנוסיף עוד עובדים התפוקה השולית תפחת כך גם אם חלקי עובדים(חלקי משמרות וכו').</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לחצות</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חלוקת</w:t>
      </w:r>
      <w:r w:rsidRPr="0041143A">
        <w:rPr>
          <w:rFonts w:ascii="David" w:hAnsi="David" w:cs="David"/>
          <w:rtl/>
        </w:rPr>
        <w:t xml:space="preserve"> </w:t>
      </w:r>
      <w:r w:rsidRPr="0041143A">
        <w:rPr>
          <w:rFonts w:ascii="David" w:hAnsi="David" w:cs="David"/>
          <w:rtl/>
          <w:lang w:bidi="he-IL"/>
        </w:rPr>
        <w:t>שעות</w:t>
      </w:r>
      <w:r w:rsidRPr="0041143A">
        <w:rPr>
          <w:rFonts w:ascii="David" w:hAnsi="David" w:cs="David"/>
          <w:rtl/>
        </w:rPr>
        <w:t xml:space="preserve"> </w:t>
      </w:r>
      <w:r w:rsidRPr="0041143A">
        <w:rPr>
          <w:rFonts w:ascii="David" w:hAnsi="David" w:cs="David"/>
          <w:rtl/>
          <w:lang w:bidi="he-IL"/>
        </w:rPr>
        <w:t>העבודה</w:t>
      </w:r>
      <w:r w:rsidRPr="0041143A">
        <w:rPr>
          <w:rFonts w:ascii="David" w:hAnsi="David" w:cs="David"/>
          <w:rtl/>
        </w:rPr>
        <w:t xml:space="preserve"> </w:t>
      </w:r>
      <w:r w:rsidRPr="0041143A">
        <w:rPr>
          <w:rFonts w:ascii="David" w:hAnsi="David" w:cs="David"/>
          <w:rtl/>
          <w:lang w:bidi="he-IL"/>
        </w:rPr>
        <w:t>שלהם</w:t>
      </w:r>
      <w:r w:rsidRPr="0041143A">
        <w:rPr>
          <w:rFonts w:ascii="David" w:hAnsi="David" w:cs="David"/>
          <w:rtl/>
        </w:rPr>
        <w:t xml:space="preserve">. </w:t>
      </w:r>
      <w:r w:rsidRPr="0041143A">
        <w:rPr>
          <w:rFonts w:ascii="David" w:hAnsi="David" w:cs="David"/>
          <w:rtl/>
          <w:lang w:bidi="he-IL"/>
        </w:rPr>
        <w:t>חצי</w:t>
      </w:r>
      <w:r w:rsidRPr="0041143A">
        <w:rPr>
          <w:rFonts w:ascii="David" w:hAnsi="David" w:cs="David"/>
          <w:rtl/>
        </w:rPr>
        <w:t xml:space="preserve"> </w:t>
      </w:r>
      <w:r w:rsidRPr="0041143A">
        <w:rPr>
          <w:rFonts w:ascii="David" w:hAnsi="David" w:cs="David"/>
          <w:rtl/>
          <w:lang w:bidi="he-IL"/>
        </w:rPr>
        <w:t>עובד</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אומר</w:t>
      </w:r>
      <w:r w:rsidRPr="0041143A">
        <w:rPr>
          <w:rFonts w:ascii="David" w:hAnsi="David" w:cs="David"/>
          <w:rtl/>
        </w:rPr>
        <w:t xml:space="preserve"> </w:t>
      </w:r>
      <w:r w:rsidRPr="0041143A">
        <w:rPr>
          <w:rFonts w:ascii="David" w:hAnsi="David" w:cs="David"/>
          <w:rtl/>
          <w:lang w:bidi="he-IL"/>
        </w:rPr>
        <w:t>חצי</w:t>
      </w:r>
      <w:r w:rsidRPr="0041143A">
        <w:rPr>
          <w:rFonts w:ascii="David" w:hAnsi="David" w:cs="David"/>
          <w:rtl/>
        </w:rPr>
        <w:t xml:space="preserve"> </w:t>
      </w:r>
      <w:r w:rsidRPr="0041143A">
        <w:rPr>
          <w:rFonts w:ascii="David" w:hAnsi="David" w:cs="David"/>
          <w:rtl/>
          <w:lang w:bidi="he-IL"/>
        </w:rPr>
        <w:t>משרה</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חצי</w:t>
      </w:r>
      <w:r w:rsidRPr="0041143A">
        <w:rPr>
          <w:rFonts w:ascii="David" w:hAnsi="David" w:cs="David"/>
          <w:rtl/>
        </w:rPr>
        <w:t xml:space="preserve"> </w:t>
      </w:r>
      <w:r w:rsidRPr="0041143A">
        <w:rPr>
          <w:rFonts w:ascii="David" w:hAnsi="David" w:cs="David"/>
          <w:rtl/>
          <w:lang w:bidi="he-IL"/>
        </w:rPr>
        <w:t>עובד</w:t>
      </w:r>
      <w:r w:rsidRPr="0041143A">
        <w:rPr>
          <w:rFonts w:ascii="David" w:hAnsi="David" w:cs="David"/>
          <w:rtl/>
        </w:rPr>
        <w:t xml:space="preserve"> </w:t>
      </w:r>
      <w:r w:rsidRPr="0041143A">
        <w:rPr>
          <w:rFonts w:ascii="David" w:hAnsi="David" w:cs="David"/>
          <w:rtl/>
          <w:lang w:bidi="he-IL"/>
        </w:rPr>
        <w:t>פיזית</w:t>
      </w:r>
      <w:r w:rsidRPr="0041143A">
        <w:rPr>
          <w:rFonts w:ascii="David" w:hAnsi="David" w:cs="David"/>
          <w:rtl/>
        </w:rPr>
        <w:t>.</w:t>
      </w:r>
    </w:p>
    <w:p w:rsidR="00955333" w:rsidRDefault="00192989" w:rsidP="00955333">
      <w:pPr>
        <w:bidi/>
        <w:spacing w:line="240" w:lineRule="auto"/>
        <w:jc w:val="both"/>
        <w:rPr>
          <w:rFonts w:ascii="David" w:hAnsi="David" w:cs="David"/>
          <w:rtl/>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נדבר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חלקים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עובדי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באותה</w:t>
      </w:r>
      <w:r w:rsidRPr="0041143A">
        <w:rPr>
          <w:rFonts w:ascii="David" w:hAnsi="David" w:cs="David"/>
          <w:rtl/>
        </w:rPr>
        <w:t xml:space="preserve"> </w:t>
      </w:r>
      <w:r w:rsidRPr="0041143A">
        <w:rPr>
          <w:rFonts w:ascii="David" w:hAnsi="David" w:cs="David"/>
          <w:rtl/>
          <w:lang w:bidi="he-IL"/>
        </w:rPr>
        <w:t>צורה</w:t>
      </w:r>
      <w:r w:rsidRPr="0041143A">
        <w:rPr>
          <w:rFonts w:ascii="David" w:hAnsi="David" w:cs="David"/>
          <w:rtl/>
        </w:rPr>
        <w:t xml:space="preserve"> </w:t>
      </w:r>
      <w:r w:rsidRPr="0041143A">
        <w:rPr>
          <w:rFonts w:ascii="David" w:hAnsi="David" w:cs="David"/>
          <w:rtl/>
          <w:lang w:bidi="he-IL"/>
        </w:rPr>
        <w:t>שתיארנו</w:t>
      </w:r>
      <w:r w:rsidRPr="0041143A">
        <w:rPr>
          <w:rFonts w:ascii="David" w:hAnsi="David" w:cs="David"/>
          <w:rtl/>
        </w:rPr>
        <w:t xml:space="preserve"> </w:t>
      </w:r>
      <w:r w:rsidRPr="0041143A">
        <w:rPr>
          <w:rFonts w:ascii="David" w:hAnsi="David" w:cs="David"/>
          <w:rtl/>
          <w:lang w:bidi="he-IL"/>
        </w:rPr>
        <w:t>חלקי</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לתאר</w:t>
      </w:r>
      <w:r w:rsidRPr="0041143A">
        <w:rPr>
          <w:rFonts w:ascii="David" w:hAnsi="David" w:cs="David"/>
          <w:rtl/>
        </w:rPr>
        <w:t xml:space="preserve"> </w:t>
      </w:r>
      <w:r w:rsidRPr="0041143A">
        <w:rPr>
          <w:rFonts w:ascii="David" w:hAnsi="David" w:cs="David"/>
          <w:rtl/>
          <w:lang w:bidi="he-IL"/>
        </w:rPr>
        <w:t>חלקי</w:t>
      </w:r>
      <w:r w:rsidRPr="0041143A">
        <w:rPr>
          <w:rFonts w:ascii="David" w:hAnsi="David" w:cs="David"/>
          <w:rtl/>
        </w:rPr>
        <w:t xml:space="preserve"> </w:t>
      </w:r>
      <w:r w:rsidRPr="0041143A">
        <w:rPr>
          <w:rFonts w:ascii="David" w:hAnsi="David" w:cs="David"/>
          <w:rtl/>
          <w:lang w:bidi="he-IL"/>
        </w:rPr>
        <w:t>גורמי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חלוקת</w:t>
      </w:r>
      <w:r w:rsidRPr="0041143A">
        <w:rPr>
          <w:rFonts w:ascii="David" w:hAnsi="David" w:cs="David"/>
          <w:rtl/>
        </w:rPr>
        <w:t xml:space="preserve"> </w:t>
      </w:r>
      <w:r w:rsidRPr="0041143A">
        <w:rPr>
          <w:rFonts w:ascii="David" w:hAnsi="David" w:cs="David"/>
          <w:rtl/>
          <w:lang w:bidi="he-IL"/>
        </w:rPr>
        <w:t>שעות</w:t>
      </w:r>
      <w:r w:rsidRPr="0041143A">
        <w:rPr>
          <w:rFonts w:ascii="David" w:hAnsi="David" w:cs="David"/>
          <w:rtl/>
        </w:rPr>
        <w:t xml:space="preserve"> </w:t>
      </w:r>
      <w:r w:rsidRPr="0041143A">
        <w:rPr>
          <w:rFonts w:ascii="David" w:hAnsi="David" w:cs="David"/>
          <w:rtl/>
          <w:lang w:bidi="he-IL"/>
        </w:rPr>
        <w:t>העבודה</w:t>
      </w:r>
      <w:r w:rsidRPr="0041143A">
        <w:rPr>
          <w:rFonts w:ascii="David" w:hAnsi="David" w:cs="David"/>
          <w:rtl/>
        </w:rPr>
        <w:t xml:space="preserve"> </w:t>
      </w:r>
      <w:r w:rsidRPr="0041143A">
        <w:rPr>
          <w:rFonts w:ascii="David" w:hAnsi="David" w:cs="David"/>
          <w:rtl/>
          <w:lang w:bidi="he-IL"/>
        </w:rPr>
        <w:t>וכיו</w:t>
      </w:r>
      <w:r w:rsidRPr="0041143A">
        <w:rPr>
          <w:rFonts w:ascii="David" w:hAnsi="David" w:cs="David"/>
          <w:rtl/>
        </w:rPr>
        <w:t>"</w:t>
      </w:r>
      <w:r w:rsidRPr="0041143A">
        <w:rPr>
          <w:rFonts w:ascii="David" w:hAnsi="David" w:cs="David"/>
          <w:rtl/>
          <w:lang w:bidi="he-IL"/>
        </w:rPr>
        <w:t>ב</w:t>
      </w:r>
      <w:r w:rsidRPr="0041143A">
        <w:rPr>
          <w:rFonts w:ascii="David" w:hAnsi="David" w:cs="David"/>
          <w:rtl/>
        </w:rPr>
        <w:t>.</w:t>
      </w:r>
    </w:p>
    <w:p w:rsidR="00955333" w:rsidRDefault="00955333" w:rsidP="00955333">
      <w:pPr>
        <w:bidi/>
        <w:spacing w:line="240" w:lineRule="auto"/>
        <w:jc w:val="both"/>
        <w:rPr>
          <w:rFonts w:ascii="David" w:hAnsi="David" w:cs="David"/>
          <w:rtl/>
        </w:rPr>
      </w:pPr>
    </w:p>
    <w:p w:rsidR="00955333" w:rsidRDefault="00955333" w:rsidP="00955333">
      <w:pPr>
        <w:bidi/>
        <w:spacing w:line="240" w:lineRule="auto"/>
        <w:jc w:val="both"/>
        <w:rPr>
          <w:rFonts w:ascii="David" w:hAnsi="David" w:cs="David"/>
          <w:rtl/>
        </w:rPr>
      </w:pPr>
    </w:p>
    <w:p w:rsidR="00955333" w:rsidRPr="00955333" w:rsidRDefault="00955333" w:rsidP="00955333">
      <w:pPr>
        <w:bidi/>
        <w:spacing w:line="240" w:lineRule="auto"/>
        <w:jc w:val="both"/>
        <w:rPr>
          <w:rFonts w:ascii="David" w:hAnsi="David" w:cs="David"/>
          <w:rtl/>
        </w:rPr>
      </w:pPr>
    </w:p>
    <w:p w:rsidR="00192989" w:rsidRPr="00955333" w:rsidRDefault="00192989" w:rsidP="00955333">
      <w:pPr>
        <w:bidi/>
        <w:spacing w:line="240" w:lineRule="auto"/>
        <w:jc w:val="both"/>
        <w:rPr>
          <w:rFonts w:ascii="David" w:eastAsia="Century Schoolbook" w:hAnsi="David" w:cs="David"/>
          <w:b/>
          <w:bCs/>
          <w:rtl/>
          <w:lang w:bidi="he-IL"/>
        </w:rPr>
      </w:pPr>
      <w:r w:rsidRPr="00955333">
        <w:rPr>
          <w:rFonts w:ascii="David" w:eastAsia="Century Schoolbook" w:hAnsi="David" w:cs="David"/>
          <w:b/>
          <w:bCs/>
          <w:rtl/>
          <w:lang w:bidi="he-IL"/>
        </w:rPr>
        <w:t>בחירת היצרן</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 xml:space="preserve"> לכל יצרן יש את פונקציית היצור שלו. איך היצרן מחליט כמה לייצר? הוא יחליט לפי ההחלטה שתמקסם את התועלת שלו כמו כל אדם כלכלי רציונלי. היצרן מודד את הרווח. יצרנים רציונליים ממקסימים רווח</w:t>
      </w:r>
      <w:r w:rsidRPr="0041143A">
        <w:rPr>
          <w:rFonts w:ascii="David" w:hAnsi="David" w:cs="David"/>
          <w:rtl/>
          <w:lang w:bidi="he-IL"/>
        </w:rPr>
        <w:t xml:space="preserve"> </w:t>
      </w:r>
      <w:r w:rsidRPr="0041143A">
        <w:rPr>
          <w:rFonts w:ascii="David" w:eastAsia="Century Schoolbook" w:hAnsi="David" w:cs="David"/>
          <w:rtl/>
          <w:lang w:bidi="he-IL"/>
        </w:rPr>
        <w:t xml:space="preserve">כמו שצרכן רציונלי הוא צרכן שממקסם תועלת. גם פה הבחירה נראית אגואיסטית, אבל היצרן יכול עם הרווחים שלו לעשות דברים טובים. </w:t>
      </w:r>
    </w:p>
    <w:p w:rsidR="00192989" w:rsidRPr="0041143A" w:rsidRDefault="00192989" w:rsidP="004178D1">
      <w:p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lastRenderedPageBreak/>
        <w:t>איך היצרן ממקסם את הרווח בהינתן מערכת ייצור נתונה?</w:t>
      </w:r>
    </w:p>
    <w:p w:rsidR="00192989" w:rsidRPr="0041143A" w:rsidRDefault="00192989" w:rsidP="004178D1">
      <w:pPr>
        <w:pStyle w:val="ListParagraph"/>
        <w:numPr>
          <w:ilvl w:val="0"/>
          <w:numId w:val="19"/>
        </w:numPr>
        <w:bidi/>
        <w:spacing w:line="240" w:lineRule="auto"/>
        <w:jc w:val="both"/>
        <w:rPr>
          <w:rFonts w:ascii="David" w:eastAsia="Century Schoolbook" w:hAnsi="David" w:cs="David"/>
          <w:lang w:bidi="he-IL"/>
        </w:rPr>
      </w:pPr>
      <w:r w:rsidRPr="00955333">
        <w:rPr>
          <w:rFonts w:ascii="David" w:eastAsia="Century Schoolbook" w:hAnsi="David" w:cs="David"/>
          <w:b/>
          <w:bCs/>
          <w:rtl/>
          <w:lang w:bidi="he-IL"/>
        </w:rPr>
        <w:t>שכר עבודה של עובדים</w:t>
      </w:r>
      <w:r w:rsidRPr="0041143A">
        <w:rPr>
          <w:rFonts w:ascii="David" w:eastAsia="Century Schoolbook" w:hAnsi="David" w:cs="David"/>
          <w:rtl/>
          <w:lang w:bidi="he-IL"/>
        </w:rPr>
        <w:t xml:space="preserve"> . אנו מניחים שהמספר הזה קבוע ( השכר יכול להשתנות אבל בדרך כלל בגורמי ייצור זהים הוא שווה) .ההנחה שלנו היא שהיצרן מעסיק מספר קבוע של עובדים, משלם לכולם את אותה משכורת, כמות הבצק שלנו נתונה וכן שאר הגורמים המשתנים שנדרשים להפעלת מאפייה.</w:t>
      </w:r>
    </w:p>
    <w:p w:rsidR="00192989" w:rsidRPr="0041143A" w:rsidRDefault="00192989" w:rsidP="004178D1">
      <w:pPr>
        <w:pStyle w:val="ListParagraph"/>
        <w:bidi/>
        <w:spacing w:line="240" w:lineRule="auto"/>
        <w:ind w:left="1080"/>
        <w:jc w:val="both"/>
        <w:rPr>
          <w:rFonts w:ascii="David" w:eastAsia="Century Schoolbook" w:hAnsi="David" w:cs="David"/>
          <w:lang w:bidi="he-IL"/>
        </w:rPr>
      </w:pPr>
    </w:p>
    <w:p w:rsidR="00192989" w:rsidRPr="0041143A" w:rsidRDefault="00192989" w:rsidP="004178D1">
      <w:pPr>
        <w:pStyle w:val="ListParagraph"/>
        <w:numPr>
          <w:ilvl w:val="0"/>
          <w:numId w:val="19"/>
        </w:numPr>
        <w:bidi/>
        <w:spacing w:line="240" w:lineRule="auto"/>
        <w:jc w:val="both"/>
        <w:rPr>
          <w:rFonts w:ascii="David" w:eastAsia="Century Schoolbook" w:hAnsi="David" w:cs="David"/>
          <w:rtl/>
          <w:lang w:bidi="he-IL"/>
        </w:rPr>
      </w:pPr>
      <w:r w:rsidRPr="0041143A">
        <w:rPr>
          <w:rFonts w:ascii="David" w:eastAsia="Century Schoolbook" w:hAnsi="David" w:cs="David"/>
          <w:rtl/>
          <w:lang w:bidi="he-IL"/>
        </w:rPr>
        <w:t xml:space="preserve"> אנחנו מבחינים בכלכלה בין עלויות קבועות לעלויות משתנות. </w:t>
      </w:r>
      <w:r w:rsidRPr="00955333">
        <w:rPr>
          <w:rFonts w:ascii="David" w:eastAsia="Century Schoolbook" w:hAnsi="David" w:cs="David"/>
          <w:b/>
          <w:bCs/>
          <w:rtl/>
          <w:lang w:bidi="he-IL"/>
        </w:rPr>
        <w:t>עלות קבועה שהיא עלות שאינה תלויה על ידי הכמות המוצרים המיוצרת</w:t>
      </w:r>
      <w:r w:rsidRPr="0041143A">
        <w:rPr>
          <w:rFonts w:ascii="David" w:eastAsia="Century Schoolbook" w:hAnsi="David" w:cs="David"/>
          <w:rtl/>
          <w:lang w:bidi="he-IL"/>
        </w:rPr>
        <w:t>, עלות הקבועה היא עלות כרוכה בתהליך הייצור, לא ניתן לייצר את המוצר ללא נשיאה בעלות הזאת. עלות קבועה הינם לדוג' ארנונה או דמי השכירות עבור המאפייה שלא משתנה עם הכמות המיוצרת. לעומת זאת ,</w:t>
      </w:r>
      <w:r w:rsidRPr="00955333">
        <w:rPr>
          <w:rFonts w:ascii="David" w:eastAsia="Century Schoolbook" w:hAnsi="David" w:cs="David"/>
          <w:b/>
          <w:bCs/>
          <w:rtl/>
          <w:lang w:bidi="he-IL"/>
        </w:rPr>
        <w:t>עלות משתנה היא עלות שכן משתנה על ידי כמות המוצרים המיוצרת, על ידי התפוקה</w:t>
      </w:r>
      <w:r w:rsidRPr="0041143A">
        <w:rPr>
          <w:rFonts w:ascii="David" w:eastAsia="Century Schoolbook" w:hAnsi="David" w:cs="David"/>
          <w:rtl/>
          <w:lang w:bidi="he-IL"/>
        </w:rPr>
        <w:t>. חשמל לדוג' היא עלות משתנה- ככל שנרצה לייצר יותר פיתות נשתמש יותר בחשמל. כנ"ל בצק, עובדים וכיו"ב.</w:t>
      </w:r>
    </w:p>
    <w:p w:rsidR="00192989" w:rsidRPr="0041143A" w:rsidRDefault="00192989" w:rsidP="004178D1">
      <w:pPr>
        <w:bidi/>
        <w:spacing w:line="240" w:lineRule="auto"/>
        <w:jc w:val="both"/>
        <w:rPr>
          <w:rFonts w:ascii="David" w:hAnsi="David" w:cs="David"/>
          <w:rtl/>
        </w:rPr>
      </w:pPr>
      <w:r w:rsidRPr="0041143A">
        <w:rPr>
          <w:rFonts w:ascii="David" w:hAnsi="David" w:cs="David"/>
          <w:noProof/>
        </w:rPr>
        <w:drawing>
          <wp:anchor distT="0" distB="0" distL="114300" distR="114300" simplePos="0" relativeHeight="251695104" behindDoc="1" locked="0" layoutInCell="1" allowOverlap="1" wp14:anchorId="466D9702" wp14:editId="75471066">
            <wp:simplePos x="0" y="0"/>
            <wp:positionH relativeFrom="margin">
              <wp:posOffset>-434064</wp:posOffset>
            </wp:positionH>
            <wp:positionV relativeFrom="paragraph">
              <wp:posOffset>73081</wp:posOffset>
            </wp:positionV>
            <wp:extent cx="2965450" cy="2846070"/>
            <wp:effectExtent l="0" t="0" r="6350" b="0"/>
            <wp:wrapTight wrapText="bothSides">
              <wp:wrapPolygon edited="0">
                <wp:start x="0" y="0"/>
                <wp:lineTo x="0" y="21398"/>
                <wp:lineTo x="21507" y="21398"/>
                <wp:lineTo x="21507" y="0"/>
                <wp:lineTo x="0" y="0"/>
              </wp:wrapPolygon>
            </wp:wrapTight>
            <wp:docPr id="87" name="תמונה 69"/>
            <wp:cNvGraphicFramePr/>
            <a:graphic xmlns:a="http://schemas.openxmlformats.org/drawingml/2006/main">
              <a:graphicData uri="http://schemas.openxmlformats.org/drawingml/2006/picture">
                <pic:pic xmlns:pic="http://schemas.openxmlformats.org/drawingml/2006/picture">
                  <pic:nvPicPr>
                    <pic:cNvPr id="69" name="תמונה 69"/>
                    <pic:cNvPicPr/>
                  </pic:nvPicPr>
                  <pic:blipFill>
                    <a:blip r:embed="rId43">
                      <a:extLst>
                        <a:ext uri="{28A0092B-C50C-407E-A947-70E740481C1C}">
                          <a14:useLocalDpi xmlns:a14="http://schemas.microsoft.com/office/drawing/2010/main" val="0"/>
                        </a:ext>
                      </a:extLst>
                    </a:blip>
                    <a:stretch>
                      <a:fillRect/>
                    </a:stretch>
                  </pic:blipFill>
                  <pic:spPr>
                    <a:xfrm>
                      <a:off x="0" y="0"/>
                      <a:ext cx="2965450" cy="284607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bidi="he-IL"/>
        </w:rPr>
        <w:t>לצורך פשטות הדיון, נניח שהעלות הקבועה של היצרן היא אפס ויש לנו רק עלות משתנה. העלויות המשתנות בדוג' שלנו היא רק השכר לעובדים, שאר גורמי הייצור (בצק, מכונות וכו') קבועים</w:t>
      </w:r>
      <w:r w:rsidRPr="0041143A">
        <w:rPr>
          <w:rFonts w:ascii="David" w:hAnsi="David" w:cs="David"/>
        </w:rPr>
        <w:t xml:space="preserve">. </w:t>
      </w:r>
      <w:r w:rsidRPr="0041143A">
        <w:rPr>
          <w:rFonts w:ascii="David" w:hAnsi="David" w:cs="David"/>
          <w:rtl/>
          <w:lang w:bidi="he-IL"/>
        </w:rPr>
        <w:t>העלות הכוללת(</w:t>
      </w:r>
      <w:r w:rsidRPr="0041143A">
        <w:rPr>
          <w:rFonts w:ascii="David" w:hAnsi="David" w:cs="David"/>
          <w:lang w:bidi="he-IL"/>
        </w:rPr>
        <w:t>TC</w:t>
      </w:r>
      <w:r w:rsidRPr="0041143A">
        <w:rPr>
          <w:rFonts w:ascii="David" w:hAnsi="David" w:cs="David"/>
          <w:rtl/>
          <w:lang w:bidi="he-IL"/>
        </w:rPr>
        <w:t>) היא שילוב של העלות המשתנה(</w:t>
      </w:r>
      <w:r w:rsidRPr="0041143A">
        <w:rPr>
          <w:rFonts w:ascii="David" w:hAnsi="David" w:cs="David"/>
          <w:lang w:bidi="he-IL"/>
        </w:rPr>
        <w:t>VC</w:t>
      </w:r>
      <w:r w:rsidRPr="0041143A">
        <w:rPr>
          <w:rFonts w:ascii="David" w:hAnsi="David" w:cs="David"/>
          <w:rtl/>
          <w:lang w:bidi="he-IL"/>
        </w:rPr>
        <w:t>) והעלות הקבועה(</w:t>
      </w:r>
      <w:r w:rsidRPr="0041143A">
        <w:rPr>
          <w:rFonts w:ascii="David" w:hAnsi="David" w:cs="David"/>
          <w:lang w:bidi="he-IL"/>
        </w:rPr>
        <w:t>FC</w:t>
      </w:r>
      <w:r w:rsidRPr="0041143A">
        <w:rPr>
          <w:rFonts w:ascii="David" w:hAnsi="David" w:cs="David"/>
          <w:rtl/>
          <w:lang w:bidi="he-IL"/>
        </w:rPr>
        <w:t>).</w:t>
      </w:r>
    </w:p>
    <w:p w:rsidR="00192989" w:rsidRPr="0041143A" w:rsidRDefault="00192989" w:rsidP="004178D1">
      <w:pPr>
        <w:bidi/>
        <w:spacing w:line="240" w:lineRule="auto"/>
        <w:jc w:val="both"/>
        <w:rPr>
          <w:rFonts w:ascii="David" w:hAnsi="David" w:cs="David"/>
          <w:rtl/>
        </w:rPr>
      </w:pPr>
      <w:r w:rsidRPr="0041143A">
        <w:rPr>
          <w:rFonts w:ascii="David" w:hAnsi="David" w:cs="David"/>
          <w:rtl/>
          <w:lang w:bidi="he-IL"/>
        </w:rPr>
        <w:t>ככל שהיצרן יעסיק יותר עובדים ככה הוא יצטרך לשלם יותר ביחס קבוע, העובדים מפיקים לו מספר מסוים של פיתות, אותן פיתות נמכרות בשקל. הצרכן יכול לחזות את הפדיון (ההכנסה-</w:t>
      </w:r>
      <w:r w:rsidRPr="0041143A">
        <w:rPr>
          <w:rFonts w:ascii="David" w:hAnsi="David" w:cs="David"/>
          <w:lang w:bidi="he-IL"/>
        </w:rPr>
        <w:t>TOTAL REVENUE</w:t>
      </w:r>
      <w:r w:rsidRPr="0041143A">
        <w:rPr>
          <w:rFonts w:ascii="David" w:hAnsi="David" w:cs="David"/>
          <w:rtl/>
          <w:lang w:bidi="he-IL"/>
        </w:rPr>
        <w:t xml:space="preserve">) שלו מהעסקת אותו מספר מסוים של עובדים. </w:t>
      </w:r>
      <w:r w:rsidRPr="00955333">
        <w:rPr>
          <w:rFonts w:ascii="David" w:hAnsi="David" w:cs="David"/>
          <w:u w:val="single"/>
          <w:rtl/>
          <w:lang w:bidi="he-IL"/>
        </w:rPr>
        <w:t>פדיון(</w:t>
      </w:r>
      <w:r w:rsidRPr="00955333">
        <w:rPr>
          <w:rFonts w:ascii="David" w:hAnsi="David" w:cs="David"/>
          <w:u w:val="single"/>
          <w:lang w:bidi="he-IL"/>
        </w:rPr>
        <w:t>TR</w:t>
      </w:r>
      <w:r w:rsidRPr="00955333">
        <w:rPr>
          <w:rFonts w:ascii="David" w:hAnsi="David" w:cs="David"/>
          <w:u w:val="single"/>
          <w:rtl/>
          <w:lang w:bidi="he-IL"/>
        </w:rPr>
        <w:t>) זה מכפלה של מחיר מוצר בודד בתפוקה הכוללת(</w:t>
      </w:r>
      <w:r w:rsidRPr="00955333">
        <w:rPr>
          <w:rFonts w:ascii="David" w:hAnsi="David" w:cs="David"/>
          <w:u w:val="single"/>
          <w:lang w:bidi="he-IL"/>
        </w:rPr>
        <w:t>TP</w:t>
      </w:r>
      <w:r w:rsidRPr="00955333">
        <w:rPr>
          <w:rFonts w:ascii="David" w:hAnsi="David" w:cs="David"/>
          <w:u w:val="single"/>
          <w:rtl/>
          <w:lang w:bidi="he-IL"/>
        </w:rPr>
        <w:t>)</w:t>
      </w:r>
      <w:r w:rsidRPr="00955333">
        <w:rPr>
          <w:rFonts w:ascii="David" w:hAnsi="David" w:cs="David"/>
          <w:u w:val="single"/>
        </w:rPr>
        <w:t>.</w:t>
      </w:r>
    </w:p>
    <w:p w:rsidR="00192989" w:rsidRPr="00955333" w:rsidRDefault="00192989" w:rsidP="004178D1">
      <w:pPr>
        <w:bidi/>
        <w:spacing w:line="240" w:lineRule="auto"/>
        <w:jc w:val="both"/>
        <w:rPr>
          <w:rFonts w:ascii="David" w:hAnsi="David" w:cs="David"/>
          <w:b/>
          <w:bCs/>
          <w:rtl/>
        </w:rPr>
      </w:pPr>
      <w:r w:rsidRPr="00955333">
        <w:rPr>
          <w:rFonts w:ascii="David" w:hAnsi="David" w:cs="David"/>
          <w:b/>
          <w:bCs/>
          <w:rtl/>
          <w:lang w:bidi="he-IL"/>
        </w:rPr>
        <w:t>רווח זה ההפרש בין הפדיון לעלות הכוללת</w:t>
      </w:r>
      <w:r w:rsidRPr="00955333">
        <w:rPr>
          <w:rFonts w:ascii="David" w:hAnsi="David" w:cs="David"/>
          <w:b/>
          <w:bCs/>
        </w:rPr>
        <w:t>.</w:t>
      </w:r>
    </w:p>
    <w:p w:rsidR="00192989" w:rsidRPr="0041143A" w:rsidRDefault="00192989" w:rsidP="004178D1">
      <w:pPr>
        <w:bidi/>
        <w:spacing w:line="240" w:lineRule="auto"/>
        <w:jc w:val="both"/>
        <w:rPr>
          <w:rFonts w:ascii="David" w:hAnsi="David" w:cs="David"/>
        </w:rPr>
      </w:pPr>
      <w:r w:rsidRPr="0041143A">
        <w:rPr>
          <w:rFonts w:ascii="David" w:hAnsi="David" w:cs="David"/>
          <w:rtl/>
          <w:lang w:bidi="he-IL"/>
        </w:rPr>
        <w:t>בהינתן, פונקציית הייצור, עלות גורמי ייצור ומחיר שוק, היצרן יכול לדעתן לתכנן את צעדיו כדי שהרווח שלו יהיה מקסימלי. בדוגמא שלנו הצרכן אדיש בין העסקת חמישה לשישה עובדים כי בשני המצבים הוא מפיק 300 שקלים רווח, ומשיא את הרווח שלו. אנחנו נניח כי במצבים שבהם היצרן אדיש הוא  יעדיף לבצע פעולה ויבחר את הבחירה שבה הוא מעסיק יותר עובדים. אם הדוגמא הייתה רציפה לא היה מצב של אדישות.</w:t>
      </w:r>
    </w:p>
    <w:p w:rsidR="00955333" w:rsidRDefault="00955333" w:rsidP="004178D1">
      <w:pPr>
        <w:bidi/>
        <w:jc w:val="both"/>
        <w:rPr>
          <w:rFonts w:ascii="David" w:hAnsi="David" w:cs="David"/>
          <w:u w:val="single"/>
          <w:rtl/>
          <w:lang w:bidi="he-IL"/>
        </w:rPr>
      </w:pPr>
    </w:p>
    <w:p w:rsidR="00955333" w:rsidRDefault="00955333" w:rsidP="00955333">
      <w:pPr>
        <w:bidi/>
        <w:jc w:val="both"/>
        <w:rPr>
          <w:rFonts w:ascii="David" w:hAnsi="David" w:cs="David"/>
          <w:u w:val="single"/>
          <w:rtl/>
          <w:lang w:bidi="he-IL"/>
        </w:rPr>
      </w:pPr>
    </w:p>
    <w:p w:rsidR="00192989" w:rsidRPr="0041143A" w:rsidRDefault="00192989" w:rsidP="00955333">
      <w:pPr>
        <w:bidi/>
        <w:jc w:val="both"/>
        <w:rPr>
          <w:rFonts w:ascii="David" w:hAnsi="David" w:cs="David"/>
          <w:u w:val="single"/>
          <w:lang w:bidi="he-IL"/>
        </w:rPr>
      </w:pPr>
      <w:r w:rsidRPr="0041143A">
        <w:rPr>
          <w:rFonts w:ascii="David" w:hAnsi="David" w:cs="David"/>
          <w:u w:val="single"/>
          <w:rtl/>
          <w:lang w:bidi="he-IL"/>
        </w:rPr>
        <w:t>שיעור 27/4</w:t>
      </w:r>
    </w:p>
    <w:p w:rsidR="00192989" w:rsidRPr="0041143A" w:rsidRDefault="00192989" w:rsidP="004178D1">
      <w:pPr>
        <w:bidi/>
        <w:jc w:val="both"/>
        <w:rPr>
          <w:rFonts w:ascii="David" w:hAnsi="David" w:cs="David"/>
          <w:rtl/>
          <w:lang w:val="en-GB" w:bidi="he-IL"/>
        </w:rPr>
      </w:pPr>
      <w:r w:rsidRPr="0041143A">
        <w:rPr>
          <w:rFonts w:ascii="David" w:hAnsi="David" w:cs="David"/>
          <w:noProof/>
        </w:rPr>
        <w:drawing>
          <wp:anchor distT="0" distB="0" distL="114300" distR="114300" simplePos="0" relativeHeight="251697152" behindDoc="1" locked="0" layoutInCell="1" allowOverlap="1" wp14:anchorId="424D0FBE" wp14:editId="2161BB13">
            <wp:simplePos x="0" y="0"/>
            <wp:positionH relativeFrom="margin">
              <wp:posOffset>-98474</wp:posOffset>
            </wp:positionH>
            <wp:positionV relativeFrom="paragraph">
              <wp:posOffset>260204</wp:posOffset>
            </wp:positionV>
            <wp:extent cx="2194560" cy="1715770"/>
            <wp:effectExtent l="0" t="0" r="0" b="0"/>
            <wp:wrapTight wrapText="bothSides">
              <wp:wrapPolygon edited="0">
                <wp:start x="0" y="0"/>
                <wp:lineTo x="0" y="21344"/>
                <wp:lineTo x="21375" y="21344"/>
                <wp:lineTo x="21375" y="0"/>
                <wp:lineTo x="0" y="0"/>
              </wp:wrapPolygon>
            </wp:wrapTight>
            <wp:docPr id="96" name="תמונה 69"/>
            <wp:cNvGraphicFramePr/>
            <a:graphic xmlns:a="http://schemas.openxmlformats.org/drawingml/2006/main">
              <a:graphicData uri="http://schemas.openxmlformats.org/drawingml/2006/picture">
                <pic:pic xmlns:pic="http://schemas.openxmlformats.org/drawingml/2006/picture">
                  <pic:nvPicPr>
                    <pic:cNvPr id="69" name="תמונה 6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94560" cy="171577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val="en-GB" w:bidi="he-IL"/>
        </w:rPr>
        <w:t xml:space="preserve">חזרה משיעור קודם </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אנחנו התחלנו לעסוק בהתנהגות היצרן , המטרה היא לתאר ולבנות את מודל ההיצע במודל השוק. מה שהראנו זה הדרך אחת שהיצרן מבצע את הבחירה שהוא ממקסם את הרווח שלו באמצעות דוגמת המאפייה. הנתונים שהצגנו הם אפשריות ייצור אחד משתנה, אבל זה לא אומר שיש רק גורם ייצור אחד.</w:t>
      </w:r>
    </w:p>
    <w:p w:rsidR="00192989" w:rsidRPr="0041143A" w:rsidRDefault="00192989" w:rsidP="004178D1">
      <w:pPr>
        <w:bidi/>
        <w:jc w:val="both"/>
        <w:rPr>
          <w:rFonts w:ascii="David" w:hAnsi="David" w:cs="David"/>
          <w:rtl/>
          <w:lang w:val="en-GB"/>
        </w:rPr>
      </w:pPr>
      <w:r w:rsidRPr="0041143A">
        <w:rPr>
          <w:rFonts w:ascii="David" w:hAnsi="David" w:cs="David"/>
          <w:rtl/>
          <w:lang w:val="en-GB" w:bidi="he-IL"/>
        </w:rPr>
        <w:t>בשיעור זה נראה כיצד היצרן בוחר את הבחירה שמספקת לו את הרווח המקסימלי, בדרך של בדיקת העלות השולית.</w:t>
      </w:r>
    </w:p>
    <w:p w:rsidR="00192989" w:rsidRPr="0041143A" w:rsidRDefault="00192989" w:rsidP="004178D1">
      <w:pPr>
        <w:bidi/>
        <w:jc w:val="both"/>
        <w:rPr>
          <w:rFonts w:ascii="David" w:hAnsi="David" w:cs="David"/>
          <w:rtl/>
          <w:lang w:val="en-GB" w:bidi="he-IL"/>
        </w:rPr>
      </w:pPr>
      <w:r w:rsidRPr="0041143A">
        <w:rPr>
          <w:rFonts w:ascii="David" w:hAnsi="David" w:cs="David"/>
          <w:noProof/>
        </w:rPr>
        <w:lastRenderedPageBreak/>
        <w:drawing>
          <wp:anchor distT="0" distB="0" distL="114300" distR="114300" simplePos="0" relativeHeight="251698176" behindDoc="1" locked="0" layoutInCell="1" allowOverlap="1" wp14:anchorId="3D529395" wp14:editId="23F48024">
            <wp:simplePos x="0" y="0"/>
            <wp:positionH relativeFrom="column">
              <wp:posOffset>-520260</wp:posOffset>
            </wp:positionH>
            <wp:positionV relativeFrom="paragraph">
              <wp:posOffset>617562</wp:posOffset>
            </wp:positionV>
            <wp:extent cx="3411220" cy="2799080"/>
            <wp:effectExtent l="0" t="0" r="0" b="1270"/>
            <wp:wrapTight wrapText="bothSides">
              <wp:wrapPolygon edited="0">
                <wp:start x="0" y="0"/>
                <wp:lineTo x="0" y="21463"/>
                <wp:lineTo x="21471" y="21463"/>
                <wp:lineTo x="21471" y="0"/>
                <wp:lineTo x="0" y="0"/>
              </wp:wrapPolygon>
            </wp:wrapTight>
            <wp:docPr id="304" name="תמונה 304"/>
            <wp:cNvGraphicFramePr/>
            <a:graphic xmlns:a="http://schemas.openxmlformats.org/drawingml/2006/main">
              <a:graphicData uri="http://schemas.openxmlformats.org/drawingml/2006/picture">
                <pic:pic xmlns:pic="http://schemas.openxmlformats.org/drawingml/2006/picture">
                  <pic:nvPicPr>
                    <pic:cNvPr id="304" name="תמונה 304"/>
                    <pic:cNvPicPr/>
                  </pic:nvPicPr>
                  <pic:blipFill rotWithShape="1">
                    <a:blip r:embed="rId45">
                      <a:extLst>
                        <a:ext uri="{28A0092B-C50C-407E-A947-70E740481C1C}">
                          <a14:useLocalDpi xmlns:a14="http://schemas.microsoft.com/office/drawing/2010/main" val="0"/>
                        </a:ext>
                      </a:extLst>
                    </a:blip>
                    <a:srcRect l="14181" t="34686" r="56731" b="20019"/>
                    <a:stretch/>
                  </pic:blipFill>
                  <pic:spPr bwMode="auto">
                    <a:xfrm>
                      <a:off x="0" y="0"/>
                      <a:ext cx="3411220" cy="2799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val="en-GB" w:bidi="he-IL"/>
        </w:rPr>
        <w:t xml:space="preserve"> </w:t>
      </w:r>
      <w:r w:rsidRPr="0041143A">
        <w:rPr>
          <w:rFonts w:ascii="David" w:hAnsi="David" w:cs="David"/>
          <w:b/>
          <w:bCs/>
          <w:rtl/>
          <w:lang w:val="en-GB" w:bidi="he-IL"/>
        </w:rPr>
        <w:t>מה שמעניין אותנו זה שהתפוקה השולית פוחתת ואיך היצרן היה בוחר את הבחירה שלו על פי חישוב הרווח בהעסקה מסוימת של גורמי ייצור.</w:t>
      </w:r>
      <w:r w:rsidRPr="0041143A">
        <w:rPr>
          <w:rFonts w:ascii="David" w:hAnsi="David" w:cs="David"/>
          <w:rtl/>
          <w:lang w:val="en-GB" w:bidi="he-IL"/>
        </w:rPr>
        <w:t xml:space="preserve"> היצרן יחפש את התפוקה של הגורמי ייצור שתיתן לו את הרווח המקסימלי. בדוגמא שהייתה אם היצרן היה רוצה למקסם את הרווח שלו הוא היה מעסיק או חמישה או שישה עובדים.</w:t>
      </w:r>
    </w:p>
    <w:p w:rsidR="00192989" w:rsidRPr="0041143A" w:rsidRDefault="00192989" w:rsidP="004178D1">
      <w:pPr>
        <w:bidi/>
        <w:spacing w:line="360" w:lineRule="auto"/>
        <w:jc w:val="both"/>
        <w:rPr>
          <w:rFonts w:ascii="David" w:eastAsia="Century Schoolbook" w:hAnsi="David" w:cs="David"/>
          <w:b/>
          <w:bCs/>
          <w:noProof/>
          <w:rtl/>
        </w:rPr>
      </w:pPr>
      <w:r w:rsidRPr="0041143A">
        <w:rPr>
          <w:rFonts w:ascii="David" w:eastAsia="Century Schoolbook" w:hAnsi="David" w:cs="David"/>
          <w:noProof/>
          <w:rtl/>
          <w:lang w:bidi="he-IL"/>
        </w:rPr>
        <w:t>בטבלה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הבאה</w:t>
      </w:r>
      <w:r w:rsidRPr="0041143A">
        <w:rPr>
          <w:rFonts w:ascii="David" w:eastAsia="Century Schoolbook" w:hAnsi="David" w:cs="David"/>
          <w:noProof/>
          <w:rtl/>
        </w:rPr>
        <w:t xml:space="preserve"> </w:t>
      </w:r>
      <w:r w:rsidRPr="0041143A">
        <w:rPr>
          <w:rFonts w:ascii="David" w:eastAsia="Century Schoolbook" w:hAnsi="David" w:cs="David"/>
          <w:noProof/>
          <w:rtl/>
          <w:lang w:bidi="he-IL"/>
        </w:rPr>
        <w:t>אנו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רואים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את</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התפוקה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לכל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את</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העלות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הקבועה</w:t>
      </w:r>
      <w:r w:rsidRPr="0041143A">
        <w:rPr>
          <w:rFonts w:ascii="David" w:eastAsia="Century Schoolbook" w:hAnsi="David" w:cs="David"/>
          <w:noProof/>
          <w:rtl/>
        </w:rPr>
        <w:t xml:space="preserve"> (</w:t>
      </w:r>
      <w:r w:rsidRPr="0041143A">
        <w:rPr>
          <w:rFonts w:ascii="David" w:eastAsia="Century Schoolbook" w:hAnsi="David" w:cs="David"/>
          <w:noProof/>
          <w:rtl/>
          <w:lang w:bidi="he-IL"/>
        </w:rPr>
        <w:t>שהנחנו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כי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היא</w:t>
      </w:r>
      <w:r w:rsidRPr="0041143A">
        <w:rPr>
          <w:rFonts w:ascii="David" w:eastAsia="Century Schoolbook" w:hAnsi="David" w:cs="David"/>
          <w:noProof/>
          <w:rtl/>
        </w:rPr>
        <w:t xml:space="preserve"> </w:t>
      </w:r>
      <w:r w:rsidRPr="0041143A">
        <w:rPr>
          <w:rFonts w:ascii="David" w:eastAsia="Century Schoolbook" w:hAnsi="David" w:cs="David"/>
          <w:noProof/>
          <w:rtl/>
          <w:lang w:bidi="he-IL"/>
        </w:rPr>
        <w:t>תהיה</w:t>
      </w:r>
      <w:r w:rsidRPr="0041143A">
        <w:rPr>
          <w:rFonts w:ascii="David" w:eastAsia="Century Schoolbook" w:hAnsi="David" w:cs="David"/>
          <w:noProof/>
          <w:rtl/>
        </w:rPr>
        <w:t xml:space="preserve"> 0 </w:t>
      </w:r>
      <w:r w:rsidRPr="0041143A">
        <w:rPr>
          <w:rFonts w:ascii="David" w:eastAsia="Century Schoolbook" w:hAnsi="David" w:cs="David"/>
          <w:noProof/>
          <w:rtl/>
          <w:lang w:bidi="he-IL"/>
        </w:rPr>
        <w:t>לשם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הדוגמא</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העלות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המשתנה</w:t>
      </w:r>
      <w:r w:rsidRPr="0041143A">
        <w:rPr>
          <w:rFonts w:ascii="David" w:eastAsia="Century Schoolbook" w:hAnsi="David" w:cs="David"/>
          <w:noProof/>
          <w:rtl/>
        </w:rPr>
        <w:t xml:space="preserve"> (</w:t>
      </w:r>
      <w:r w:rsidRPr="0041143A">
        <w:rPr>
          <w:rFonts w:ascii="David" w:eastAsia="Century Schoolbook" w:hAnsi="David" w:cs="David"/>
          <w:noProof/>
          <w:rtl/>
          <w:lang w:bidi="he-IL"/>
        </w:rPr>
        <w:t>שכר</w:t>
      </w:r>
      <w:r w:rsidRPr="0041143A">
        <w:rPr>
          <w:rFonts w:ascii="David" w:eastAsia="Century Schoolbook" w:hAnsi="David" w:cs="David"/>
          <w:noProof/>
          <w:rtl/>
        </w:rPr>
        <w:t xml:space="preserve"> 300 ₪ </w:t>
      </w:r>
      <w:r w:rsidRPr="0041143A">
        <w:rPr>
          <w:rFonts w:ascii="David" w:eastAsia="Century Schoolbook" w:hAnsi="David" w:cs="David"/>
          <w:noProof/>
          <w:rtl/>
          <w:lang w:bidi="he-IL"/>
        </w:rPr>
        <w:t>לעובד</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ועלות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כוללת</w:t>
      </w:r>
      <w:r w:rsidRPr="0041143A">
        <w:rPr>
          <w:rFonts w:ascii="David" w:eastAsia="Century Schoolbook" w:hAnsi="David" w:cs="David"/>
          <w:noProof/>
          <w:rtl/>
        </w:rPr>
        <w:t xml:space="preserve"> (</w:t>
      </w:r>
      <w:r w:rsidRPr="0041143A">
        <w:rPr>
          <w:rFonts w:ascii="David" w:eastAsia="Century Schoolbook" w:hAnsi="David" w:cs="David"/>
          <w:noProof/>
          <w:rtl/>
          <w:lang w:bidi="he-IL"/>
        </w:rPr>
        <w:t>סכום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הקבועה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והמשתנה</w:t>
      </w:r>
      <w:r w:rsidRPr="0041143A">
        <w:rPr>
          <w:rFonts w:ascii="David" w:eastAsia="Century Schoolbook" w:hAnsi="David" w:cs="David"/>
          <w:noProof/>
          <w:rtl/>
        </w:rPr>
        <w:t xml:space="preserve">). </w:t>
      </w:r>
      <w:r w:rsidRPr="0041143A">
        <w:rPr>
          <w:rFonts w:ascii="David" w:eastAsia="Century Schoolbook" w:hAnsi="David" w:cs="David"/>
          <w:noProof/>
          <w:rtl/>
        </w:rPr>
        <w:br/>
      </w:r>
      <w:r w:rsidRPr="0041143A">
        <w:rPr>
          <w:rFonts w:ascii="David" w:eastAsia="Century Schoolbook" w:hAnsi="David" w:cs="David"/>
          <w:noProof/>
          <w:rtl/>
          <w:lang w:bidi="he-IL"/>
        </w:rPr>
        <w:t>מתוך</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אלה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אנו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יכולים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לחשב</w:t>
      </w:r>
      <w:r w:rsidRPr="0041143A">
        <w:rPr>
          <w:rFonts w:ascii="David" w:eastAsia="Century Schoolbook" w:hAnsi="David" w:cs="David"/>
          <w:noProof/>
          <w:rtl/>
        </w:rPr>
        <w:t xml:space="preserve"> </w:t>
      </w:r>
      <w:r w:rsidRPr="0041143A">
        <w:rPr>
          <w:rFonts w:ascii="David" w:eastAsia="Century Schoolbook" w:hAnsi="David" w:cs="David"/>
          <w:noProof/>
          <w:rtl/>
          <w:lang w:bidi="he-IL"/>
        </w:rPr>
        <w:t>את</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העלות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תוספת העלות בגין יחידת התפוקה האחרונה שיוצרה</w:t>
      </w:r>
      <w:r w:rsidRPr="0041143A">
        <w:rPr>
          <w:rFonts w:ascii="David" w:eastAsia="Century Schoolbook" w:hAnsi="David" w:cs="David"/>
          <w:noProof/>
          <w:rtl/>
        </w:rPr>
        <w:t xml:space="preserve">): </w:t>
      </w:r>
      <w:r w:rsidRPr="0041143A">
        <w:rPr>
          <w:rFonts w:ascii="David" w:eastAsia="Century Schoolbook" w:hAnsi="David" w:cs="David"/>
          <w:noProof/>
          <w:rtl/>
        </w:rPr>
        <w:br/>
      </w:r>
      <w:r w:rsidRPr="0041143A">
        <w:rPr>
          <w:rFonts w:ascii="David" w:eastAsia="Century Schoolbook" w:hAnsi="David" w:cs="David"/>
          <w:noProof/>
          <w:rtl/>
          <w:lang w:bidi="he-IL"/>
        </w:rPr>
        <w:t>לדוג</w:t>
      </w:r>
      <w:r w:rsidRPr="0041143A">
        <w:rPr>
          <w:rFonts w:ascii="David" w:eastAsia="Century Schoolbook" w:hAnsi="David" w:cs="David"/>
          <w:noProof/>
          <w:rtl/>
        </w:rPr>
        <w:t xml:space="preserve">'- </w:t>
      </w:r>
      <w:r w:rsidRPr="0041143A">
        <w:rPr>
          <w:rFonts w:ascii="David" w:eastAsia="Century Schoolbook" w:hAnsi="David" w:cs="David"/>
          <w:noProof/>
          <w:rtl/>
          <w:lang w:bidi="he-IL"/>
        </w:rPr>
        <w:t>תוספת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בגין</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העובד</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השני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היא</w:t>
      </w:r>
      <w:r w:rsidRPr="0041143A">
        <w:rPr>
          <w:rFonts w:ascii="David" w:eastAsia="Century Schoolbook" w:hAnsi="David" w:cs="David"/>
          <w:noProof/>
          <w:rtl/>
        </w:rPr>
        <w:t xml:space="preserve"> 300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משלמים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השני</w:t>
      </w:r>
      <w:r w:rsidRPr="0041143A">
        <w:rPr>
          <w:rFonts w:ascii="David" w:eastAsia="Century Schoolbook" w:hAnsi="David" w:cs="David"/>
          <w:noProof/>
          <w:rtl/>
        </w:rPr>
        <w:t xml:space="preserve"> 300 ₪ , </w:t>
      </w:r>
      <w:r w:rsidRPr="0041143A">
        <w:rPr>
          <w:rFonts w:ascii="David" w:eastAsia="Century Schoolbook" w:hAnsi="David" w:cs="David"/>
          <w:noProof/>
          <w:rtl/>
          <w:lang w:bidi="he-IL"/>
        </w:rPr>
        <w:t>אזי</w:t>
      </w:r>
      <w:r w:rsidRPr="0041143A">
        <w:rPr>
          <w:rFonts w:ascii="David" w:eastAsia="Century Schoolbook" w:hAnsi="David" w:cs="David"/>
          <w:noProof/>
          <w:rtl/>
        </w:rPr>
        <w:t xml:space="preserve"> </w:t>
      </w:r>
      <w:r w:rsidRPr="0041143A">
        <w:rPr>
          <w:rFonts w:ascii="David" w:eastAsia="Century Schoolbook" w:hAnsi="David" w:cs="David"/>
          <w:noProof/>
          <w:rtl/>
          <w:lang w:bidi="he-IL"/>
        </w:rPr>
        <w:t>כאשר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היצרן</w:t>
      </w:r>
      <w:r w:rsidRPr="0041143A">
        <w:rPr>
          <w:rFonts w:ascii="David" w:eastAsia="Century Schoolbook" w:hAnsi="David" w:cs="David"/>
          <w:noProof/>
          <w:rtl/>
        </w:rPr>
        <w:t xml:space="preserve"> </w:t>
      </w:r>
      <w:r w:rsidRPr="0041143A">
        <w:rPr>
          <w:rFonts w:ascii="David" w:eastAsia="Century Schoolbook" w:hAnsi="David" w:cs="David"/>
          <w:noProof/>
          <w:rtl/>
          <w:lang w:bidi="he-IL"/>
        </w:rPr>
        <w:t>משלם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לעובד</w:t>
      </w:r>
      <w:r w:rsidRPr="0041143A">
        <w:rPr>
          <w:rFonts w:ascii="David" w:eastAsia="Century Schoolbook" w:hAnsi="David" w:cs="David"/>
          <w:noProof/>
          <w:rtl/>
        </w:rPr>
        <w:t xml:space="preserve"> 300 ₪ </w:t>
      </w:r>
      <w:r w:rsidRPr="0041143A">
        <w:rPr>
          <w:rFonts w:ascii="David" w:eastAsia="Century Schoolbook" w:hAnsi="David" w:cs="David"/>
          <w:noProof/>
          <w:rtl/>
          <w:lang w:bidi="he-IL"/>
        </w:rPr>
        <w:t>ומפיק</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עוד</w:t>
      </w:r>
      <w:r w:rsidRPr="0041143A">
        <w:rPr>
          <w:rFonts w:ascii="David" w:eastAsia="Century Schoolbook" w:hAnsi="David" w:cs="David"/>
          <w:noProof/>
          <w:rtl/>
        </w:rPr>
        <w:t xml:space="preserve"> 300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 </w:t>
      </w:r>
      <w:r w:rsidRPr="0041143A">
        <w:rPr>
          <w:rFonts w:ascii="David" w:eastAsia="Century Schoolbook" w:hAnsi="David" w:cs="David"/>
          <w:noProof/>
          <w:rtl/>
          <w:lang w:bidi="he-IL"/>
        </w:rPr>
        <w:t>ניתן</w:t>
      </w:r>
      <w:r w:rsidRPr="0041143A">
        <w:rPr>
          <w:rFonts w:ascii="David" w:eastAsia="Century Schoolbook" w:hAnsi="David" w:cs="David"/>
          <w:noProof/>
          <w:rtl/>
        </w:rPr>
        <w:t xml:space="preserve"> </w:t>
      </w:r>
      <w:r w:rsidRPr="0041143A">
        <w:rPr>
          <w:rFonts w:ascii="David" w:eastAsia="Century Schoolbook" w:hAnsi="David" w:cs="David"/>
          <w:noProof/>
          <w:rtl/>
          <w:lang w:bidi="he-IL"/>
        </w:rPr>
        <w:t>לומר</w:t>
      </w:r>
      <w:r w:rsidRPr="0041143A">
        <w:rPr>
          <w:rFonts w:ascii="David" w:eastAsia="Century Schoolbook" w:hAnsi="David" w:cs="David"/>
          <w:noProof/>
          <w:rtl/>
        </w:rPr>
        <w:t xml:space="preserve"> </w:t>
      </w:r>
      <w:r w:rsidRPr="0041143A">
        <w:rPr>
          <w:rFonts w:ascii="David" w:eastAsia="Century Schoolbook" w:hAnsi="David" w:cs="David"/>
          <w:noProof/>
          <w:rtl/>
          <w:lang w:bidi="he-IL"/>
        </w:rPr>
        <w:t>שאת</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ה</w:t>
      </w:r>
      <w:r w:rsidRPr="0041143A">
        <w:rPr>
          <w:rFonts w:ascii="David" w:eastAsia="Century Schoolbook" w:hAnsi="David" w:cs="David"/>
          <w:noProof/>
          <w:rtl/>
        </w:rPr>
        <w:t xml:space="preserve">-300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שייצר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השני</w:t>
      </w:r>
      <w:r w:rsidRPr="0041143A">
        <w:rPr>
          <w:rFonts w:ascii="David" w:eastAsia="Century Schoolbook" w:hAnsi="David" w:cs="David"/>
          <w:noProof/>
          <w:rtl/>
        </w:rPr>
        <w:t xml:space="preserve"> ,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בייצורן</w:t>
      </w:r>
      <w:r w:rsidRPr="0041143A">
        <w:rPr>
          <w:rFonts w:ascii="David" w:eastAsia="Century Schoolbook" w:hAnsi="David" w:cs="David"/>
          <w:noProof/>
          <w:rtl/>
        </w:rPr>
        <w:t xml:space="preserve"> (</w:t>
      </w:r>
      <w:r w:rsidRPr="0041143A">
        <w:rPr>
          <w:rFonts w:ascii="David" w:eastAsia="Century Schoolbook" w:hAnsi="David" w:cs="David"/>
          <w:noProof/>
          <w:rtl/>
          <w:lang w:bidi="he-IL"/>
        </w:rPr>
        <w:t>תוספת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פיתה</w:t>
      </w:r>
      <w:r w:rsidRPr="0041143A">
        <w:rPr>
          <w:rFonts w:ascii="David" w:eastAsia="Century Schoolbook" w:hAnsi="David" w:cs="David"/>
          <w:noProof/>
          <w:rtl/>
        </w:rPr>
        <w:t xml:space="preserve">) </w:t>
      </w:r>
      <w:r w:rsidRPr="0041143A">
        <w:rPr>
          <w:rFonts w:ascii="David" w:eastAsia="Century Schoolbook" w:hAnsi="David" w:cs="David"/>
          <w:noProof/>
          <w:rtl/>
          <w:lang w:bidi="he-IL"/>
        </w:rPr>
        <w:t>זה</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שקל</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אחד</w:t>
      </w:r>
      <w:r w:rsidRPr="0041143A">
        <w:rPr>
          <w:rFonts w:ascii="David" w:eastAsia="Century Schoolbook" w:hAnsi="David" w:cs="David"/>
          <w:b/>
          <w:bCs/>
          <w:noProof/>
          <w:rtl/>
        </w:rPr>
        <w:t>!</w:t>
      </w:r>
    </w:p>
    <w:p w:rsidR="00192989" w:rsidRPr="0041143A" w:rsidRDefault="00192989" w:rsidP="004178D1">
      <w:pPr>
        <w:bidi/>
        <w:spacing w:line="360" w:lineRule="auto"/>
        <w:jc w:val="both"/>
        <w:rPr>
          <w:rFonts w:ascii="David" w:eastAsia="Century Schoolbook" w:hAnsi="David" w:cs="David"/>
          <w:noProof/>
          <w:rtl/>
        </w:rPr>
      </w:pPr>
      <w:r w:rsidRPr="0041143A">
        <w:rPr>
          <w:rFonts w:ascii="David" w:eastAsia="Century Schoolbook" w:hAnsi="David" w:cs="David"/>
          <w:noProof/>
          <w:rtl/>
        </w:rPr>
        <w:t xml:space="preserve"> </w:t>
      </w:r>
      <w:r w:rsidRPr="0041143A">
        <w:rPr>
          <w:rFonts w:ascii="David" w:hAnsi="David" w:cs="David"/>
          <w:b/>
          <w:bCs/>
          <w:rtl/>
          <w:lang w:val="en-GB" w:bidi="he-IL"/>
        </w:rPr>
        <w:t>כיצד היצרן יגיע בדרך אחרת, דרך כלכלית שמספקת לו את הרווח המקסימאלי</w:t>
      </w:r>
      <w:r w:rsidRPr="0041143A">
        <w:rPr>
          <w:rFonts w:ascii="David" w:hAnsi="David" w:cs="David"/>
          <w:rtl/>
          <w:lang w:val="en-GB" w:bidi="he-IL"/>
        </w:rPr>
        <w:t>?</w:t>
      </w:r>
    </w:p>
    <w:p w:rsidR="00192989" w:rsidRPr="0041143A" w:rsidRDefault="00192989" w:rsidP="004178D1">
      <w:pPr>
        <w:bidi/>
        <w:spacing w:line="360" w:lineRule="auto"/>
        <w:jc w:val="both"/>
        <w:rPr>
          <w:rFonts w:ascii="David" w:eastAsia="Century Schoolbook" w:hAnsi="David" w:cs="David"/>
          <w:noProof/>
        </w:rPr>
      </w:pPr>
      <w:r w:rsidRPr="0041143A">
        <w:rPr>
          <w:rFonts w:ascii="David" w:eastAsia="Century Schoolbook" w:hAnsi="David" w:cs="David"/>
          <w:noProof/>
          <w:rtl/>
          <w:lang w:bidi="he-IL"/>
        </w:rPr>
        <w:t xml:space="preserve">נחשב לפי </w:t>
      </w:r>
      <w:r w:rsidRPr="0041143A">
        <w:rPr>
          <w:rFonts w:ascii="David" w:eastAsia="Century Schoolbook" w:hAnsi="David" w:cs="David"/>
          <w:b/>
          <w:bCs/>
          <w:noProof/>
          <w:rtl/>
          <w:lang w:bidi="he-IL"/>
        </w:rPr>
        <w:t>העלות השולית - תוספת העלות בגין יחידת התפוקה האחרונה</w:t>
      </w:r>
      <w:r w:rsidRPr="0041143A">
        <w:rPr>
          <w:rFonts w:ascii="David" w:eastAsia="Century Schoolbook" w:hAnsi="David" w:cs="David"/>
          <w:noProof/>
          <w:rtl/>
          <w:lang w:bidi="he-IL"/>
        </w:rPr>
        <w:t xml:space="preserve"> </w:t>
      </w:r>
      <w:r w:rsidRPr="0041143A">
        <w:rPr>
          <w:rFonts w:ascii="David" w:eastAsia="Century Schoolbook" w:hAnsi="David" w:cs="David"/>
          <w:b/>
          <w:bCs/>
          <w:noProof/>
          <w:rtl/>
          <w:lang w:bidi="he-IL"/>
        </w:rPr>
        <w:t>שנוצרה</w:t>
      </w:r>
      <w:r w:rsidRPr="0041143A">
        <w:rPr>
          <w:rFonts w:ascii="David" w:eastAsia="Century Schoolbook" w:hAnsi="David" w:cs="David"/>
          <w:noProof/>
          <w:rtl/>
          <w:lang w:bidi="he-IL"/>
        </w:rPr>
        <w:t>. נדגים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לפי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הראשון</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העובד</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הראשון</w:t>
      </w:r>
      <w:r w:rsidRPr="0041143A">
        <w:rPr>
          <w:rFonts w:ascii="David" w:eastAsia="Century Schoolbook" w:hAnsi="David" w:cs="David"/>
          <w:noProof/>
          <w:rtl/>
        </w:rPr>
        <w:t xml:space="preserve"> </w:t>
      </w:r>
      <w:r w:rsidRPr="0041143A">
        <w:rPr>
          <w:rFonts w:ascii="David" w:eastAsia="Century Schoolbook" w:hAnsi="David" w:cs="David"/>
          <w:noProof/>
          <w:rtl/>
          <w:lang w:bidi="he-IL"/>
        </w:rPr>
        <w:t>מייצר</w:t>
      </w:r>
      <w:r w:rsidRPr="0041143A">
        <w:rPr>
          <w:rFonts w:ascii="David" w:eastAsia="Century Schoolbook" w:hAnsi="David" w:cs="David"/>
          <w:noProof/>
          <w:rtl/>
        </w:rPr>
        <w:t xml:space="preserve"> 200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התפוקה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היא</w:t>
      </w:r>
      <w:r w:rsidRPr="0041143A">
        <w:rPr>
          <w:rFonts w:ascii="David" w:eastAsia="Century Schoolbook" w:hAnsi="David" w:cs="David"/>
          <w:b/>
          <w:bCs/>
          <w:noProof/>
          <w:rtl/>
        </w:rPr>
        <w:t xml:space="preserve"> 200 </w:t>
      </w:r>
      <w:r w:rsidRPr="0041143A">
        <w:rPr>
          <w:rFonts w:ascii="David" w:eastAsia="Century Schoolbook" w:hAnsi="David" w:cs="David"/>
          <w:b/>
          <w:bCs/>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משלמים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לו</w:t>
      </w:r>
      <w:r w:rsidRPr="0041143A">
        <w:rPr>
          <w:rFonts w:ascii="David" w:eastAsia="Century Schoolbook" w:hAnsi="David" w:cs="David"/>
          <w:noProof/>
          <w:rtl/>
        </w:rPr>
        <w:t xml:space="preserve"> 300 ₪ </w:t>
      </w:r>
      <w:r w:rsidRPr="0041143A">
        <w:rPr>
          <w:rFonts w:ascii="David" w:eastAsia="Century Schoolbook" w:hAnsi="David" w:cs="David"/>
          <w:noProof/>
          <w:rtl/>
          <w:lang w:bidi="he-IL"/>
        </w:rPr>
        <w:t>שכר</w:t>
      </w:r>
      <w:r w:rsidRPr="0041143A">
        <w:rPr>
          <w:rFonts w:ascii="David" w:eastAsia="Century Schoolbook" w:hAnsi="David" w:cs="David"/>
          <w:noProof/>
          <w:rtl/>
        </w:rPr>
        <w:t xml:space="preserve"> </w:t>
      </w:r>
      <w:r w:rsidRPr="0041143A">
        <w:rPr>
          <w:rFonts w:ascii="David" w:eastAsia="Century Schoolbook" w:hAnsi="David" w:cs="David"/>
          <w:noProof/>
          <w:rtl/>
          <w:lang w:bidi="he-IL"/>
        </w:rPr>
        <w:t>עבודה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המשתנה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היא</w:t>
      </w:r>
      <w:r w:rsidRPr="0041143A">
        <w:rPr>
          <w:rFonts w:ascii="David" w:eastAsia="Century Schoolbook" w:hAnsi="David" w:cs="David"/>
          <w:noProof/>
          <w:rtl/>
        </w:rPr>
        <w:t xml:space="preserve"> 300), </w:t>
      </w:r>
      <w:r w:rsidRPr="0041143A">
        <w:rPr>
          <w:rFonts w:ascii="David" w:eastAsia="Century Schoolbook" w:hAnsi="David" w:cs="David"/>
          <w:noProof/>
          <w:rtl/>
          <w:lang w:bidi="he-IL"/>
        </w:rPr>
        <w:t>ולכן</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היצרן</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ייצר</w:t>
      </w:r>
      <w:r w:rsidRPr="0041143A">
        <w:rPr>
          <w:rFonts w:ascii="David" w:eastAsia="Century Schoolbook" w:hAnsi="David" w:cs="David"/>
          <w:noProof/>
          <w:rtl/>
        </w:rPr>
        <w:t xml:space="preserve"> 200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באמצעות</w:t>
      </w:r>
      <w:r w:rsidRPr="0041143A">
        <w:rPr>
          <w:rFonts w:ascii="David" w:eastAsia="Century Schoolbook" w:hAnsi="David" w:cs="David"/>
          <w:noProof/>
          <w:rtl/>
        </w:rPr>
        <w:t xml:space="preserve"> 300 ₪ . </w:t>
      </w:r>
      <w:r w:rsidRPr="0041143A">
        <w:rPr>
          <w:rFonts w:ascii="David" w:eastAsia="Century Schoolbook" w:hAnsi="David" w:cs="David"/>
          <w:noProof/>
          <w:rtl/>
          <w:lang w:bidi="he-IL"/>
        </w:rPr>
        <w:t>מכאן</w:t>
      </w:r>
      <w:r w:rsidRPr="0041143A">
        <w:rPr>
          <w:rFonts w:ascii="David" w:eastAsia="Century Schoolbook" w:hAnsi="David" w:cs="David"/>
          <w:noProof/>
          <w:rtl/>
        </w:rPr>
        <w:t xml:space="preserve">, </w:t>
      </w:r>
      <w:r w:rsidRPr="0041143A">
        <w:rPr>
          <w:rFonts w:ascii="David" w:eastAsia="Century Schoolbook" w:hAnsi="David" w:cs="David"/>
          <w:noProof/>
          <w:rtl/>
          <w:lang w:bidi="he-IL"/>
        </w:rPr>
        <w:t>שכל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פיתה</w:t>
      </w:r>
      <w:r w:rsidRPr="0041143A">
        <w:rPr>
          <w:rFonts w:ascii="David" w:eastAsia="Century Schoolbook" w:hAnsi="David" w:cs="David"/>
          <w:noProof/>
          <w:rtl/>
        </w:rPr>
        <w:t xml:space="preserve"> </w:t>
      </w:r>
      <w:r w:rsidRPr="0041143A">
        <w:rPr>
          <w:rFonts w:ascii="David" w:eastAsia="Century Schoolbook" w:hAnsi="David" w:cs="David"/>
          <w:noProof/>
          <w:rtl/>
          <w:lang w:bidi="he-IL"/>
        </w:rPr>
        <w:t>עלתה</w:t>
      </w:r>
      <w:r w:rsidRPr="0041143A">
        <w:rPr>
          <w:rFonts w:ascii="David" w:eastAsia="Century Schoolbook" w:hAnsi="David" w:cs="David"/>
          <w:noProof/>
          <w:rtl/>
        </w:rPr>
        <w:t xml:space="preserve"> 1.5 ₪ , </w:t>
      </w:r>
      <w:r w:rsidRPr="0041143A">
        <w:rPr>
          <w:rFonts w:ascii="David" w:eastAsia="Century Schoolbook" w:hAnsi="David" w:cs="David"/>
          <w:noProof/>
          <w:rtl/>
          <w:lang w:bidi="he-IL"/>
        </w:rPr>
        <w:t>אנו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נחשב</w:t>
      </w:r>
      <w:r w:rsidRPr="0041143A">
        <w:rPr>
          <w:rFonts w:ascii="David" w:eastAsia="Century Schoolbook" w:hAnsi="David" w:cs="David"/>
          <w:noProof/>
          <w:rtl/>
        </w:rPr>
        <w:t xml:space="preserve"> 300 ₪ </w:t>
      </w:r>
      <w:r w:rsidRPr="0041143A">
        <w:rPr>
          <w:rFonts w:ascii="David" w:eastAsia="Century Schoolbook" w:hAnsi="David" w:cs="David"/>
          <w:noProof/>
          <w:rtl/>
          <w:lang w:bidi="he-IL"/>
        </w:rPr>
        <w:t>שכר</w:t>
      </w:r>
      <w:r w:rsidRPr="0041143A">
        <w:rPr>
          <w:rFonts w:ascii="David" w:eastAsia="Century Schoolbook" w:hAnsi="David" w:cs="David"/>
          <w:noProof/>
          <w:rtl/>
        </w:rPr>
        <w:t xml:space="preserve"> </w:t>
      </w:r>
      <w:r w:rsidRPr="0041143A">
        <w:rPr>
          <w:rFonts w:ascii="David" w:eastAsia="Century Schoolbook" w:hAnsi="David" w:cs="David"/>
          <w:noProof/>
          <w:rtl/>
          <w:lang w:bidi="he-IL"/>
        </w:rPr>
        <w:t>עבודה</w:t>
      </w:r>
      <w:r w:rsidRPr="0041143A">
        <w:rPr>
          <w:rFonts w:ascii="David" w:eastAsia="Century Schoolbook" w:hAnsi="David" w:cs="David"/>
          <w:noProof/>
          <w:rtl/>
        </w:rPr>
        <w:t xml:space="preserve"> </w:t>
      </w:r>
      <w:r w:rsidRPr="0041143A">
        <w:rPr>
          <w:rFonts w:ascii="David" w:eastAsia="Century Schoolbook" w:hAnsi="David" w:cs="David"/>
          <w:noProof/>
          <w:rtl/>
          <w:lang w:bidi="he-IL"/>
        </w:rPr>
        <w:t>לחלק</w:t>
      </w:r>
      <w:r w:rsidRPr="0041143A">
        <w:rPr>
          <w:rFonts w:ascii="David" w:eastAsia="Century Schoolbook" w:hAnsi="David" w:cs="David"/>
          <w:noProof/>
          <w:rtl/>
        </w:rPr>
        <w:t xml:space="preserve"> </w:t>
      </w:r>
      <w:r w:rsidRPr="0041143A">
        <w:rPr>
          <w:rFonts w:ascii="David" w:eastAsia="Century Schoolbook" w:hAnsi="David" w:cs="David"/>
          <w:noProof/>
          <w:rtl/>
          <w:lang w:bidi="he-IL"/>
        </w:rPr>
        <w:t>למספר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הפיתות</w:t>
      </w:r>
      <w:r w:rsidRPr="0041143A">
        <w:rPr>
          <w:rFonts w:ascii="David" w:eastAsia="Century Schoolbook" w:hAnsi="David" w:cs="David"/>
          <w:noProof/>
          <w:rtl/>
        </w:rPr>
        <w:t xml:space="preserve">. </w:t>
      </w:r>
    </w:p>
    <w:p w:rsidR="00192989" w:rsidRPr="0041143A" w:rsidRDefault="00192989" w:rsidP="004178D1">
      <w:pPr>
        <w:bidi/>
        <w:spacing w:line="360" w:lineRule="auto"/>
        <w:jc w:val="both"/>
        <w:rPr>
          <w:rFonts w:ascii="David" w:eastAsia="Century Schoolbook" w:hAnsi="David" w:cs="David"/>
          <w:noProof/>
          <w:rtl/>
        </w:rPr>
      </w:pPr>
      <w:r w:rsidRPr="0041143A">
        <w:rPr>
          <w:rFonts w:ascii="David" w:eastAsia="Century Schoolbook" w:hAnsi="David" w:cs="David"/>
          <w:b/>
          <w:bCs/>
          <w:noProof/>
          <w:rtl/>
          <w:lang w:bidi="he-IL"/>
        </w:rPr>
        <w:t>העובד</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השלישי</w:t>
      </w:r>
      <w:r w:rsidRPr="0041143A">
        <w:rPr>
          <w:rFonts w:ascii="David" w:eastAsia="Century Schoolbook" w:hAnsi="David" w:cs="David"/>
          <w:noProof/>
          <w:rtl/>
        </w:rPr>
        <w:t xml:space="preserve"> </w:t>
      </w:r>
      <w:r w:rsidRPr="0041143A">
        <w:rPr>
          <w:rFonts w:ascii="David" w:eastAsia="Century Schoolbook" w:hAnsi="David" w:cs="David"/>
          <w:noProof/>
          <w:rtl/>
          <w:lang w:bidi="he-IL"/>
        </w:rPr>
        <w:t>למשל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מוסיף</w:t>
      </w:r>
      <w:r w:rsidRPr="0041143A">
        <w:rPr>
          <w:rFonts w:ascii="David" w:eastAsia="Century Schoolbook" w:hAnsi="David" w:cs="David"/>
          <w:noProof/>
          <w:rtl/>
        </w:rPr>
        <w:t xml:space="preserve"> 400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לתפוקה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והיצרן</w:t>
      </w:r>
      <w:r w:rsidRPr="0041143A">
        <w:rPr>
          <w:rFonts w:ascii="David" w:eastAsia="Century Schoolbook" w:hAnsi="David" w:cs="David"/>
          <w:noProof/>
          <w:rtl/>
        </w:rPr>
        <w:t xml:space="preserve"> </w:t>
      </w:r>
      <w:r w:rsidRPr="0041143A">
        <w:rPr>
          <w:rFonts w:ascii="David" w:eastAsia="Century Schoolbook" w:hAnsi="David" w:cs="David"/>
          <w:noProof/>
          <w:rtl/>
          <w:lang w:bidi="he-IL"/>
        </w:rPr>
        <w:t>משלם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לו</w:t>
      </w:r>
      <w:r w:rsidRPr="0041143A">
        <w:rPr>
          <w:rFonts w:ascii="David" w:eastAsia="Century Schoolbook" w:hAnsi="David" w:cs="David"/>
          <w:noProof/>
          <w:rtl/>
        </w:rPr>
        <w:t xml:space="preserve"> 300 ₪ </w:t>
      </w:r>
      <w:r w:rsidRPr="0041143A">
        <w:rPr>
          <w:rFonts w:ascii="David" w:eastAsia="Century Schoolbook" w:hAnsi="David" w:cs="David"/>
          <w:noProof/>
          <w:rtl/>
          <w:lang w:bidi="he-IL"/>
        </w:rPr>
        <w:t>שכר</w:t>
      </w:r>
      <w:r w:rsidRPr="0041143A">
        <w:rPr>
          <w:rFonts w:ascii="David" w:eastAsia="Century Schoolbook" w:hAnsi="David" w:cs="David"/>
          <w:noProof/>
          <w:rtl/>
        </w:rPr>
        <w:t xml:space="preserve"> </w:t>
      </w:r>
      <w:r w:rsidRPr="0041143A">
        <w:rPr>
          <w:rFonts w:ascii="David" w:eastAsia="Century Schoolbook" w:hAnsi="David" w:cs="David"/>
          <w:noProof/>
          <w:rtl/>
          <w:lang w:bidi="he-IL"/>
        </w:rPr>
        <w:t>עבודה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ומכאן</w:t>
      </w:r>
      <w:r w:rsidRPr="0041143A">
        <w:rPr>
          <w:rFonts w:ascii="David" w:eastAsia="Century Schoolbook" w:hAnsi="David" w:cs="David"/>
          <w:noProof/>
          <w:rtl/>
        </w:rPr>
        <w:t xml:space="preserve"> </w:t>
      </w:r>
      <w:r w:rsidRPr="0041143A">
        <w:rPr>
          <w:rFonts w:ascii="David" w:eastAsia="Century Schoolbook" w:hAnsi="David" w:cs="David"/>
          <w:noProof/>
          <w:rtl/>
          <w:lang w:bidi="he-IL"/>
        </w:rPr>
        <w:t>שהעלות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בגין</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ייצור</w:t>
      </w:r>
      <w:r w:rsidRPr="0041143A">
        <w:rPr>
          <w:rFonts w:ascii="David" w:eastAsia="Century Schoolbook" w:hAnsi="David" w:cs="David"/>
          <w:noProof/>
          <w:rtl/>
        </w:rPr>
        <w:t xml:space="preserve"> 400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הינה</w:t>
      </w:r>
      <w:r w:rsidRPr="0041143A">
        <w:rPr>
          <w:rFonts w:ascii="David" w:eastAsia="Century Schoolbook" w:hAnsi="David" w:cs="David"/>
          <w:noProof/>
          <w:rtl/>
        </w:rPr>
        <w:t xml:space="preserve"> 0.75 ₪  </w:t>
      </w:r>
      <w:r w:rsidRPr="0041143A">
        <w:rPr>
          <w:rFonts w:ascii="David" w:eastAsia="Century Schoolbook" w:hAnsi="David" w:cs="David"/>
          <w:noProof/>
          <w:rtl/>
          <w:lang w:bidi="he-IL"/>
        </w:rPr>
        <w:t>עבור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פיתה</w:t>
      </w:r>
      <w:r w:rsidRPr="0041143A">
        <w:rPr>
          <w:rFonts w:ascii="David" w:eastAsia="Century Schoolbook" w:hAnsi="David" w:cs="David"/>
          <w:noProof/>
          <w:rtl/>
        </w:rPr>
        <w:t xml:space="preserve">. </w:t>
      </w:r>
    </w:p>
    <w:p w:rsidR="00192989" w:rsidRPr="0041143A" w:rsidRDefault="00192989" w:rsidP="004178D1">
      <w:pPr>
        <w:bidi/>
        <w:spacing w:line="360" w:lineRule="auto"/>
        <w:contextualSpacing/>
        <w:jc w:val="both"/>
        <w:rPr>
          <w:rFonts w:ascii="David" w:eastAsia="Century Schoolbook" w:hAnsi="David" w:cs="David"/>
          <w:noProof/>
        </w:rPr>
      </w:pPr>
      <w:r w:rsidRPr="0041143A">
        <w:rPr>
          <w:rFonts w:ascii="David" w:hAnsi="David" w:cs="David"/>
          <w:rtl/>
          <w:lang w:val="en-GB" w:bidi="he-IL"/>
        </w:rPr>
        <w:t xml:space="preserve">הטבלה היא </w:t>
      </w:r>
      <w:r w:rsidRPr="0041143A">
        <w:rPr>
          <w:rFonts w:ascii="David" w:hAnsi="David" w:cs="David"/>
          <w:b/>
          <w:bCs/>
          <w:rtl/>
          <w:lang w:val="en-GB" w:bidi="he-IL"/>
        </w:rPr>
        <w:t xml:space="preserve">לא רציפה </w:t>
      </w:r>
      <w:r w:rsidRPr="0041143A">
        <w:rPr>
          <w:rFonts w:ascii="David" w:eastAsia="Century Schoolbook" w:hAnsi="David" w:cs="David"/>
          <w:noProof/>
          <w:rtl/>
          <w:lang w:bidi="he-IL"/>
        </w:rPr>
        <w:t>במובן</w:t>
      </w:r>
      <w:r w:rsidRPr="0041143A">
        <w:rPr>
          <w:rFonts w:ascii="David" w:eastAsia="Century Schoolbook" w:hAnsi="David" w:cs="David"/>
          <w:noProof/>
          <w:rtl/>
        </w:rPr>
        <w:t xml:space="preserve"> </w:t>
      </w:r>
      <w:r w:rsidRPr="0041143A">
        <w:rPr>
          <w:rFonts w:ascii="David" w:eastAsia="Century Schoolbook" w:hAnsi="David" w:cs="David"/>
          <w:noProof/>
          <w:rtl/>
          <w:lang w:bidi="he-IL"/>
        </w:rPr>
        <w:t>שגורמי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בטבלה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הם</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שלמים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אך</w:t>
      </w:r>
      <w:r w:rsidRPr="0041143A">
        <w:rPr>
          <w:rFonts w:ascii="David" w:eastAsia="Century Schoolbook" w:hAnsi="David" w:cs="David"/>
          <w:noProof/>
          <w:rtl/>
        </w:rPr>
        <w:t xml:space="preserve"> </w:t>
      </w:r>
      <w:r w:rsidRPr="0041143A">
        <w:rPr>
          <w:rFonts w:ascii="David" w:eastAsia="Century Schoolbook" w:hAnsi="David" w:cs="David"/>
          <w:noProof/>
          <w:rtl/>
          <w:lang w:bidi="he-IL"/>
        </w:rPr>
        <w:t>במציאות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רציפה</w:t>
      </w:r>
      <w:r w:rsidRPr="0041143A">
        <w:rPr>
          <w:rFonts w:ascii="David" w:eastAsia="Century Schoolbook" w:hAnsi="David" w:cs="David"/>
          <w:noProof/>
          <w:rtl/>
        </w:rPr>
        <w:t xml:space="preserve"> </w:t>
      </w:r>
      <w:r w:rsidRPr="0041143A">
        <w:rPr>
          <w:rFonts w:ascii="David" w:eastAsia="Century Schoolbook" w:hAnsi="David" w:cs="David"/>
          <w:noProof/>
          <w:rtl/>
          <w:lang w:bidi="he-IL"/>
        </w:rPr>
        <w:t>ניתן</w:t>
      </w:r>
      <w:r w:rsidRPr="0041143A">
        <w:rPr>
          <w:rFonts w:ascii="David" w:eastAsia="Century Schoolbook" w:hAnsi="David" w:cs="David"/>
          <w:noProof/>
          <w:rtl/>
        </w:rPr>
        <w:t xml:space="preserve"> </w:t>
      </w:r>
      <w:r w:rsidRPr="0041143A">
        <w:rPr>
          <w:rFonts w:ascii="David" w:eastAsia="Century Schoolbook" w:hAnsi="David" w:cs="David"/>
          <w:noProof/>
          <w:rtl/>
          <w:lang w:bidi="he-IL"/>
        </w:rPr>
        <w:t>לקחת</w:t>
      </w:r>
      <w:r w:rsidRPr="0041143A">
        <w:rPr>
          <w:rFonts w:ascii="David" w:eastAsia="Century Schoolbook" w:hAnsi="David" w:cs="David"/>
          <w:noProof/>
          <w:rtl/>
        </w:rPr>
        <w:t xml:space="preserve"> </w:t>
      </w:r>
      <w:r w:rsidRPr="0041143A">
        <w:rPr>
          <w:rFonts w:ascii="David" w:eastAsia="Century Schoolbook" w:hAnsi="David" w:cs="David"/>
          <w:noProof/>
          <w:rtl/>
          <w:lang w:bidi="he-IL"/>
        </w:rPr>
        <w:t>חלקים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גורמי</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קיצור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במשמרות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לדוגמא</w:t>
      </w:r>
      <w:r w:rsidRPr="0041143A">
        <w:rPr>
          <w:rFonts w:ascii="David" w:eastAsia="Century Schoolbook" w:hAnsi="David" w:cs="David"/>
          <w:noProof/>
          <w:rtl/>
        </w:rPr>
        <w:t xml:space="preserve">). </w:t>
      </w:r>
      <w:r w:rsidRPr="0041143A">
        <w:rPr>
          <w:rFonts w:ascii="David" w:eastAsia="Century Schoolbook" w:hAnsi="David" w:cs="David"/>
          <w:noProof/>
          <w:rtl/>
          <w:lang w:bidi="he-IL"/>
        </w:rPr>
        <w:t>הנתונים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בטבלה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הם</w:t>
      </w:r>
      <w:r w:rsidRPr="0041143A">
        <w:rPr>
          <w:rFonts w:ascii="David" w:eastAsia="Century Schoolbook" w:hAnsi="David" w:cs="David"/>
          <w:noProof/>
          <w:rtl/>
        </w:rPr>
        <w:t xml:space="preserve"> </w:t>
      </w:r>
      <w:r w:rsidRPr="0041143A">
        <w:rPr>
          <w:rFonts w:ascii="David" w:eastAsia="Century Schoolbook" w:hAnsi="David" w:cs="David"/>
          <w:noProof/>
          <w:rtl/>
          <w:lang w:bidi="he-IL"/>
        </w:rPr>
        <w:t>מגורם</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שלם</w:t>
      </w:r>
      <w:r w:rsidRPr="0041143A">
        <w:rPr>
          <w:rFonts w:ascii="David" w:eastAsia="Century Schoolbook" w:hAnsi="David" w:cs="David"/>
          <w:noProof/>
          <w:rtl/>
        </w:rPr>
        <w:t xml:space="preserve">, </w:t>
      </w:r>
      <w:r w:rsidRPr="0041143A">
        <w:rPr>
          <w:rFonts w:ascii="David" w:eastAsia="Century Schoolbook" w:hAnsi="David" w:cs="David"/>
          <w:noProof/>
          <w:rtl/>
          <w:lang w:bidi="he-IL"/>
        </w:rPr>
        <w:t>ולכן</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היא</w:t>
      </w:r>
      <w:r w:rsidRPr="0041143A">
        <w:rPr>
          <w:rFonts w:ascii="David" w:eastAsia="Century Schoolbook" w:hAnsi="David" w:cs="David"/>
          <w:noProof/>
          <w:rtl/>
        </w:rPr>
        <w:t xml:space="preserve"> </w:t>
      </w:r>
      <w:r w:rsidRPr="0041143A">
        <w:rPr>
          <w:rFonts w:ascii="David" w:eastAsia="Century Schoolbook" w:hAnsi="David" w:cs="David"/>
          <w:noProof/>
          <w:rtl/>
          <w:lang w:bidi="he-IL"/>
        </w:rPr>
        <w:t>לגורם</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שלם</w:t>
      </w:r>
      <w:r w:rsidRPr="0041143A">
        <w:rPr>
          <w:rFonts w:ascii="David" w:eastAsia="Century Schoolbook" w:hAnsi="David" w:cs="David"/>
          <w:noProof/>
          <w:rtl/>
        </w:rPr>
        <w:t xml:space="preserve">. </w:t>
      </w:r>
      <w:r w:rsidRPr="0041143A">
        <w:rPr>
          <w:rFonts w:ascii="David" w:eastAsia="Century Schoolbook" w:hAnsi="David" w:cs="David"/>
          <w:noProof/>
          <w:rtl/>
          <w:lang w:bidi="he-IL"/>
        </w:rPr>
        <w:t>אם</w:t>
      </w:r>
      <w:r w:rsidRPr="0041143A">
        <w:rPr>
          <w:rFonts w:ascii="David" w:eastAsia="Century Schoolbook" w:hAnsi="David" w:cs="David"/>
          <w:noProof/>
          <w:rtl/>
        </w:rPr>
        <w:t xml:space="preserve"> </w:t>
      </w:r>
      <w:r w:rsidRPr="0041143A">
        <w:rPr>
          <w:rFonts w:ascii="David" w:eastAsia="Century Schoolbook" w:hAnsi="David" w:cs="David"/>
          <w:noProof/>
          <w:rtl/>
          <w:lang w:bidi="he-IL"/>
        </w:rPr>
        <w:t>נעסיק</w:t>
      </w:r>
      <w:r w:rsidRPr="0041143A">
        <w:rPr>
          <w:rFonts w:ascii="David" w:eastAsia="Century Schoolbook" w:hAnsi="David" w:cs="David"/>
          <w:noProof/>
          <w:rtl/>
        </w:rPr>
        <w:t xml:space="preserve"> </w:t>
      </w:r>
      <w:r w:rsidRPr="0041143A">
        <w:rPr>
          <w:rFonts w:ascii="David" w:eastAsia="Century Schoolbook" w:hAnsi="David" w:cs="David"/>
          <w:noProof/>
          <w:rtl/>
          <w:lang w:bidi="he-IL"/>
        </w:rPr>
        <w:t>חלקי</w:t>
      </w:r>
      <w:r w:rsidRPr="0041143A">
        <w:rPr>
          <w:rFonts w:ascii="David" w:eastAsia="Century Schoolbook" w:hAnsi="David" w:cs="David"/>
          <w:noProof/>
          <w:rtl/>
        </w:rPr>
        <w:t xml:space="preserve"> </w:t>
      </w:r>
      <w:r w:rsidRPr="0041143A">
        <w:rPr>
          <w:rFonts w:ascii="David" w:eastAsia="Century Schoolbook" w:hAnsi="David" w:cs="David"/>
          <w:noProof/>
          <w:rtl/>
          <w:lang w:bidi="he-IL"/>
        </w:rPr>
        <w:t>גורם</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תשתנה</w:t>
      </w:r>
      <w:r w:rsidRPr="0041143A">
        <w:rPr>
          <w:rFonts w:ascii="David" w:eastAsia="Century Schoolbook" w:hAnsi="David" w:cs="David"/>
          <w:noProof/>
          <w:rtl/>
        </w:rPr>
        <w:t xml:space="preserve"> </w:t>
      </w:r>
      <w:r w:rsidRPr="0041143A">
        <w:rPr>
          <w:rFonts w:ascii="David" w:eastAsia="Century Schoolbook" w:hAnsi="David" w:cs="David"/>
          <w:noProof/>
          <w:rtl/>
          <w:lang w:bidi="he-IL"/>
        </w:rPr>
        <w:t>בתוך</w:t>
      </w:r>
      <w:r w:rsidRPr="0041143A">
        <w:rPr>
          <w:rFonts w:ascii="David" w:eastAsia="Century Schoolbook" w:hAnsi="David" w:cs="David"/>
          <w:noProof/>
          <w:rtl/>
        </w:rPr>
        <w:t xml:space="preserve"> </w:t>
      </w:r>
      <w:r w:rsidRPr="0041143A">
        <w:rPr>
          <w:rFonts w:ascii="David" w:eastAsia="Century Schoolbook" w:hAnsi="David" w:cs="David"/>
          <w:noProof/>
          <w:rtl/>
          <w:lang w:bidi="he-IL"/>
        </w:rPr>
        <w:t>גורמי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כפי</w:t>
      </w:r>
      <w:r w:rsidRPr="0041143A">
        <w:rPr>
          <w:rFonts w:ascii="David" w:eastAsia="Century Schoolbook" w:hAnsi="David" w:cs="David"/>
          <w:noProof/>
          <w:rtl/>
        </w:rPr>
        <w:t xml:space="preserve"> </w:t>
      </w:r>
      <w:r w:rsidRPr="0041143A">
        <w:rPr>
          <w:rFonts w:ascii="David" w:eastAsia="Century Schoolbook" w:hAnsi="David" w:cs="David"/>
          <w:noProof/>
          <w:rtl/>
          <w:lang w:bidi="he-IL"/>
        </w:rPr>
        <w:t>שהיא</w:t>
      </w:r>
      <w:r w:rsidRPr="0041143A">
        <w:rPr>
          <w:rFonts w:ascii="David" w:eastAsia="Century Schoolbook" w:hAnsi="David" w:cs="David"/>
          <w:noProof/>
          <w:rtl/>
        </w:rPr>
        <w:t xml:space="preserve"> </w:t>
      </w:r>
      <w:r w:rsidRPr="0041143A">
        <w:rPr>
          <w:rFonts w:ascii="David" w:eastAsia="Century Schoolbook" w:hAnsi="David" w:cs="David"/>
          <w:noProof/>
          <w:rtl/>
          <w:lang w:bidi="he-IL"/>
        </w:rPr>
        <w:t>משתנה</w:t>
      </w:r>
      <w:r w:rsidRPr="0041143A">
        <w:rPr>
          <w:rFonts w:ascii="David" w:eastAsia="Century Schoolbook" w:hAnsi="David" w:cs="David"/>
          <w:noProof/>
          <w:rtl/>
        </w:rPr>
        <w:t xml:space="preserve"> </w:t>
      </w:r>
      <w:r w:rsidRPr="0041143A">
        <w:rPr>
          <w:rFonts w:ascii="David" w:eastAsia="Century Schoolbook" w:hAnsi="David" w:cs="David"/>
          <w:noProof/>
          <w:rtl/>
          <w:lang w:bidi="he-IL"/>
        </w:rPr>
        <w:t>על</w:t>
      </w:r>
      <w:r w:rsidRPr="0041143A">
        <w:rPr>
          <w:rFonts w:ascii="David" w:eastAsia="Century Schoolbook" w:hAnsi="David" w:cs="David"/>
          <w:noProof/>
          <w:rtl/>
        </w:rPr>
        <w:t xml:space="preserve"> </w:t>
      </w:r>
      <w:r w:rsidRPr="0041143A">
        <w:rPr>
          <w:rFonts w:ascii="David" w:eastAsia="Century Schoolbook" w:hAnsi="David" w:cs="David"/>
          <w:noProof/>
          <w:rtl/>
          <w:lang w:bidi="he-IL"/>
        </w:rPr>
        <w:t>פני</w:t>
      </w:r>
      <w:r w:rsidRPr="0041143A">
        <w:rPr>
          <w:rFonts w:ascii="David" w:eastAsia="Century Schoolbook" w:hAnsi="David" w:cs="David"/>
          <w:noProof/>
          <w:rtl/>
        </w:rPr>
        <w:t xml:space="preserve"> </w:t>
      </w:r>
      <w:r w:rsidRPr="0041143A">
        <w:rPr>
          <w:rFonts w:ascii="David" w:eastAsia="Century Schoolbook" w:hAnsi="David" w:cs="David"/>
          <w:noProof/>
          <w:rtl/>
          <w:lang w:bidi="he-IL"/>
        </w:rPr>
        <w:t>גורמי</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בדוג</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אנו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רואים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שבתחילה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עד</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הרביעי</w:t>
      </w:r>
      <w:r w:rsidRPr="0041143A">
        <w:rPr>
          <w:rFonts w:ascii="David" w:eastAsia="Century Schoolbook" w:hAnsi="David" w:cs="David"/>
          <w:noProof/>
          <w:rtl/>
        </w:rPr>
        <w:t xml:space="preserve">) </w:t>
      </w:r>
      <w:r w:rsidRPr="0041143A">
        <w:rPr>
          <w:rFonts w:ascii="David" w:eastAsia="Century Schoolbook" w:hAnsi="David" w:cs="David"/>
          <w:noProof/>
          <w:rtl/>
          <w:lang w:bidi="he-IL"/>
        </w:rPr>
        <w:t>ואז</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מכאן</w:t>
      </w:r>
      <w:r w:rsidRPr="0041143A">
        <w:rPr>
          <w:rFonts w:ascii="David" w:eastAsia="Century Schoolbook" w:hAnsi="David" w:cs="David"/>
          <w:noProof/>
          <w:rtl/>
        </w:rPr>
        <w:t xml:space="preserve">, </w:t>
      </w:r>
      <w:r w:rsidRPr="0041143A">
        <w:rPr>
          <w:rFonts w:ascii="David" w:eastAsia="Century Schoolbook" w:hAnsi="David" w:cs="David"/>
          <w:noProof/>
          <w:rtl/>
          <w:lang w:bidi="he-IL"/>
        </w:rPr>
        <w:t>סביר</w:t>
      </w:r>
      <w:r w:rsidRPr="0041143A">
        <w:rPr>
          <w:rFonts w:ascii="David" w:eastAsia="Century Schoolbook" w:hAnsi="David" w:cs="David"/>
          <w:noProof/>
          <w:rtl/>
        </w:rPr>
        <w:t xml:space="preserve"> </w:t>
      </w:r>
      <w:r w:rsidRPr="0041143A">
        <w:rPr>
          <w:rFonts w:ascii="David" w:eastAsia="Century Schoolbook" w:hAnsi="David" w:cs="David"/>
          <w:noProof/>
          <w:rtl/>
          <w:lang w:bidi="he-IL"/>
        </w:rPr>
        <w:t>להניח</w:t>
      </w:r>
      <w:r w:rsidRPr="0041143A">
        <w:rPr>
          <w:rFonts w:ascii="David" w:eastAsia="Century Schoolbook" w:hAnsi="David" w:cs="David"/>
          <w:noProof/>
          <w:rtl/>
        </w:rPr>
        <w:t xml:space="preserve"> </w:t>
      </w:r>
      <w:r w:rsidRPr="0041143A">
        <w:rPr>
          <w:rFonts w:ascii="David" w:eastAsia="Century Schoolbook" w:hAnsi="David" w:cs="David"/>
          <w:noProof/>
          <w:rtl/>
          <w:lang w:bidi="he-IL"/>
        </w:rPr>
        <w:t>שגם</w:t>
      </w:r>
      <w:r w:rsidRPr="0041143A">
        <w:rPr>
          <w:rFonts w:ascii="David" w:eastAsia="Century Schoolbook" w:hAnsi="David" w:cs="David"/>
          <w:noProof/>
          <w:rtl/>
        </w:rPr>
        <w:t xml:space="preserve"> </w:t>
      </w:r>
      <w:r w:rsidRPr="0041143A">
        <w:rPr>
          <w:rFonts w:ascii="David" w:eastAsia="Century Schoolbook" w:hAnsi="David" w:cs="David"/>
          <w:noProof/>
          <w:rtl/>
          <w:lang w:bidi="he-IL"/>
        </w:rPr>
        <w:t>בתוך</w:t>
      </w:r>
      <w:r w:rsidRPr="0041143A">
        <w:rPr>
          <w:rFonts w:ascii="David" w:eastAsia="Century Schoolbook" w:hAnsi="David" w:cs="David"/>
          <w:noProof/>
          <w:rtl/>
        </w:rPr>
        <w:t xml:space="preserve"> </w:t>
      </w:r>
      <w:r w:rsidRPr="0041143A">
        <w:rPr>
          <w:rFonts w:ascii="David" w:eastAsia="Century Schoolbook" w:hAnsi="David" w:cs="David"/>
          <w:noProof/>
          <w:rtl/>
          <w:lang w:bidi="he-IL"/>
        </w:rPr>
        <w:t>גורמי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האלה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חלקיו</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השונים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ואז</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בחמישית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הראשונה</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המשמרת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הראשונה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ייתן</w:t>
      </w:r>
      <w:r w:rsidRPr="0041143A">
        <w:rPr>
          <w:rFonts w:ascii="David" w:eastAsia="Century Schoolbook" w:hAnsi="David" w:cs="David"/>
          <w:noProof/>
          <w:rtl/>
        </w:rPr>
        <w:t xml:space="preserve"> </w:t>
      </w:r>
      <w:r w:rsidRPr="0041143A">
        <w:rPr>
          <w:rFonts w:ascii="David" w:eastAsia="Century Schoolbook" w:hAnsi="David" w:cs="David"/>
          <w:noProof/>
          <w:rtl/>
          <w:lang w:bidi="he-IL"/>
        </w:rPr>
        <w:t>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פחותה</w:t>
      </w:r>
      <w:r w:rsidRPr="0041143A">
        <w:rPr>
          <w:rFonts w:ascii="David" w:eastAsia="Century Schoolbook" w:hAnsi="David" w:cs="David"/>
          <w:noProof/>
          <w:rtl/>
        </w:rPr>
        <w:t xml:space="preserve"> </w:t>
      </w:r>
      <w:r w:rsidRPr="0041143A">
        <w:rPr>
          <w:rFonts w:ascii="David" w:eastAsia="Century Schoolbook" w:hAnsi="David" w:cs="David"/>
          <w:noProof/>
          <w:rtl/>
          <w:lang w:bidi="he-IL"/>
        </w:rPr>
        <w:t>מאשר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החמישית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השנייה</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המשמרת</w:t>
      </w:r>
      <w:r w:rsidRPr="0041143A">
        <w:rPr>
          <w:rFonts w:ascii="David" w:eastAsia="Century Schoolbook" w:hAnsi="David" w:cs="David"/>
          <w:noProof/>
          <w:rtl/>
        </w:rPr>
        <w:t xml:space="preserve">). </w:t>
      </w:r>
      <w:r w:rsidRPr="0041143A">
        <w:rPr>
          <w:rFonts w:ascii="David" w:eastAsia="Century Schoolbook" w:hAnsi="David" w:cs="David"/>
          <w:noProof/>
          <w:rtl/>
          <w:lang w:bidi="he-IL"/>
        </w:rPr>
        <w:t>לסיכום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על</w:t>
      </w:r>
      <w:r w:rsidRPr="0041143A">
        <w:rPr>
          <w:rFonts w:ascii="David" w:eastAsia="Century Schoolbook" w:hAnsi="David" w:cs="David"/>
          <w:noProof/>
          <w:rtl/>
        </w:rPr>
        <w:t xml:space="preserve"> </w:t>
      </w:r>
      <w:r w:rsidRPr="0041143A">
        <w:rPr>
          <w:rFonts w:ascii="David" w:eastAsia="Century Schoolbook" w:hAnsi="David" w:cs="David"/>
          <w:noProof/>
          <w:rtl/>
          <w:lang w:bidi="he-IL"/>
        </w:rPr>
        <w:t>פני</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עובדים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ואם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המציאות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רציפה</w:t>
      </w:r>
      <w:r w:rsidRPr="0041143A">
        <w:rPr>
          <w:rFonts w:ascii="David" w:eastAsia="Century Schoolbook" w:hAnsi="David" w:cs="David"/>
          <w:noProof/>
          <w:rtl/>
        </w:rPr>
        <w:t xml:space="preserve"> </w:t>
      </w:r>
      <w:r w:rsidRPr="0041143A">
        <w:rPr>
          <w:rFonts w:ascii="David" w:eastAsia="Century Schoolbook" w:hAnsi="David" w:cs="David"/>
          <w:noProof/>
          <w:rtl/>
          <w:lang w:bidi="he-IL"/>
        </w:rPr>
        <w:t>אזי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היא</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הייתה</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גם</w:t>
      </w:r>
      <w:r w:rsidRPr="0041143A">
        <w:rPr>
          <w:rFonts w:ascii="David" w:eastAsia="Century Schoolbook" w:hAnsi="David" w:cs="David"/>
          <w:noProof/>
          <w:rtl/>
        </w:rPr>
        <w:t xml:space="preserve"> </w:t>
      </w:r>
      <w:r w:rsidRPr="0041143A">
        <w:rPr>
          <w:rFonts w:ascii="David" w:eastAsia="Century Schoolbook" w:hAnsi="David" w:cs="David"/>
          <w:noProof/>
          <w:rtl/>
          <w:lang w:bidi="he-IL"/>
        </w:rPr>
        <w:t>על</w:t>
      </w:r>
      <w:r w:rsidRPr="0041143A">
        <w:rPr>
          <w:rFonts w:ascii="David" w:eastAsia="Century Schoolbook" w:hAnsi="David" w:cs="David"/>
          <w:noProof/>
          <w:rtl/>
        </w:rPr>
        <w:t xml:space="preserve"> </w:t>
      </w:r>
      <w:r w:rsidRPr="0041143A">
        <w:rPr>
          <w:rFonts w:ascii="David" w:eastAsia="Century Schoolbook" w:hAnsi="David" w:cs="David"/>
          <w:noProof/>
          <w:rtl/>
          <w:lang w:bidi="he-IL"/>
        </w:rPr>
        <w:t>פני</w:t>
      </w:r>
      <w:r w:rsidRPr="0041143A">
        <w:rPr>
          <w:rFonts w:ascii="David" w:eastAsia="Century Schoolbook" w:hAnsi="David" w:cs="David"/>
          <w:noProof/>
          <w:rtl/>
        </w:rPr>
        <w:t xml:space="preserve"> </w:t>
      </w:r>
      <w:r w:rsidRPr="0041143A">
        <w:rPr>
          <w:rFonts w:ascii="David" w:eastAsia="Century Schoolbook" w:hAnsi="David" w:cs="David"/>
          <w:noProof/>
          <w:rtl/>
          <w:lang w:bidi="he-IL"/>
        </w:rPr>
        <w:t>חלקים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עובדים</w:t>
      </w:r>
      <w:r w:rsidRPr="0041143A">
        <w:rPr>
          <w:rFonts w:ascii="David" w:eastAsia="Century Schoolbook" w:hAnsi="David" w:cs="David"/>
          <w:noProof/>
          <w:rtl/>
        </w:rPr>
        <w:t xml:space="preserve">. </w:t>
      </w: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rtl/>
          <w:lang w:val="en-GB" w:bidi="he-IL"/>
        </w:rPr>
      </w:pPr>
      <w:r w:rsidRPr="0041143A">
        <w:rPr>
          <w:rFonts w:ascii="David" w:hAnsi="David" w:cs="David"/>
          <w:noProof/>
        </w:rPr>
        <mc:AlternateContent>
          <mc:Choice Requires="wpg">
            <w:drawing>
              <wp:anchor distT="0" distB="0" distL="114300" distR="114300" simplePos="0" relativeHeight="251699200" behindDoc="1" locked="0" layoutInCell="1" allowOverlap="1" wp14:anchorId="75E4A3B7" wp14:editId="5F699DFD">
                <wp:simplePos x="0" y="0"/>
                <wp:positionH relativeFrom="margin">
                  <wp:posOffset>-386910</wp:posOffset>
                </wp:positionH>
                <wp:positionV relativeFrom="paragraph">
                  <wp:posOffset>49</wp:posOffset>
                </wp:positionV>
                <wp:extent cx="2897505" cy="2018665"/>
                <wp:effectExtent l="0" t="0" r="0" b="635"/>
                <wp:wrapTight wrapText="bothSides">
                  <wp:wrapPolygon edited="0">
                    <wp:start x="0" y="0"/>
                    <wp:lineTo x="0" y="21403"/>
                    <wp:lineTo x="21444" y="21403"/>
                    <wp:lineTo x="21444" y="0"/>
                    <wp:lineTo x="0" y="0"/>
                  </wp:wrapPolygon>
                </wp:wrapTight>
                <wp:docPr id="357" name="Group 357"/>
                <wp:cNvGraphicFramePr/>
                <a:graphic xmlns:a="http://schemas.openxmlformats.org/drawingml/2006/main">
                  <a:graphicData uri="http://schemas.microsoft.com/office/word/2010/wordprocessingGroup">
                    <wpg:wgp>
                      <wpg:cNvGrpSpPr/>
                      <wpg:grpSpPr>
                        <a:xfrm>
                          <a:off x="0" y="0"/>
                          <a:ext cx="2897505" cy="2018665"/>
                          <a:chOff x="0" y="0"/>
                          <a:chExt cx="2615565" cy="2498090"/>
                        </a:xfrm>
                      </wpg:grpSpPr>
                      <pic:pic xmlns:pic="http://schemas.openxmlformats.org/drawingml/2006/picture">
                        <pic:nvPicPr>
                          <pic:cNvPr id="100" name="תמונה 354"/>
                          <pic:cNvPicPr>
                            <a:picLocks noChangeAspect="1"/>
                          </pic:cNvPicPr>
                        </pic:nvPicPr>
                        <pic:blipFill rotWithShape="1">
                          <a:blip r:embed="rId46">
                            <a:extLst>
                              <a:ext uri="{28A0092B-C50C-407E-A947-70E740481C1C}">
                                <a14:useLocalDpi xmlns:a14="http://schemas.microsoft.com/office/drawing/2010/main" val="0"/>
                              </a:ext>
                            </a:extLst>
                          </a:blip>
                          <a:srcRect l="12526" t="36111" r="63900" b="23856"/>
                          <a:stretch/>
                        </pic:blipFill>
                        <pic:spPr bwMode="auto">
                          <a:xfrm>
                            <a:off x="0" y="0"/>
                            <a:ext cx="2615565" cy="2498090"/>
                          </a:xfrm>
                          <a:prstGeom prst="rect">
                            <a:avLst/>
                          </a:prstGeom>
                          <a:ln>
                            <a:noFill/>
                          </a:ln>
                          <a:extLst>
                            <a:ext uri="{53640926-AAD7-44D8-BBD7-CCE9431645EC}">
                              <a14:shadowObscured xmlns:a14="http://schemas.microsoft.com/office/drawing/2010/main"/>
                            </a:ext>
                          </a:extLst>
                        </pic:spPr>
                      </pic:pic>
                      <wps:wsp>
                        <wps:cNvPr id="101" name="תיבת טקסט 2"/>
                        <wps:cNvSpPr txBox="1">
                          <a:spLocks noChangeArrowheads="1"/>
                        </wps:cNvSpPr>
                        <wps:spPr bwMode="auto">
                          <a:xfrm flipH="1">
                            <a:off x="1547447" y="1941341"/>
                            <a:ext cx="983615" cy="390525"/>
                          </a:xfrm>
                          <a:prstGeom prst="rect">
                            <a:avLst/>
                          </a:prstGeom>
                          <a:noFill/>
                          <a:ln w="9525">
                            <a:noFill/>
                            <a:miter lim="800000"/>
                            <a:headEnd/>
                            <a:tailEnd/>
                          </a:ln>
                        </wps:spPr>
                        <wps:txbx>
                          <w:txbxContent>
                            <w:p w:rsidR="007E5D98" w:rsidRDefault="007E5D98" w:rsidP="00192989">
                              <w:pPr>
                                <w:bidi/>
                                <w:rPr>
                                  <w:rFonts w:ascii="David" w:hAnsi="David" w:cs="David"/>
                                  <w:b/>
                                  <w:bCs/>
                                  <w:sz w:val="28"/>
                                  <w:szCs w:val="28"/>
                                </w:rPr>
                              </w:pPr>
                              <w:r>
                                <w:rPr>
                                  <w:rFonts w:ascii="David" w:hAnsi="David" w:cs="David" w:hint="cs"/>
                                  <w:b/>
                                  <w:bCs/>
                                  <w:sz w:val="28"/>
                                  <w:szCs w:val="28"/>
                                  <w:rtl/>
                                </w:rPr>
                                <w:t>עלות שולית</w:t>
                              </w:r>
                            </w:p>
                          </w:txbxContent>
                        </wps:txbx>
                        <wps:bodyPr rot="0" vert="horz" wrap="square" lIns="91440" tIns="45720" rIns="91440" bIns="45720" anchor="t" anchorCtr="0">
                          <a:noAutofit/>
                        </wps:bodyPr>
                      </wps:wsp>
                      <wps:wsp>
                        <wps:cNvPr id="102" name="תיבת טקסט 2"/>
                        <wps:cNvSpPr txBox="1">
                          <a:spLocks noChangeArrowheads="1"/>
                        </wps:cNvSpPr>
                        <wps:spPr bwMode="auto">
                          <a:xfrm flipH="1">
                            <a:off x="1072196" y="213597"/>
                            <a:ext cx="1236345" cy="390525"/>
                          </a:xfrm>
                          <a:prstGeom prst="rect">
                            <a:avLst/>
                          </a:prstGeom>
                          <a:noFill/>
                          <a:ln w="9525">
                            <a:noFill/>
                            <a:miter lim="800000"/>
                            <a:headEnd/>
                            <a:tailEnd/>
                          </a:ln>
                        </wps:spPr>
                        <wps:txbx>
                          <w:txbxContent>
                            <w:p w:rsidR="007E5D98" w:rsidRDefault="007E5D98" w:rsidP="00192989">
                              <w:pPr>
                                <w:bidi/>
                                <w:rPr>
                                  <w:rFonts w:ascii="David" w:hAnsi="David" w:cs="David"/>
                                  <w:b/>
                                  <w:bCs/>
                                  <w:sz w:val="28"/>
                                  <w:szCs w:val="28"/>
                                </w:rPr>
                              </w:pPr>
                              <w:r>
                                <w:rPr>
                                  <w:rFonts w:ascii="David" w:hAnsi="David" w:cs="David" w:hint="cs"/>
                                  <w:b/>
                                  <w:bCs/>
                                  <w:sz w:val="28"/>
                                  <w:szCs w:val="28"/>
                                  <w:rtl/>
                                </w:rPr>
                                <w:t>תפוקה</w:t>
                              </w:r>
                              <w:r>
                                <w:rPr>
                                  <w:rFonts w:ascii="David" w:hAnsi="David" w:cs="David" w:hint="cs"/>
                                  <w:b/>
                                  <w:bCs/>
                                  <w:sz w:val="28"/>
                                  <w:szCs w:val="28"/>
                                  <w:rtl/>
                                  <w:lang w:bidi="he-IL"/>
                                </w:rPr>
                                <w:t xml:space="preserve"> שולית</w:t>
                              </w:r>
                              <w:r>
                                <w:rPr>
                                  <w:rFonts w:ascii="David" w:hAnsi="David" w:cs="David" w:hint="cs"/>
                                  <w:b/>
                                  <w:bCs/>
                                  <w:sz w:val="28"/>
                                  <w:szCs w:val="28"/>
                                  <w:rtl/>
                                </w:rPr>
                                <w:t xml:space="preserve"> שולית</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E4A3B7" id="Group 357" o:spid="_x0000_s1052" style="position:absolute;left:0;text-align:left;margin-left:-30.45pt;margin-top:0;width:228.15pt;height:158.95pt;z-index:-251617280;mso-position-horizontal-relative:margin;mso-width-relative:margin;mso-height-relative:margin" coordsize="26155,24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354" o:spid="_x0000_s1053" type="#_x0000_t75" style="position:absolute;width:26155;height:24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">
                  <v:imagedata r:id="rId47" o:title="" croptop="23666f" cropbottom="15634f" cropleft="8209f" cropright="41878f"/>
                </v:shape>
                <v:shape id="תיבת טקסט 2" o:spid="_x0000_s1054" type="#_x0000_t202" style="position:absolute;left:15474;top:19413;width:9836;height:3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" filled="f" stroked="f">
                  <v:textbox>
                    <w:txbxContent>
                      <w:p w:rsidR="007E5D98" w:rsidRDefault="007E5D98" w:rsidP="00192989">
                        <w:pPr>
                          <w:bidi/>
                          <w:rPr>
                            <w:rFonts w:ascii="David" w:hAnsi="David" w:cs="David"/>
                            <w:b/>
                            <w:bCs/>
                            <w:sz w:val="28"/>
                            <w:szCs w:val="28"/>
                          </w:rPr>
                        </w:pPr>
                        <w:r>
                          <w:rPr>
                            <w:rFonts w:ascii="David" w:hAnsi="David" w:cs="David" w:hint="cs"/>
                            <w:b/>
                            <w:bCs/>
                            <w:sz w:val="28"/>
                            <w:szCs w:val="28"/>
                            <w:rtl/>
                          </w:rPr>
                          <w:t>עלות שולית</w:t>
                        </w:r>
                      </w:p>
                    </w:txbxContent>
                  </v:textbox>
                </v:shape>
                <v:shape id="תיבת טקסט 2" o:spid="_x0000_s1055" type="#_x0000_t202" style="position:absolute;left:10721;top:2135;width:12364;height:39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" filled="f" stroked="f">
                  <v:textbox>
                    <w:txbxContent>
                      <w:p w:rsidR="007E5D98" w:rsidRDefault="007E5D98" w:rsidP="00192989">
                        <w:pPr>
                          <w:bidi/>
                          <w:rPr>
                            <w:rFonts w:ascii="David" w:hAnsi="David" w:cs="David"/>
                            <w:b/>
                            <w:bCs/>
                            <w:sz w:val="28"/>
                            <w:szCs w:val="28"/>
                          </w:rPr>
                        </w:pPr>
                        <w:r>
                          <w:rPr>
                            <w:rFonts w:ascii="David" w:hAnsi="David" w:cs="David" w:hint="cs"/>
                            <w:b/>
                            <w:bCs/>
                            <w:sz w:val="28"/>
                            <w:szCs w:val="28"/>
                            <w:rtl/>
                          </w:rPr>
                          <w:t>תפוקה</w:t>
                        </w:r>
                        <w:r>
                          <w:rPr>
                            <w:rFonts w:ascii="David" w:hAnsi="David" w:cs="David" w:hint="cs"/>
                            <w:b/>
                            <w:bCs/>
                            <w:sz w:val="28"/>
                            <w:szCs w:val="28"/>
                            <w:rtl/>
                            <w:lang w:bidi="he-IL"/>
                          </w:rPr>
                          <w:t xml:space="preserve"> שולית</w:t>
                        </w:r>
                        <w:r>
                          <w:rPr>
                            <w:rFonts w:ascii="David" w:hAnsi="David" w:cs="David" w:hint="cs"/>
                            <w:b/>
                            <w:bCs/>
                            <w:sz w:val="28"/>
                            <w:szCs w:val="28"/>
                            <w:rtl/>
                          </w:rPr>
                          <w:t xml:space="preserve"> שולית</w:t>
                        </w:r>
                      </w:p>
                    </w:txbxContent>
                  </v:textbox>
                </v:shape>
                <w10:wrap type="tight" anchorx="margin"/>
              </v:group>
            </w:pict>
          </mc:Fallback>
        </mc:AlternateContent>
      </w:r>
    </w:p>
    <w:p w:rsidR="00192989" w:rsidRPr="0041143A" w:rsidRDefault="00192989" w:rsidP="004178D1">
      <w:pPr>
        <w:bidi/>
        <w:spacing w:line="360" w:lineRule="auto"/>
        <w:jc w:val="both"/>
        <w:rPr>
          <w:rFonts w:ascii="David" w:eastAsia="Century Schoolbook" w:hAnsi="David" w:cs="David"/>
          <w:b/>
          <w:bCs/>
          <w:noProof/>
          <w:u w:val="single"/>
          <w:rtl/>
          <w:lang w:bidi="he-IL"/>
        </w:rPr>
      </w:pPr>
    </w:p>
    <w:p w:rsidR="00192989" w:rsidRPr="0041143A" w:rsidRDefault="00192989" w:rsidP="004178D1">
      <w:pPr>
        <w:bidi/>
        <w:spacing w:line="360" w:lineRule="auto"/>
        <w:jc w:val="both"/>
        <w:rPr>
          <w:rFonts w:ascii="David" w:eastAsia="Century Schoolbook" w:hAnsi="David" w:cs="David"/>
          <w:b/>
          <w:bCs/>
          <w:noProof/>
          <w:rtl/>
          <w:lang w:bidi="he-IL"/>
        </w:rPr>
      </w:pPr>
      <w:r w:rsidRPr="0041143A">
        <w:rPr>
          <w:rFonts w:ascii="David" w:eastAsia="Century Schoolbook" w:hAnsi="David" w:cs="David"/>
          <w:b/>
          <w:bCs/>
          <w:noProof/>
          <w:rtl/>
          <w:lang w:bidi="he-IL"/>
        </w:rPr>
        <w:t>נראה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את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העלות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והתפוקה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בצורה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גרפית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 xml:space="preserve"> </w:t>
      </w:r>
    </w:p>
    <w:p w:rsidR="00192989" w:rsidRPr="0041143A" w:rsidRDefault="00192989" w:rsidP="004178D1">
      <w:pPr>
        <w:bidi/>
        <w:spacing w:line="360" w:lineRule="auto"/>
        <w:jc w:val="both"/>
        <w:rPr>
          <w:rFonts w:ascii="David" w:eastAsia="Century Schoolbook" w:hAnsi="David" w:cs="David"/>
          <w:b/>
          <w:bCs/>
          <w:noProof/>
          <w:lang w:bidi="he-IL"/>
        </w:rPr>
      </w:pPr>
      <w:r w:rsidRPr="0041143A">
        <w:rPr>
          <w:rFonts w:ascii="David" w:eastAsia="Century Schoolbook" w:hAnsi="David" w:cs="David"/>
          <w:noProof/>
          <w:rtl/>
          <w:lang w:bidi="he-IL"/>
        </w:rPr>
        <w:t>הגרף נראה כגרף עמודות כי הוא תואם באופן מדויק את הטבלה</w:t>
      </w: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rtl/>
          <w:lang w:val="en-GB" w:bidi="he-IL"/>
        </w:rPr>
      </w:pPr>
      <w:r w:rsidRPr="0041143A">
        <w:rPr>
          <w:rFonts w:ascii="David" w:hAnsi="David" w:cs="David"/>
          <w:noProof/>
        </w:rPr>
        <w:lastRenderedPageBreak/>
        <w:drawing>
          <wp:anchor distT="0" distB="0" distL="114300" distR="114300" simplePos="0" relativeHeight="251700224" behindDoc="1" locked="0" layoutInCell="1" allowOverlap="1" wp14:anchorId="71DECC26" wp14:editId="0B4AB476">
            <wp:simplePos x="0" y="0"/>
            <wp:positionH relativeFrom="margin">
              <wp:align>left</wp:align>
            </wp:positionH>
            <wp:positionV relativeFrom="paragraph">
              <wp:posOffset>127097</wp:posOffset>
            </wp:positionV>
            <wp:extent cx="2241550" cy="1078865"/>
            <wp:effectExtent l="0" t="0" r="6350" b="6985"/>
            <wp:wrapTight wrapText="bothSides">
              <wp:wrapPolygon edited="0">
                <wp:start x="0" y="0"/>
                <wp:lineTo x="0" y="21358"/>
                <wp:lineTo x="21478" y="21358"/>
                <wp:lineTo x="21478" y="0"/>
                <wp:lineTo x="0" y="0"/>
              </wp:wrapPolygon>
            </wp:wrapTight>
            <wp:docPr id="359" name="תמונה 359"/>
            <wp:cNvGraphicFramePr/>
            <a:graphic xmlns:a="http://schemas.openxmlformats.org/drawingml/2006/main">
              <a:graphicData uri="http://schemas.openxmlformats.org/drawingml/2006/picture">
                <pic:pic xmlns:pic="http://schemas.openxmlformats.org/drawingml/2006/picture">
                  <pic:nvPicPr>
                    <pic:cNvPr id="359" name="תמונה 359"/>
                    <pic:cNvPicPr/>
                  </pic:nvPicPr>
                  <pic:blipFill rotWithShape="1">
                    <a:blip r:embed="rId48">
                      <a:extLst>
                        <a:ext uri="{28A0092B-C50C-407E-A947-70E740481C1C}">
                          <a14:useLocalDpi xmlns:a14="http://schemas.microsoft.com/office/drawing/2010/main" val="0"/>
                        </a:ext>
                      </a:extLst>
                    </a:blip>
                    <a:srcRect l="13340" t="37460" r="65593" b="44516"/>
                    <a:stretch/>
                  </pic:blipFill>
                  <pic:spPr bwMode="auto">
                    <a:xfrm>
                      <a:off x="0" y="0"/>
                      <a:ext cx="2241550" cy="1078865"/>
                    </a:xfrm>
                    <a:prstGeom prst="rect">
                      <a:avLst/>
                    </a:prstGeom>
                    <a:ln>
                      <a:noFill/>
                    </a:ln>
                    <a:extLst>
                      <a:ext uri="{53640926-AAD7-44D8-BBD7-CCE9431645EC}">
                        <a14:shadowObscured xmlns:a14="http://schemas.microsoft.com/office/drawing/2010/main"/>
                      </a:ext>
                    </a:extLst>
                  </pic:spPr>
                </pic:pic>
              </a:graphicData>
            </a:graphic>
          </wp:anchor>
        </w:drawing>
      </w: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 xml:space="preserve">הגרף האדום מתאר את האפשרת להעסיק חלקים של גורמי ייצור. </w:t>
      </w: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rtl/>
          <w:lang w:val="en-GB" w:bidi="he-IL"/>
        </w:rPr>
      </w:pPr>
    </w:p>
    <w:p w:rsidR="00192989" w:rsidRPr="0041143A" w:rsidRDefault="00192989" w:rsidP="004178D1">
      <w:pPr>
        <w:bidi/>
        <w:jc w:val="both"/>
        <w:rPr>
          <w:rFonts w:ascii="David" w:hAnsi="David" w:cs="David"/>
          <w:rtl/>
          <w:lang w:val="en-GB" w:bidi="he-IL"/>
        </w:rPr>
      </w:pPr>
    </w:p>
    <w:p w:rsidR="00192989" w:rsidRPr="0041143A" w:rsidRDefault="00192989" w:rsidP="004178D1">
      <w:pPr>
        <w:bidi/>
        <w:spacing w:line="276" w:lineRule="auto"/>
        <w:jc w:val="both"/>
        <w:rPr>
          <w:rFonts w:ascii="David" w:hAnsi="David" w:cs="David"/>
          <w:rtl/>
          <w:lang w:val="en-GB" w:bidi="he-IL"/>
        </w:rPr>
      </w:pPr>
      <w:r w:rsidRPr="0041143A">
        <w:rPr>
          <w:rFonts w:ascii="David" w:hAnsi="David" w:cs="David"/>
          <w:rtl/>
          <w:lang w:val="en-GB" w:bidi="he-IL"/>
        </w:rPr>
        <w:t>באותה מידה אם התפוקה השולית היא יותר רציפה ממה שנראה בטבלה אפשר להגיד אותו דבר לעלות השולית של המוצר, גם היא תהיה רציפה. העלות השולית לפיתה (המוצר בדוגמא) מחושבת על בסיס עובדים שלמים שלא ניתן לחלוקה בטבלה ז"א זו עלות שולית ממוצעת. אם העובד הראשון מספק בסך הכל 200 פיתות ועלה 300 שקלים אז בממוצע אפשר להגיד שכל פיתה עולה שקל וחצי. אם היה לי נתונים לגבי חלקי עובדי ייצור , אזי יכולתי לחשב בצורה מעודנת ומדויקת יותר גם את העלות השולית. העלות השולית הייתה יורדת לאט ובאופן רציף יותר, אם היו לי נתונים רציפים יותר של התפוקה השולית.</w:t>
      </w:r>
    </w:p>
    <w:p w:rsidR="00192989" w:rsidRPr="0041143A" w:rsidRDefault="00192989" w:rsidP="004178D1">
      <w:pPr>
        <w:bidi/>
        <w:spacing w:line="276" w:lineRule="auto"/>
        <w:jc w:val="both"/>
        <w:rPr>
          <w:rFonts w:ascii="David" w:eastAsia="Century Schoolbook" w:hAnsi="David" w:cs="David"/>
          <w:noProof/>
        </w:rPr>
      </w:pPr>
      <w:r w:rsidRPr="0041143A">
        <w:rPr>
          <w:rFonts w:ascii="David" w:eastAsia="Century Schoolbook" w:hAnsi="David" w:cs="David"/>
          <w:noProof/>
          <w:rtl/>
          <w:lang w:bidi="he-IL"/>
        </w:rPr>
        <w:t>לגבי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הגרף</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ניתן</w:t>
      </w:r>
      <w:r w:rsidRPr="0041143A">
        <w:rPr>
          <w:rFonts w:ascii="David" w:eastAsia="Century Schoolbook" w:hAnsi="David" w:cs="David"/>
          <w:noProof/>
          <w:rtl/>
        </w:rPr>
        <w:t xml:space="preserve"> </w:t>
      </w:r>
      <w:r w:rsidRPr="0041143A">
        <w:rPr>
          <w:rFonts w:ascii="David" w:eastAsia="Century Schoolbook" w:hAnsi="David" w:cs="David"/>
          <w:noProof/>
          <w:rtl/>
          <w:lang w:bidi="he-IL"/>
        </w:rPr>
        <w:t>לומר</w:t>
      </w:r>
      <w:r w:rsidRPr="0041143A">
        <w:rPr>
          <w:rFonts w:ascii="David" w:eastAsia="Century Schoolbook" w:hAnsi="David" w:cs="David"/>
          <w:noProof/>
          <w:rtl/>
        </w:rPr>
        <w:t xml:space="preserve"> </w:t>
      </w:r>
      <w:r w:rsidRPr="0041143A">
        <w:rPr>
          <w:rFonts w:ascii="David" w:eastAsia="Century Schoolbook" w:hAnsi="David" w:cs="David"/>
          <w:noProof/>
          <w:rtl/>
          <w:lang w:bidi="he-IL"/>
        </w:rPr>
        <w:t>שהיא</w:t>
      </w:r>
      <w:r w:rsidRPr="0041143A">
        <w:rPr>
          <w:rFonts w:ascii="David" w:eastAsia="Century Schoolbook" w:hAnsi="David" w:cs="David"/>
          <w:noProof/>
          <w:rtl/>
        </w:rPr>
        <w:t xml:space="preserve"> </w:t>
      </w:r>
      <w:r w:rsidRPr="0041143A">
        <w:rPr>
          <w:rFonts w:ascii="David" w:eastAsia="Century Schoolbook" w:hAnsi="David" w:cs="David"/>
          <w:noProof/>
          <w:rtl/>
          <w:lang w:bidi="he-IL"/>
        </w:rPr>
        <w:t>קודם</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עד</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הרביעי</w:t>
      </w:r>
      <w:r w:rsidRPr="0041143A">
        <w:rPr>
          <w:rFonts w:ascii="David" w:eastAsia="Century Schoolbook" w:hAnsi="David" w:cs="David"/>
          <w:noProof/>
          <w:rtl/>
        </w:rPr>
        <w:t xml:space="preserve">) </w:t>
      </w:r>
      <w:r w:rsidRPr="0041143A">
        <w:rPr>
          <w:rFonts w:ascii="David" w:eastAsia="Century Schoolbook" w:hAnsi="David" w:cs="David"/>
          <w:noProof/>
          <w:rtl/>
          <w:lang w:bidi="he-IL"/>
        </w:rPr>
        <w:t>ואז</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גרף</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הוא</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השתקפות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הפוכה</w:t>
      </w:r>
      <w:r w:rsidRPr="0041143A">
        <w:rPr>
          <w:rFonts w:ascii="David" w:eastAsia="Century Schoolbook" w:hAnsi="David" w:cs="David"/>
          <w:noProof/>
          <w:rtl/>
        </w:rPr>
        <w:t xml:space="preserve"> </w:t>
      </w:r>
      <w:r w:rsidRPr="0041143A">
        <w:rPr>
          <w:rFonts w:ascii="David" w:eastAsia="Century Schoolbook" w:hAnsi="David" w:cs="David"/>
          <w:noProof/>
          <w:rtl/>
          <w:lang w:bidi="he-IL"/>
        </w:rPr>
        <w:t>בדיוק</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גרף</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בדיוק</w:t>
      </w:r>
      <w:r w:rsidRPr="0041143A">
        <w:rPr>
          <w:rFonts w:ascii="David" w:eastAsia="Century Schoolbook" w:hAnsi="David" w:cs="David"/>
          <w:noProof/>
          <w:rtl/>
        </w:rPr>
        <w:t xml:space="preserve"> </w:t>
      </w:r>
      <w:r w:rsidRPr="0041143A">
        <w:rPr>
          <w:rFonts w:ascii="David" w:eastAsia="Century Schoolbook" w:hAnsi="David" w:cs="David"/>
          <w:noProof/>
          <w:rtl/>
          <w:lang w:bidi="he-IL"/>
        </w:rPr>
        <w:t>במקום</w:t>
      </w:r>
      <w:r w:rsidRPr="0041143A">
        <w:rPr>
          <w:rFonts w:ascii="David" w:eastAsia="Century Schoolbook" w:hAnsi="David" w:cs="David"/>
          <w:noProof/>
          <w:rtl/>
        </w:rPr>
        <w:t xml:space="preserve"> </w:t>
      </w:r>
      <w:r w:rsidRPr="0041143A">
        <w:rPr>
          <w:rFonts w:ascii="David" w:eastAsia="Century Schoolbook" w:hAnsi="David" w:cs="David"/>
          <w:noProof/>
          <w:rtl/>
          <w:lang w:bidi="he-IL"/>
        </w:rPr>
        <w:t>שבו</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ולהפיך</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התפוקה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והעלות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מתנהגות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ומתואמות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באופן</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הפוך</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זה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לזו</w:t>
      </w:r>
      <w:r w:rsidRPr="0041143A">
        <w:rPr>
          <w:rFonts w:ascii="David" w:eastAsia="Century Schoolbook" w:hAnsi="David" w:cs="David"/>
          <w:noProof/>
          <w:rtl/>
        </w:rPr>
        <w:t xml:space="preserve">, </w:t>
      </w:r>
      <w:r w:rsidRPr="0041143A">
        <w:rPr>
          <w:rFonts w:ascii="David" w:eastAsia="Century Schoolbook" w:hAnsi="David" w:cs="David"/>
          <w:noProof/>
          <w:rtl/>
          <w:lang w:bidi="he-IL"/>
        </w:rPr>
        <w:t>מאחר</w:t>
      </w:r>
      <w:r w:rsidRPr="0041143A">
        <w:rPr>
          <w:rFonts w:ascii="David" w:eastAsia="Century Schoolbook" w:hAnsi="David" w:cs="David"/>
          <w:noProof/>
          <w:rtl/>
        </w:rPr>
        <w:t xml:space="preserve"> </w:t>
      </w:r>
      <w:r w:rsidRPr="0041143A">
        <w:rPr>
          <w:rFonts w:ascii="David" w:eastAsia="Century Schoolbook" w:hAnsi="David" w:cs="David"/>
          <w:noProof/>
          <w:rtl/>
          <w:lang w:bidi="he-IL"/>
        </w:rPr>
        <w:t>שהעלות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למוצר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היא</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שמשלמים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לגורמי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כתלות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בכמות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המוצרים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שמייצרים</w:t>
      </w:r>
      <w:r w:rsidRPr="0041143A">
        <w:rPr>
          <w:rFonts w:ascii="David" w:eastAsia="Century Schoolbook" w:hAnsi="David" w:cs="David"/>
          <w:noProof/>
          <w:rtl/>
        </w:rPr>
        <w:t xml:space="preserve">. </w:t>
      </w:r>
      <w:r w:rsidRPr="0041143A">
        <w:rPr>
          <w:rFonts w:ascii="David" w:eastAsia="Century Schoolbook" w:hAnsi="David" w:cs="David"/>
          <w:b/>
          <w:bCs/>
          <w:noProof/>
          <w:rtl/>
          <w:lang w:bidi="he-IL"/>
        </w:rPr>
        <w:t>מאחר</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שמשלמים</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לכל</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גורמי</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הייצור</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שכר</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זהה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אבל</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התפוקה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משתנה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לכל</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גורם</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הרי</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שככל</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שאותו</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גורם</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ייצור</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שמשלמים</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לו</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את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אותו</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שכר</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והתפוקה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השולית</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שלו</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עולה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כל</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אחד</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מהמוצרים</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שהוא</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מייצר</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עולה</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לנו</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פחות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כי</w:t>
      </w:r>
      <w:r w:rsidRPr="0041143A">
        <w:rPr>
          <w:rFonts w:ascii="David" w:eastAsia="Century Schoolbook" w:hAnsi="David" w:cs="David"/>
          <w:noProof/>
          <w:rtl/>
        </w:rPr>
        <w:t xml:space="preserve"> </w:t>
      </w:r>
      <w:r w:rsidRPr="0041143A">
        <w:rPr>
          <w:rFonts w:ascii="David" w:eastAsia="Century Schoolbook" w:hAnsi="David" w:cs="David"/>
          <w:noProof/>
          <w:rtl/>
          <w:lang w:bidi="he-IL"/>
        </w:rPr>
        <w:t>באותו</w:t>
      </w:r>
      <w:r w:rsidRPr="0041143A">
        <w:rPr>
          <w:rFonts w:ascii="David" w:eastAsia="Century Schoolbook" w:hAnsi="David" w:cs="David"/>
          <w:noProof/>
          <w:rtl/>
        </w:rPr>
        <w:t xml:space="preserve"> </w:t>
      </w:r>
      <w:r w:rsidRPr="0041143A">
        <w:rPr>
          <w:rFonts w:ascii="David" w:eastAsia="Century Schoolbook" w:hAnsi="David" w:cs="David"/>
          <w:noProof/>
          <w:rtl/>
          <w:lang w:bidi="he-IL"/>
        </w:rPr>
        <w:t>מחיר</w:t>
      </w:r>
      <w:r w:rsidRPr="0041143A">
        <w:rPr>
          <w:rFonts w:ascii="David" w:eastAsia="Century Schoolbook" w:hAnsi="David" w:cs="David"/>
          <w:noProof/>
          <w:rtl/>
        </w:rPr>
        <w:t xml:space="preserve"> </w:t>
      </w:r>
      <w:r w:rsidRPr="0041143A">
        <w:rPr>
          <w:rFonts w:ascii="David" w:eastAsia="Century Schoolbook" w:hAnsi="David" w:cs="David"/>
          <w:noProof/>
          <w:rtl/>
          <w:lang w:bidi="he-IL"/>
        </w:rPr>
        <w:t>בעל</w:t>
      </w:r>
      <w:r w:rsidRPr="0041143A">
        <w:rPr>
          <w:rFonts w:ascii="David" w:eastAsia="Century Schoolbook" w:hAnsi="David" w:cs="David"/>
          <w:noProof/>
          <w:rtl/>
        </w:rPr>
        <w:t xml:space="preserve"> </w:t>
      </w:r>
      <w:r w:rsidRPr="0041143A">
        <w:rPr>
          <w:rFonts w:ascii="David" w:eastAsia="Century Schoolbook" w:hAnsi="David" w:cs="David"/>
          <w:noProof/>
          <w:rtl/>
          <w:lang w:bidi="he-IL"/>
        </w:rPr>
        <w:t>המאפייה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הצליח</w:t>
      </w:r>
      <w:r w:rsidRPr="0041143A">
        <w:rPr>
          <w:rFonts w:ascii="David" w:eastAsia="Century Schoolbook" w:hAnsi="David" w:cs="David"/>
          <w:noProof/>
          <w:rtl/>
        </w:rPr>
        <w:t xml:space="preserve"> </w:t>
      </w:r>
      <w:r w:rsidRPr="0041143A">
        <w:rPr>
          <w:rFonts w:ascii="David" w:eastAsia="Century Schoolbook" w:hAnsi="David" w:cs="David"/>
          <w:noProof/>
          <w:rtl/>
          <w:lang w:bidi="he-IL"/>
        </w:rPr>
        <w:t>לייצר</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יותר</w:t>
      </w:r>
      <w:r w:rsidRPr="0041143A">
        <w:rPr>
          <w:rFonts w:ascii="David" w:eastAsia="Century Schoolbook" w:hAnsi="David" w:cs="David"/>
          <w:noProof/>
          <w:rtl/>
        </w:rPr>
        <w:t xml:space="preserve">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rPr>
        <w:br/>
      </w:r>
      <w:r w:rsidRPr="0041143A">
        <w:rPr>
          <w:rFonts w:ascii="David" w:eastAsia="Century Schoolbook" w:hAnsi="David" w:cs="David"/>
          <w:noProof/>
          <w:rtl/>
          <w:lang w:bidi="he-IL"/>
        </w:rPr>
        <w:t>לדוגמא</w:t>
      </w:r>
      <w:r w:rsidRPr="0041143A">
        <w:rPr>
          <w:rFonts w:ascii="David" w:eastAsia="Century Schoolbook" w:hAnsi="David" w:cs="David"/>
          <w:noProof/>
          <w:rtl/>
        </w:rPr>
        <w:t xml:space="preserve">- </w:t>
      </w:r>
      <w:r w:rsidRPr="0041143A">
        <w:rPr>
          <w:rFonts w:ascii="David" w:eastAsia="Century Schoolbook" w:hAnsi="David" w:cs="David"/>
          <w:noProof/>
          <w:rtl/>
          <w:lang w:bidi="he-IL"/>
        </w:rPr>
        <w:t>אם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היצרן</w:t>
      </w:r>
      <w:r w:rsidRPr="0041143A">
        <w:rPr>
          <w:rFonts w:ascii="David" w:eastAsia="Century Schoolbook" w:hAnsi="David" w:cs="David"/>
          <w:noProof/>
          <w:rtl/>
        </w:rPr>
        <w:t xml:space="preserve"> </w:t>
      </w:r>
      <w:r w:rsidRPr="0041143A">
        <w:rPr>
          <w:rFonts w:ascii="David" w:eastAsia="Century Schoolbook" w:hAnsi="David" w:cs="David"/>
          <w:noProof/>
          <w:rtl/>
          <w:lang w:bidi="he-IL"/>
        </w:rPr>
        <w:t>משלם</w:t>
      </w:r>
      <w:r w:rsidRPr="0041143A">
        <w:rPr>
          <w:rFonts w:ascii="David" w:eastAsia="Century Schoolbook" w:hAnsi="David" w:cs="David"/>
          <w:noProof/>
          <w:rtl/>
        </w:rPr>
        <w:t xml:space="preserve"> 100 ₪ </w:t>
      </w:r>
      <w:r w:rsidRPr="0041143A">
        <w:rPr>
          <w:rFonts w:ascii="David" w:eastAsia="Century Schoolbook" w:hAnsi="David" w:cs="David"/>
          <w:noProof/>
          <w:rtl/>
          <w:lang w:bidi="he-IL"/>
        </w:rPr>
        <w:t>לכל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ויש</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שבזכותו</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היא</w:t>
      </w:r>
      <w:r w:rsidRPr="0041143A">
        <w:rPr>
          <w:rFonts w:ascii="David" w:eastAsia="Century Schoolbook" w:hAnsi="David" w:cs="David"/>
          <w:noProof/>
          <w:rtl/>
        </w:rPr>
        <w:t xml:space="preserve"> 10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עבור</w:t>
      </w:r>
      <w:r w:rsidRPr="0041143A">
        <w:rPr>
          <w:rFonts w:ascii="David" w:eastAsia="Century Schoolbook" w:hAnsi="David" w:cs="David"/>
          <w:noProof/>
          <w:rtl/>
        </w:rPr>
        <w:t xml:space="preserve"> 100 ₪ , </w:t>
      </w:r>
      <w:r w:rsidRPr="0041143A">
        <w:rPr>
          <w:rFonts w:ascii="David" w:eastAsia="Century Schoolbook" w:hAnsi="David" w:cs="David"/>
          <w:noProof/>
          <w:rtl/>
          <w:lang w:bidi="he-IL"/>
        </w:rPr>
        <w:t>אזי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המוצרים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שהוא</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ייצר</w:t>
      </w:r>
      <w:r w:rsidRPr="0041143A">
        <w:rPr>
          <w:rFonts w:ascii="David" w:eastAsia="Century Schoolbook" w:hAnsi="David" w:cs="David"/>
          <w:noProof/>
          <w:rtl/>
        </w:rPr>
        <w:t xml:space="preserve"> </w:t>
      </w:r>
      <w:r w:rsidRPr="0041143A">
        <w:rPr>
          <w:rFonts w:ascii="David" w:eastAsia="Century Schoolbook" w:hAnsi="David" w:cs="David"/>
          <w:noProof/>
          <w:rtl/>
          <w:lang w:bidi="he-IL"/>
        </w:rPr>
        <w:t>לי</w:t>
      </w:r>
      <w:r w:rsidRPr="0041143A">
        <w:rPr>
          <w:rFonts w:ascii="David" w:eastAsia="Century Schoolbook" w:hAnsi="David" w:cs="David"/>
          <w:noProof/>
          <w:rtl/>
        </w:rPr>
        <w:t xml:space="preserve"> </w:t>
      </w:r>
      <w:r w:rsidRPr="0041143A">
        <w:rPr>
          <w:rFonts w:ascii="David" w:eastAsia="Century Schoolbook" w:hAnsi="David" w:cs="David"/>
          <w:noProof/>
          <w:rtl/>
          <w:lang w:bidi="he-IL"/>
        </w:rPr>
        <w:t>עלו</w:t>
      </w:r>
      <w:r w:rsidRPr="0041143A">
        <w:rPr>
          <w:rFonts w:ascii="David" w:eastAsia="Century Schoolbook" w:hAnsi="David" w:cs="David"/>
          <w:noProof/>
          <w:rtl/>
        </w:rPr>
        <w:t xml:space="preserve"> 10 ₪ . </w:t>
      </w:r>
      <w:r w:rsidRPr="0041143A">
        <w:rPr>
          <w:rFonts w:ascii="David" w:eastAsia="Century Schoolbook" w:hAnsi="David" w:cs="David"/>
          <w:noProof/>
          <w:rtl/>
          <w:lang w:bidi="he-IL"/>
        </w:rPr>
        <w:t>עובד</w:t>
      </w:r>
      <w:r w:rsidRPr="0041143A">
        <w:rPr>
          <w:rFonts w:ascii="David" w:eastAsia="Century Schoolbook" w:hAnsi="David" w:cs="David"/>
          <w:noProof/>
          <w:rtl/>
        </w:rPr>
        <w:t xml:space="preserve"> </w:t>
      </w:r>
      <w:r w:rsidRPr="0041143A">
        <w:rPr>
          <w:rFonts w:ascii="David" w:eastAsia="Century Schoolbook" w:hAnsi="David" w:cs="David"/>
          <w:noProof/>
          <w:rtl/>
          <w:lang w:bidi="he-IL"/>
        </w:rPr>
        <w:t>אחר</w:t>
      </w:r>
      <w:r w:rsidRPr="0041143A">
        <w:rPr>
          <w:rFonts w:ascii="David" w:eastAsia="Century Schoolbook" w:hAnsi="David" w:cs="David"/>
          <w:noProof/>
          <w:rtl/>
        </w:rPr>
        <w:t xml:space="preserve"> </w:t>
      </w:r>
      <w:r w:rsidRPr="0041143A">
        <w:rPr>
          <w:rFonts w:ascii="David" w:eastAsia="Century Schoolbook" w:hAnsi="David" w:cs="David"/>
          <w:noProof/>
          <w:rtl/>
          <w:lang w:bidi="he-IL"/>
        </w:rPr>
        <w:t>שאני</w:t>
      </w:r>
      <w:r w:rsidRPr="0041143A">
        <w:rPr>
          <w:rFonts w:ascii="David" w:eastAsia="Century Schoolbook" w:hAnsi="David" w:cs="David"/>
          <w:noProof/>
          <w:rtl/>
        </w:rPr>
        <w:t xml:space="preserve"> </w:t>
      </w:r>
      <w:r w:rsidRPr="0041143A">
        <w:rPr>
          <w:rFonts w:ascii="David" w:eastAsia="Century Schoolbook" w:hAnsi="David" w:cs="David"/>
          <w:noProof/>
          <w:rtl/>
          <w:lang w:bidi="he-IL"/>
        </w:rPr>
        <w:t>משלם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לו</w:t>
      </w:r>
      <w:r w:rsidRPr="0041143A">
        <w:rPr>
          <w:rFonts w:ascii="David" w:eastAsia="Century Schoolbook" w:hAnsi="David" w:cs="David"/>
          <w:noProof/>
          <w:rtl/>
        </w:rPr>
        <w:t xml:space="preserve"> </w:t>
      </w:r>
      <w:r w:rsidRPr="0041143A">
        <w:rPr>
          <w:rFonts w:ascii="David" w:eastAsia="Century Schoolbook" w:hAnsi="David" w:cs="David"/>
          <w:noProof/>
          <w:rtl/>
          <w:lang w:bidi="he-IL"/>
        </w:rPr>
        <w:t>את</w:t>
      </w:r>
      <w:r w:rsidRPr="0041143A">
        <w:rPr>
          <w:rFonts w:ascii="David" w:eastAsia="Century Schoolbook" w:hAnsi="David" w:cs="David"/>
          <w:noProof/>
          <w:rtl/>
        </w:rPr>
        <w:t xml:space="preserve"> </w:t>
      </w:r>
      <w:r w:rsidRPr="0041143A">
        <w:rPr>
          <w:rFonts w:ascii="David" w:eastAsia="Century Schoolbook" w:hAnsi="David" w:cs="David"/>
          <w:noProof/>
          <w:rtl/>
          <w:lang w:bidi="he-IL"/>
        </w:rPr>
        <w:t>אותם</w:t>
      </w:r>
      <w:r w:rsidRPr="0041143A">
        <w:rPr>
          <w:rFonts w:ascii="David" w:eastAsia="Century Schoolbook" w:hAnsi="David" w:cs="David"/>
          <w:noProof/>
          <w:rtl/>
        </w:rPr>
        <w:t xml:space="preserve"> 100 ₪ </w:t>
      </w:r>
      <w:r w:rsidRPr="0041143A">
        <w:rPr>
          <w:rFonts w:ascii="David" w:eastAsia="Century Schoolbook" w:hAnsi="David" w:cs="David"/>
          <w:noProof/>
          <w:rtl/>
          <w:lang w:bidi="he-IL"/>
        </w:rPr>
        <w:t>והוא</w:t>
      </w:r>
      <w:r w:rsidRPr="0041143A">
        <w:rPr>
          <w:rFonts w:ascii="David" w:eastAsia="Century Schoolbook" w:hAnsi="David" w:cs="David"/>
          <w:noProof/>
          <w:rtl/>
        </w:rPr>
        <w:t xml:space="preserve"> </w:t>
      </w:r>
      <w:r w:rsidRPr="0041143A">
        <w:rPr>
          <w:rFonts w:ascii="David" w:eastAsia="Century Schoolbook" w:hAnsi="David" w:cs="David"/>
          <w:noProof/>
          <w:rtl/>
          <w:lang w:bidi="he-IL"/>
        </w:rPr>
        <w:t>מייצר</w:t>
      </w:r>
      <w:r w:rsidRPr="0041143A">
        <w:rPr>
          <w:rFonts w:ascii="David" w:eastAsia="Century Schoolbook" w:hAnsi="David" w:cs="David"/>
          <w:noProof/>
          <w:rtl/>
        </w:rPr>
        <w:t xml:space="preserve"> </w:t>
      </w:r>
      <w:r w:rsidRPr="0041143A">
        <w:rPr>
          <w:rFonts w:ascii="David" w:eastAsia="Century Schoolbook" w:hAnsi="David" w:cs="David"/>
          <w:noProof/>
          <w:rtl/>
          <w:lang w:bidi="he-IL"/>
        </w:rPr>
        <w:t>לי</w:t>
      </w:r>
      <w:r w:rsidRPr="0041143A">
        <w:rPr>
          <w:rFonts w:ascii="David" w:eastAsia="Century Schoolbook" w:hAnsi="David" w:cs="David"/>
          <w:noProof/>
          <w:rtl/>
        </w:rPr>
        <w:t xml:space="preserve"> 5 </w:t>
      </w:r>
      <w:r w:rsidRPr="0041143A">
        <w:rPr>
          <w:rFonts w:ascii="David" w:eastAsia="Century Schoolbook" w:hAnsi="David" w:cs="David"/>
          <w:noProof/>
          <w:rtl/>
          <w:lang w:bidi="he-IL"/>
        </w:rPr>
        <w:t>פיתות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אזי</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מוצר</w:t>
      </w:r>
      <w:r w:rsidRPr="0041143A">
        <w:rPr>
          <w:rFonts w:ascii="David" w:eastAsia="Century Schoolbook" w:hAnsi="David" w:cs="David"/>
          <w:noProof/>
          <w:rtl/>
        </w:rPr>
        <w:t xml:space="preserve"> </w:t>
      </w:r>
      <w:r w:rsidRPr="0041143A">
        <w:rPr>
          <w:rFonts w:ascii="David" w:eastAsia="Century Schoolbook" w:hAnsi="David" w:cs="David"/>
          <w:noProof/>
          <w:rtl/>
          <w:lang w:bidi="he-IL"/>
        </w:rPr>
        <w:t>עלה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לי</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יותר</w:t>
      </w:r>
      <w:r w:rsidRPr="0041143A">
        <w:rPr>
          <w:rFonts w:ascii="David" w:eastAsia="Century Schoolbook" w:hAnsi="David" w:cs="David"/>
          <w:noProof/>
          <w:rtl/>
        </w:rPr>
        <w:t xml:space="preserve">- 20 ₪ . </w:t>
      </w:r>
      <w:r w:rsidRPr="0041143A">
        <w:rPr>
          <w:rFonts w:ascii="David" w:eastAsia="Century Schoolbook" w:hAnsi="David" w:cs="David"/>
          <w:noProof/>
          <w:rtl/>
          <w:lang w:bidi="he-IL"/>
        </w:rPr>
        <w:t>ככל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שגורמי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מייצרים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יותר</w:t>
      </w:r>
      <w:r w:rsidRPr="0041143A">
        <w:rPr>
          <w:rFonts w:ascii="David" w:eastAsia="Century Schoolbook" w:hAnsi="David" w:cs="David"/>
          <w:noProof/>
          <w:rtl/>
        </w:rPr>
        <w:t xml:space="preserve"> , </w:t>
      </w:r>
      <w:r w:rsidRPr="0041143A">
        <w:rPr>
          <w:rFonts w:ascii="David" w:eastAsia="Century Schoolbook" w:hAnsi="David" w:cs="David"/>
          <w:noProof/>
          <w:rtl/>
          <w:lang w:bidi="he-IL"/>
        </w:rPr>
        <w:t>ומשלמים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להם</w:t>
      </w:r>
      <w:r w:rsidRPr="0041143A">
        <w:rPr>
          <w:rFonts w:ascii="David" w:eastAsia="Century Schoolbook" w:hAnsi="David" w:cs="David"/>
          <w:noProof/>
          <w:rtl/>
        </w:rPr>
        <w:t xml:space="preserve"> </w:t>
      </w:r>
      <w:r w:rsidRPr="0041143A">
        <w:rPr>
          <w:rFonts w:ascii="David" w:eastAsia="Century Schoolbook" w:hAnsi="David" w:cs="David"/>
          <w:noProof/>
          <w:rtl/>
          <w:lang w:bidi="he-IL"/>
        </w:rPr>
        <w:t>בדיוק</w:t>
      </w:r>
      <w:r w:rsidRPr="0041143A">
        <w:rPr>
          <w:rFonts w:ascii="David" w:eastAsia="Century Schoolbook" w:hAnsi="David" w:cs="David"/>
          <w:noProof/>
          <w:rtl/>
        </w:rPr>
        <w:t xml:space="preserve"> </w:t>
      </w:r>
      <w:r w:rsidRPr="0041143A">
        <w:rPr>
          <w:rFonts w:ascii="David" w:eastAsia="Century Schoolbook" w:hAnsi="David" w:cs="David"/>
          <w:noProof/>
          <w:rtl/>
          <w:lang w:bidi="he-IL"/>
        </w:rPr>
        <w:t>אותו</w:t>
      </w:r>
      <w:r w:rsidRPr="0041143A">
        <w:rPr>
          <w:rFonts w:ascii="David" w:eastAsia="Century Schoolbook" w:hAnsi="David" w:cs="David"/>
          <w:noProof/>
          <w:rtl/>
        </w:rPr>
        <w:t xml:space="preserve"> </w:t>
      </w:r>
      <w:r w:rsidRPr="0041143A">
        <w:rPr>
          <w:rFonts w:ascii="David" w:eastAsia="Century Schoolbook" w:hAnsi="David" w:cs="David"/>
          <w:noProof/>
          <w:rtl/>
          <w:lang w:bidi="he-IL"/>
        </w:rPr>
        <w:t>שכר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המוצרים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הולכת</w:t>
      </w:r>
      <w:r w:rsidRPr="0041143A">
        <w:rPr>
          <w:rFonts w:ascii="David" w:eastAsia="Century Schoolbook" w:hAnsi="David" w:cs="David"/>
          <w:noProof/>
          <w:rtl/>
        </w:rPr>
        <w:t xml:space="preserve"> </w:t>
      </w:r>
      <w:r w:rsidRPr="0041143A">
        <w:rPr>
          <w:rFonts w:ascii="David" w:eastAsia="Century Schoolbook" w:hAnsi="David" w:cs="David"/>
          <w:noProof/>
          <w:rtl/>
          <w:lang w:bidi="he-IL"/>
        </w:rPr>
        <w:t>ויורדת</w:t>
      </w:r>
      <w:r w:rsidRPr="0041143A">
        <w:rPr>
          <w:rFonts w:ascii="David" w:eastAsia="Century Schoolbook" w:hAnsi="David" w:cs="David"/>
          <w:noProof/>
          <w:rtl/>
        </w:rPr>
        <w:t xml:space="preserve">. </w:t>
      </w:r>
    </w:p>
    <w:p w:rsidR="00192989" w:rsidRPr="0041143A" w:rsidRDefault="00192989" w:rsidP="004178D1">
      <w:pPr>
        <w:bidi/>
        <w:spacing w:line="276" w:lineRule="auto"/>
        <w:jc w:val="both"/>
        <w:rPr>
          <w:rFonts w:ascii="David" w:eastAsia="Century Schoolbook" w:hAnsi="David" w:cs="David"/>
          <w:noProof/>
          <w:rtl/>
        </w:rPr>
      </w:pPr>
      <w:r w:rsidRPr="0041143A">
        <w:rPr>
          <w:rFonts w:ascii="David" w:eastAsia="Century Schoolbook" w:hAnsi="David" w:cs="David"/>
          <w:b/>
          <w:bCs/>
          <w:noProof/>
          <w:rtl/>
          <w:lang w:bidi="he-IL"/>
        </w:rPr>
        <w:t>לסיכום</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עד</w:t>
      </w:r>
      <w:r w:rsidRPr="0041143A">
        <w:rPr>
          <w:rFonts w:ascii="David" w:eastAsia="Century Schoolbook" w:hAnsi="David" w:cs="David"/>
          <w:b/>
          <w:bCs/>
          <w:noProof/>
          <w:rtl/>
        </w:rPr>
        <w:t xml:space="preserve"> </w:t>
      </w:r>
      <w:r w:rsidRPr="0041143A">
        <w:rPr>
          <w:rFonts w:ascii="David" w:eastAsia="Century Schoolbook" w:hAnsi="David" w:cs="David"/>
          <w:b/>
          <w:bCs/>
          <w:noProof/>
          <w:rtl/>
          <w:lang w:bidi="he-IL"/>
        </w:rPr>
        <w:t>כה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הגדרנו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ליח</w:t>
      </w:r>
      <w:r w:rsidRPr="0041143A">
        <w:rPr>
          <w:rFonts w:ascii="David" w:eastAsia="Century Schoolbook" w:hAnsi="David" w:cs="David"/>
          <w:noProof/>
          <w:rtl/>
        </w:rPr>
        <w:t xml:space="preserve">' </w:t>
      </w:r>
      <w:r w:rsidRPr="0041143A">
        <w:rPr>
          <w:rFonts w:ascii="David" w:eastAsia="Century Schoolbook" w:hAnsi="David" w:cs="David"/>
          <w:noProof/>
          <w:rtl/>
          <w:lang w:bidi="he-IL"/>
        </w:rPr>
        <w:t>מוצר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הבנו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איך</w:t>
      </w:r>
      <w:r w:rsidRPr="0041143A">
        <w:rPr>
          <w:rFonts w:ascii="David" w:eastAsia="Century Schoolbook" w:hAnsi="David" w:cs="David"/>
          <w:noProof/>
          <w:rtl/>
        </w:rPr>
        <w:t xml:space="preserve"> </w:t>
      </w:r>
      <w:r w:rsidRPr="0041143A">
        <w:rPr>
          <w:rFonts w:ascii="David" w:eastAsia="Century Schoolbook" w:hAnsi="David" w:cs="David"/>
          <w:noProof/>
          <w:rtl/>
          <w:lang w:bidi="he-IL"/>
        </w:rPr>
        <w:t>מגיעים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וראינו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שהיא</w:t>
      </w:r>
      <w:r w:rsidRPr="0041143A">
        <w:rPr>
          <w:rFonts w:ascii="David" w:eastAsia="Century Schoolbook" w:hAnsi="David" w:cs="David"/>
          <w:noProof/>
          <w:rtl/>
        </w:rPr>
        <w:t xml:space="preserve"> </w:t>
      </w:r>
      <w:r w:rsidRPr="0041143A">
        <w:rPr>
          <w:rFonts w:ascii="David" w:eastAsia="Century Schoolbook" w:hAnsi="David" w:cs="David"/>
          <w:noProof/>
          <w:rtl/>
          <w:lang w:bidi="he-IL"/>
        </w:rPr>
        <w:t>מתנהגת</w:t>
      </w:r>
      <w:r w:rsidRPr="0041143A">
        <w:rPr>
          <w:rFonts w:ascii="David" w:eastAsia="Century Schoolbook" w:hAnsi="David" w:cs="David"/>
          <w:noProof/>
          <w:rtl/>
        </w:rPr>
        <w:t xml:space="preserve"> </w:t>
      </w:r>
      <w:r w:rsidRPr="0041143A">
        <w:rPr>
          <w:rFonts w:ascii="David" w:eastAsia="Century Schoolbook" w:hAnsi="David" w:cs="David"/>
          <w:noProof/>
          <w:rtl/>
          <w:lang w:bidi="he-IL"/>
        </w:rPr>
        <w:t>באופן</w:t>
      </w:r>
      <w:r w:rsidRPr="0041143A">
        <w:rPr>
          <w:rFonts w:ascii="David" w:eastAsia="Century Schoolbook" w:hAnsi="David" w:cs="David"/>
          <w:noProof/>
          <w:rtl/>
        </w:rPr>
        <w:t xml:space="preserve"> </w:t>
      </w:r>
      <w:r w:rsidRPr="0041143A">
        <w:rPr>
          <w:rFonts w:ascii="David" w:eastAsia="Century Schoolbook" w:hAnsi="David" w:cs="David"/>
          <w:noProof/>
          <w:rtl/>
          <w:lang w:bidi="he-IL"/>
        </w:rPr>
        <w:t>הפוך</w:t>
      </w:r>
      <w:r w:rsidRPr="0041143A">
        <w:rPr>
          <w:rFonts w:ascii="David" w:eastAsia="Century Schoolbook" w:hAnsi="David" w:cs="David"/>
          <w:noProof/>
          <w:rtl/>
        </w:rPr>
        <w:t xml:space="preserve"> </w:t>
      </w:r>
      <w:r w:rsidRPr="0041143A">
        <w:rPr>
          <w:rFonts w:ascii="David" w:eastAsia="Century Schoolbook" w:hAnsi="David" w:cs="David"/>
          <w:noProof/>
          <w:rtl/>
          <w:lang w:bidi="he-IL"/>
        </w:rPr>
        <w:t>ומתואם</w:t>
      </w:r>
      <w:r w:rsidRPr="0041143A">
        <w:rPr>
          <w:rFonts w:ascii="David" w:eastAsia="Century Schoolbook" w:hAnsi="David" w:cs="David"/>
          <w:noProof/>
          <w:rtl/>
        </w:rPr>
        <w:t xml:space="preserve"> </w:t>
      </w:r>
      <w:r w:rsidRPr="0041143A">
        <w:rPr>
          <w:rFonts w:ascii="David" w:eastAsia="Century Schoolbook" w:hAnsi="David" w:cs="David"/>
          <w:noProof/>
          <w:rtl/>
          <w:lang w:bidi="he-IL"/>
        </w:rPr>
        <w:t>לתפוקה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ומכאן</w:t>
      </w:r>
      <w:r w:rsidRPr="0041143A">
        <w:rPr>
          <w:rFonts w:ascii="David" w:eastAsia="Century Schoolbook" w:hAnsi="David" w:cs="David"/>
          <w:noProof/>
          <w:rtl/>
        </w:rPr>
        <w:t xml:space="preserve"> </w:t>
      </w:r>
      <w:r w:rsidRPr="0041143A">
        <w:rPr>
          <w:rFonts w:ascii="David" w:eastAsia="Century Schoolbook" w:hAnsi="David" w:cs="David"/>
          <w:noProof/>
          <w:rtl/>
          <w:lang w:bidi="he-IL"/>
        </w:rPr>
        <w:t>שאם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גורם</w:t>
      </w:r>
      <w:r w:rsidRPr="0041143A">
        <w:rPr>
          <w:rFonts w:ascii="David" w:eastAsia="Century Schoolbook" w:hAnsi="David" w:cs="David"/>
          <w:noProof/>
          <w:rtl/>
        </w:rPr>
        <w:t xml:space="preserve"> </w:t>
      </w:r>
      <w:r w:rsidRPr="0041143A">
        <w:rPr>
          <w:rFonts w:ascii="David" w:eastAsia="Century Schoolbook" w:hAnsi="David" w:cs="David"/>
          <w:noProof/>
          <w:rtl/>
          <w:lang w:bidi="he-IL"/>
        </w:rPr>
        <w:t>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כלשהו</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ואז</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אזי</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ואז</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יש</w:t>
      </w:r>
      <w:r w:rsidRPr="0041143A">
        <w:rPr>
          <w:rFonts w:ascii="David" w:eastAsia="Century Schoolbook" w:hAnsi="David" w:cs="David"/>
          <w:noProof/>
          <w:rtl/>
        </w:rPr>
        <w:t xml:space="preserve"> </w:t>
      </w:r>
      <w:r w:rsidRPr="0041143A">
        <w:rPr>
          <w:rFonts w:ascii="David" w:eastAsia="Century Schoolbook" w:hAnsi="David" w:cs="David"/>
          <w:noProof/>
          <w:rtl/>
          <w:lang w:bidi="he-IL"/>
        </w:rPr>
        <w:t>מקרים</w:t>
      </w:r>
      <w:r w:rsidRPr="0041143A">
        <w:rPr>
          <w:rFonts w:ascii="David" w:eastAsia="Century Schoolbook" w:hAnsi="David" w:cs="David"/>
          <w:noProof/>
          <w:rtl/>
        </w:rPr>
        <w:t xml:space="preserve"> </w:t>
      </w:r>
      <w:r w:rsidRPr="0041143A">
        <w:rPr>
          <w:rFonts w:ascii="David" w:eastAsia="Century Schoolbook" w:hAnsi="David" w:cs="David"/>
          <w:noProof/>
          <w:rtl/>
          <w:lang w:bidi="he-IL"/>
        </w:rPr>
        <w:t>בהם</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רק</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מההתחלה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ולכן</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רק</w:t>
      </w:r>
      <w:r w:rsidRPr="0041143A">
        <w:rPr>
          <w:rFonts w:ascii="David" w:eastAsia="Century Schoolbook" w:hAnsi="David" w:cs="David"/>
          <w:noProof/>
          <w:rtl/>
        </w:rPr>
        <w:t xml:space="preserve"> </w:t>
      </w:r>
      <w:r w:rsidRPr="0041143A">
        <w:rPr>
          <w:rFonts w:ascii="David" w:eastAsia="Century Schoolbook" w:hAnsi="David" w:cs="David"/>
          <w:noProof/>
          <w:rtl/>
          <w:lang w:bidi="he-IL"/>
        </w:rPr>
        <w:t>תעלה</w:t>
      </w:r>
      <w:r w:rsidRPr="0041143A">
        <w:rPr>
          <w:rFonts w:ascii="David" w:eastAsia="Century Schoolbook" w:hAnsi="David" w:cs="David"/>
          <w:noProof/>
          <w:rtl/>
        </w:rPr>
        <w:t xml:space="preserve">). </w:t>
      </w:r>
    </w:p>
    <w:p w:rsidR="00192989" w:rsidRPr="0041143A" w:rsidRDefault="00192989" w:rsidP="004178D1">
      <w:pPr>
        <w:bidi/>
        <w:spacing w:line="276" w:lineRule="auto"/>
        <w:jc w:val="both"/>
        <w:rPr>
          <w:rFonts w:ascii="David" w:eastAsia="Century Schoolbook" w:hAnsi="David" w:cs="David"/>
          <w:b/>
          <w:bCs/>
          <w:noProof/>
          <w:u w:val="single"/>
          <w:rtl/>
          <w:lang w:bidi="he-IL"/>
        </w:rPr>
      </w:pPr>
    </w:p>
    <w:p w:rsidR="00192989" w:rsidRPr="0041143A" w:rsidRDefault="00192989" w:rsidP="004178D1">
      <w:pPr>
        <w:bidi/>
        <w:spacing w:line="276" w:lineRule="auto"/>
        <w:jc w:val="both"/>
        <w:rPr>
          <w:rFonts w:ascii="David" w:eastAsia="Century Schoolbook" w:hAnsi="David" w:cs="David"/>
          <w:b/>
          <w:bCs/>
          <w:noProof/>
          <w:u w:val="single"/>
          <w:rtl/>
          <w:lang w:bidi="he-IL"/>
        </w:rPr>
      </w:pPr>
    </w:p>
    <w:p w:rsidR="00192989" w:rsidRPr="0041143A" w:rsidRDefault="00192989" w:rsidP="004178D1">
      <w:pPr>
        <w:bidi/>
        <w:spacing w:line="276" w:lineRule="auto"/>
        <w:jc w:val="both"/>
        <w:rPr>
          <w:rFonts w:ascii="David" w:eastAsia="Century Schoolbook" w:hAnsi="David" w:cs="David"/>
          <w:noProof/>
          <w:rtl/>
        </w:rPr>
      </w:pPr>
      <w:r w:rsidRPr="0041143A">
        <w:rPr>
          <w:rFonts w:ascii="David" w:hAnsi="David" w:cs="David"/>
          <w:noProof/>
          <w:rtl/>
          <w:lang w:val="en-US"/>
        </w:rPr>
        <mc:AlternateContent>
          <mc:Choice Requires="wpg">
            <w:drawing>
              <wp:anchor distT="0" distB="0" distL="114300" distR="114300" simplePos="0" relativeHeight="251701248" behindDoc="1" locked="0" layoutInCell="1" allowOverlap="1" wp14:anchorId="4BF9C0A6" wp14:editId="47607978">
                <wp:simplePos x="0" y="0"/>
                <wp:positionH relativeFrom="column">
                  <wp:posOffset>-366297</wp:posOffset>
                </wp:positionH>
                <wp:positionV relativeFrom="paragraph">
                  <wp:posOffset>440</wp:posOffset>
                </wp:positionV>
                <wp:extent cx="3649980" cy="2257425"/>
                <wp:effectExtent l="0" t="0" r="7620" b="9525"/>
                <wp:wrapTight wrapText="bothSides">
                  <wp:wrapPolygon edited="0">
                    <wp:start x="0" y="0"/>
                    <wp:lineTo x="0" y="21509"/>
                    <wp:lineTo x="21532" y="21509"/>
                    <wp:lineTo x="21532" y="0"/>
                    <wp:lineTo x="0" y="0"/>
                  </wp:wrapPolygon>
                </wp:wrapTight>
                <wp:docPr id="367" name="Group 367"/>
                <wp:cNvGraphicFramePr/>
                <a:graphic xmlns:a="http://schemas.openxmlformats.org/drawingml/2006/main">
                  <a:graphicData uri="http://schemas.microsoft.com/office/word/2010/wordprocessingGroup">
                    <wpg:wgp>
                      <wpg:cNvGrpSpPr/>
                      <wpg:grpSpPr>
                        <a:xfrm>
                          <a:off x="0" y="0"/>
                          <a:ext cx="3649980" cy="2257425"/>
                          <a:chOff x="0" y="0"/>
                          <a:chExt cx="3649980" cy="2257425"/>
                        </a:xfrm>
                      </wpg:grpSpPr>
                      <wpg:grpSp>
                        <wpg:cNvPr id="105" name="קבוצה 362"/>
                        <wpg:cNvGrpSpPr/>
                        <wpg:grpSpPr>
                          <a:xfrm>
                            <a:off x="0" y="0"/>
                            <a:ext cx="3649980" cy="2257425"/>
                            <a:chOff x="0" y="0"/>
                            <a:chExt cx="3649980" cy="2257425"/>
                          </a:xfrm>
                        </wpg:grpSpPr>
                        <pic:pic xmlns:pic="http://schemas.openxmlformats.org/drawingml/2006/picture">
                          <pic:nvPicPr>
                            <pic:cNvPr id="110" name="תמונה 306"/>
                            <pic:cNvPicPr>
                              <a:picLocks noChangeAspect="1"/>
                            </pic:cNvPicPr>
                          </pic:nvPicPr>
                          <pic:blipFill rotWithShape="1">
                            <a:blip r:embed="rId49">
                              <a:extLst>
                                <a:ext uri="{28A0092B-C50C-407E-A947-70E740481C1C}">
                                  <a14:useLocalDpi xmlns:a14="http://schemas.microsoft.com/office/drawing/2010/main" val="0"/>
                                </a:ext>
                              </a:extLst>
                            </a:blip>
                            <a:srcRect l="11856" t="46490" r="59541" b="22054"/>
                            <a:stretch/>
                          </pic:blipFill>
                          <pic:spPr bwMode="auto">
                            <a:xfrm>
                              <a:off x="0" y="0"/>
                              <a:ext cx="3649980" cy="2257425"/>
                            </a:xfrm>
                            <a:prstGeom prst="rect">
                              <a:avLst/>
                            </a:prstGeom>
                            <a:ln>
                              <a:noFill/>
                            </a:ln>
                            <a:extLst>
                              <a:ext uri="{53640926-AAD7-44D8-BBD7-CCE9431645EC}">
                                <a14:shadowObscured xmlns:a14="http://schemas.microsoft.com/office/drawing/2010/main"/>
                              </a:ext>
                            </a:extLst>
                          </pic:spPr>
                        </pic:pic>
                        <wps:wsp>
                          <wps:cNvPr id="111" name="תיבת טקסט 2"/>
                          <wps:cNvSpPr txBox="1">
                            <a:spLocks noChangeArrowheads="1"/>
                          </wps:cNvSpPr>
                          <wps:spPr bwMode="auto">
                            <a:xfrm flipH="1">
                              <a:off x="2173458" y="436099"/>
                              <a:ext cx="1402715" cy="618490"/>
                            </a:xfrm>
                            <a:prstGeom prst="rect">
                              <a:avLst/>
                            </a:prstGeom>
                            <a:noFill/>
                            <a:ln w="9525">
                              <a:solidFill>
                                <a:srgbClr val="000000"/>
                              </a:solidFill>
                              <a:miter lim="800000"/>
                              <a:headEnd/>
                              <a:tailEnd/>
                            </a:ln>
                          </wps:spPr>
                          <wps:txbx>
                            <w:txbxContent>
                              <w:p w:rsidR="007E5D98" w:rsidRDefault="007E5D98" w:rsidP="00192989">
                                <w:pPr>
                                  <w:bidi/>
                                  <w:rPr>
                                    <w:rFonts w:ascii="David" w:hAnsi="David" w:cs="David"/>
                                    <w:sz w:val="18"/>
                                    <w:szCs w:val="18"/>
                                  </w:rPr>
                                </w:pPr>
                                <w:r>
                                  <w:rPr>
                                    <w:rFonts w:ascii="David" w:hAnsi="David" w:cs="David" w:hint="cs"/>
                                    <w:sz w:val="18"/>
                                    <w:szCs w:val="18"/>
                                    <w:rtl/>
                                    <w:lang w:bidi="he-IL"/>
                                  </w:rPr>
                                  <w:t>העלות</w:t>
                                </w:r>
                                <w:r>
                                  <w:rPr>
                                    <w:rFonts w:ascii="David" w:hAnsi="David" w:cs="David" w:hint="cs"/>
                                    <w:sz w:val="18"/>
                                    <w:szCs w:val="18"/>
                                    <w:rtl/>
                                  </w:rPr>
                                  <w:t xml:space="preserve"> </w:t>
                                </w:r>
                                <w:r>
                                  <w:rPr>
                                    <w:rFonts w:ascii="David" w:hAnsi="David" w:cs="David" w:hint="cs"/>
                                    <w:sz w:val="18"/>
                                    <w:szCs w:val="18"/>
                                    <w:rtl/>
                                    <w:lang w:bidi="he-IL"/>
                                  </w:rPr>
                                  <w:t>השולית</w:t>
                                </w:r>
                                <w:r>
                                  <w:rPr>
                                    <w:rFonts w:ascii="David" w:hAnsi="David" w:cs="David" w:hint="cs"/>
                                    <w:sz w:val="18"/>
                                    <w:szCs w:val="18"/>
                                    <w:rtl/>
                                  </w:rPr>
                                  <w:t xml:space="preserve"> </w:t>
                                </w:r>
                                <w:r>
                                  <w:rPr>
                                    <w:rFonts w:ascii="David" w:hAnsi="David" w:cs="David" w:hint="cs"/>
                                    <w:sz w:val="18"/>
                                    <w:szCs w:val="18"/>
                                    <w:rtl/>
                                    <w:lang w:bidi="he-IL"/>
                                  </w:rPr>
                                  <w:t>בייצור</w:t>
                                </w:r>
                                <w:r>
                                  <w:rPr>
                                    <w:rFonts w:ascii="David" w:hAnsi="David" w:cs="David" w:hint="cs"/>
                                    <w:sz w:val="18"/>
                                    <w:szCs w:val="18"/>
                                    <w:rtl/>
                                  </w:rPr>
                                  <w:t xml:space="preserve"> 4000 </w:t>
                                </w:r>
                                <w:r>
                                  <w:rPr>
                                    <w:rFonts w:ascii="David" w:hAnsi="David" w:cs="David" w:hint="cs"/>
                                    <w:sz w:val="18"/>
                                    <w:szCs w:val="18"/>
                                    <w:rtl/>
                                    <w:lang w:bidi="he-IL"/>
                                  </w:rPr>
                                  <w:t>יח</w:t>
                                </w:r>
                                <w:r>
                                  <w:rPr>
                                    <w:rFonts w:ascii="David" w:hAnsi="David" w:cs="David" w:hint="cs"/>
                                    <w:sz w:val="18"/>
                                    <w:szCs w:val="18"/>
                                    <w:rtl/>
                                  </w:rPr>
                                  <w:t xml:space="preserve">' </w:t>
                                </w:r>
                                <w:r>
                                  <w:rPr>
                                    <w:rFonts w:ascii="David" w:hAnsi="David" w:cs="David" w:hint="cs"/>
                                    <w:sz w:val="18"/>
                                    <w:szCs w:val="18"/>
                                    <w:rtl/>
                                    <w:lang w:bidi="he-IL"/>
                                  </w:rPr>
                                  <w:t>היא</w:t>
                                </w:r>
                                <w:r>
                                  <w:rPr>
                                    <w:rFonts w:ascii="David" w:hAnsi="David" w:cs="David" w:hint="cs"/>
                                    <w:sz w:val="18"/>
                                    <w:szCs w:val="18"/>
                                    <w:rtl/>
                                  </w:rPr>
                                  <w:t xml:space="preserve"> 20 </w:t>
                                </w:r>
                                <w:r>
                                  <w:rPr>
                                    <w:rFonts w:ascii="David" w:hAnsi="David" w:cs="David" w:hint="cs"/>
                                    <w:sz w:val="18"/>
                                    <w:szCs w:val="18"/>
                                    <w:rtl/>
                                    <w:lang w:bidi="he-IL"/>
                                  </w:rPr>
                                  <w:t>שקלים</w:t>
                                </w:r>
                                <w:r>
                                  <w:rPr>
                                    <w:rFonts w:ascii="David" w:hAnsi="David" w:cs="David" w:hint="cs"/>
                                    <w:sz w:val="18"/>
                                    <w:szCs w:val="18"/>
                                    <w:rtl/>
                                  </w:rPr>
                                  <w:t xml:space="preserve">, </w:t>
                                </w:r>
                                <w:r>
                                  <w:rPr>
                                    <w:rFonts w:ascii="David" w:hAnsi="David" w:cs="David" w:hint="cs"/>
                                    <w:sz w:val="18"/>
                                    <w:szCs w:val="18"/>
                                    <w:rtl/>
                                    <w:lang w:bidi="he-IL"/>
                                  </w:rPr>
                                  <w:t>כלומר</w:t>
                                </w:r>
                                <w:r>
                                  <w:rPr>
                                    <w:rFonts w:ascii="David" w:hAnsi="David" w:cs="David" w:hint="cs"/>
                                    <w:sz w:val="18"/>
                                    <w:szCs w:val="18"/>
                                    <w:rtl/>
                                  </w:rPr>
                                  <w:t xml:space="preserve">- </w:t>
                                </w:r>
                                <w:r>
                                  <w:rPr>
                                    <w:rFonts w:ascii="David" w:hAnsi="David" w:cs="David" w:hint="cs"/>
                                    <w:sz w:val="18"/>
                                    <w:szCs w:val="18"/>
                                    <w:rtl/>
                                    <w:lang w:bidi="he-IL"/>
                                  </w:rPr>
                                  <w:t>לייצר</w:t>
                                </w:r>
                                <w:r>
                                  <w:rPr>
                                    <w:rFonts w:ascii="David" w:hAnsi="David" w:cs="David" w:hint="cs"/>
                                    <w:sz w:val="18"/>
                                    <w:szCs w:val="18"/>
                                    <w:rtl/>
                                  </w:rPr>
                                  <w:t xml:space="preserve"> </w:t>
                                </w:r>
                                <w:r>
                                  <w:rPr>
                                    <w:rFonts w:ascii="David" w:hAnsi="David" w:cs="David" w:hint="cs"/>
                                    <w:sz w:val="18"/>
                                    <w:szCs w:val="18"/>
                                    <w:rtl/>
                                    <w:lang w:bidi="he-IL"/>
                                  </w:rPr>
                                  <w:t>את</w:t>
                                </w:r>
                                <w:r>
                                  <w:rPr>
                                    <w:rFonts w:ascii="David" w:hAnsi="David" w:cs="David" w:hint="cs"/>
                                    <w:sz w:val="18"/>
                                    <w:szCs w:val="18"/>
                                    <w:rtl/>
                                  </w:rPr>
                                  <w:t xml:space="preserve"> </w:t>
                                </w:r>
                                <w:r>
                                  <w:rPr>
                                    <w:rFonts w:ascii="David" w:hAnsi="David" w:cs="David" w:hint="cs"/>
                                    <w:sz w:val="18"/>
                                    <w:szCs w:val="18"/>
                                    <w:rtl/>
                                    <w:lang w:bidi="he-IL"/>
                                  </w:rPr>
                                  <w:t>היחידה</w:t>
                                </w:r>
                                <w:r>
                                  <w:rPr>
                                    <w:rFonts w:ascii="David" w:hAnsi="David" w:cs="David" w:hint="cs"/>
                                    <w:sz w:val="18"/>
                                    <w:szCs w:val="18"/>
                                    <w:rtl/>
                                  </w:rPr>
                                  <w:t xml:space="preserve"> </w:t>
                                </w:r>
                                <w:r>
                                  <w:rPr>
                                    <w:rFonts w:ascii="David" w:hAnsi="David" w:cs="David" w:hint="cs"/>
                                    <w:sz w:val="18"/>
                                    <w:szCs w:val="18"/>
                                    <w:rtl/>
                                    <w:lang w:bidi="he-IL"/>
                                  </w:rPr>
                                  <w:t>ה</w:t>
                                </w:r>
                                <w:r>
                                  <w:rPr>
                                    <w:rFonts w:ascii="David" w:hAnsi="David" w:cs="David" w:hint="cs"/>
                                    <w:sz w:val="18"/>
                                    <w:szCs w:val="18"/>
                                    <w:rtl/>
                                  </w:rPr>
                                  <w:t xml:space="preserve">-4000 </w:t>
                                </w:r>
                                <w:r>
                                  <w:rPr>
                                    <w:rFonts w:ascii="David" w:hAnsi="David" w:cs="David" w:hint="cs"/>
                                    <w:sz w:val="18"/>
                                    <w:szCs w:val="18"/>
                                    <w:rtl/>
                                    <w:lang w:bidi="he-IL"/>
                                  </w:rPr>
                                  <w:t>עלה</w:t>
                                </w:r>
                                <w:r>
                                  <w:rPr>
                                    <w:rFonts w:ascii="David" w:hAnsi="David" w:cs="David" w:hint="cs"/>
                                    <w:sz w:val="18"/>
                                    <w:szCs w:val="18"/>
                                    <w:rtl/>
                                  </w:rPr>
                                  <w:t xml:space="preserve"> </w:t>
                                </w:r>
                                <w:r>
                                  <w:rPr>
                                    <w:rFonts w:ascii="David" w:hAnsi="David" w:cs="David" w:hint="cs"/>
                                    <w:sz w:val="18"/>
                                    <w:szCs w:val="18"/>
                                    <w:rtl/>
                                    <w:lang w:bidi="he-IL"/>
                                  </w:rPr>
                                  <w:t>ליצרן</w:t>
                                </w:r>
                                <w:r>
                                  <w:rPr>
                                    <w:rFonts w:ascii="David" w:hAnsi="David" w:cs="David" w:hint="cs"/>
                                    <w:sz w:val="18"/>
                                    <w:szCs w:val="18"/>
                                    <w:rtl/>
                                  </w:rPr>
                                  <w:t xml:space="preserve"> 20 </w:t>
                                </w:r>
                                <w:r>
                                  <w:rPr>
                                    <w:rFonts w:ascii="David" w:hAnsi="David" w:cs="David" w:hint="cs"/>
                                    <w:sz w:val="18"/>
                                    <w:szCs w:val="18"/>
                                    <w:rtl/>
                                    <w:lang w:bidi="he-IL"/>
                                  </w:rPr>
                                  <w:t>שקלים</w:t>
                                </w:r>
                                <w:r>
                                  <w:rPr>
                                    <w:rFonts w:ascii="David" w:hAnsi="David" w:cs="David" w:hint="cs"/>
                                    <w:sz w:val="18"/>
                                    <w:szCs w:val="18"/>
                                    <w:rtl/>
                                  </w:rPr>
                                  <w:t xml:space="preserve">. </w:t>
                                </w:r>
                              </w:p>
                            </w:txbxContent>
                          </wps:txbx>
                          <wps:bodyPr rot="0" vert="horz" wrap="square" lIns="91440" tIns="45720" rIns="91440" bIns="45720" anchor="t" anchorCtr="0">
                            <a:noAutofit/>
                          </wps:bodyPr>
                        </wps:wsp>
                        <wps:wsp>
                          <wps:cNvPr id="112" name="מחבר חץ ישר 361"/>
                          <wps:cNvCnPr/>
                          <wps:spPr>
                            <a:xfrm flipH="1">
                              <a:off x="1768426" y="884213"/>
                              <a:ext cx="405033" cy="133155"/>
                            </a:xfrm>
                            <a:prstGeom prst="straightConnector1">
                              <a:avLst/>
                            </a:prstGeom>
                            <a:noFill/>
                            <a:ln w="28575" cap="flat" cmpd="sng" algn="ctr">
                              <a:solidFill>
                                <a:srgbClr val="000000">
                                  <a:lumMod val="95000"/>
                                  <a:lumOff val="5000"/>
                                </a:srgbClr>
                              </a:solidFill>
                              <a:prstDash val="solid"/>
                              <a:tailEnd type="triangle"/>
                            </a:ln>
                            <a:effectLst/>
                          </wps:spPr>
                          <wps:bodyPr/>
                        </wps:wsp>
                      </wpg:grpSp>
                      <wps:wsp>
                        <wps:cNvPr id="106" name="מחבר חץ ישר 363"/>
                        <wps:cNvCnPr/>
                        <wps:spPr>
                          <a:xfrm flipH="1" flipV="1">
                            <a:off x="1367497" y="1346395"/>
                            <a:ext cx="541118" cy="267970"/>
                          </a:xfrm>
                          <a:prstGeom prst="straightConnector1">
                            <a:avLst/>
                          </a:prstGeom>
                          <a:noFill/>
                          <a:ln w="28575" cap="flat" cmpd="sng" algn="ctr">
                            <a:solidFill>
                              <a:srgbClr val="000000">
                                <a:lumMod val="95000"/>
                                <a:lumOff val="5000"/>
                              </a:srgbClr>
                            </a:solidFill>
                            <a:prstDash val="solid"/>
                            <a:tailEnd type="triangle"/>
                          </a:ln>
                          <a:effectLst/>
                        </wps:spPr>
                        <wps:bodyPr/>
                      </wps:wsp>
                      <wps:wsp>
                        <wps:cNvPr id="107" name="תיבת טקסט 2"/>
                        <wps:cNvSpPr txBox="1">
                          <a:spLocks noChangeArrowheads="1"/>
                        </wps:cNvSpPr>
                        <wps:spPr bwMode="auto">
                          <a:xfrm flipH="1">
                            <a:off x="1906173" y="1280160"/>
                            <a:ext cx="1402715" cy="569741"/>
                          </a:xfrm>
                          <a:prstGeom prst="rect">
                            <a:avLst/>
                          </a:prstGeom>
                          <a:noFill/>
                          <a:ln w="9525">
                            <a:solidFill>
                              <a:srgbClr val="000000"/>
                            </a:solidFill>
                            <a:miter lim="800000"/>
                            <a:headEnd/>
                            <a:tailEnd/>
                          </a:ln>
                        </wps:spPr>
                        <wps:txbx>
                          <w:txbxContent>
                            <w:p w:rsidR="007E5D98" w:rsidRDefault="007E5D98" w:rsidP="00192989">
                              <w:pPr>
                                <w:bidi/>
                                <w:rPr>
                                  <w:rFonts w:ascii="David" w:hAnsi="David" w:cs="David"/>
                                  <w:sz w:val="18"/>
                                  <w:szCs w:val="18"/>
                                </w:rPr>
                              </w:pPr>
                              <w:r>
                                <w:rPr>
                                  <w:rFonts w:ascii="David" w:hAnsi="David" w:cs="David" w:hint="cs"/>
                                  <w:sz w:val="18"/>
                                  <w:szCs w:val="18"/>
                                  <w:rtl/>
                                  <w:lang w:bidi="he-IL"/>
                                </w:rPr>
                                <w:t>העלות</w:t>
                              </w:r>
                              <w:r>
                                <w:rPr>
                                  <w:rFonts w:ascii="David" w:hAnsi="David" w:cs="David" w:hint="cs"/>
                                  <w:sz w:val="18"/>
                                  <w:szCs w:val="18"/>
                                  <w:rtl/>
                                </w:rPr>
                                <w:t xml:space="preserve"> </w:t>
                              </w:r>
                              <w:r>
                                <w:rPr>
                                  <w:rFonts w:ascii="David" w:hAnsi="David" w:cs="David" w:hint="cs"/>
                                  <w:sz w:val="18"/>
                                  <w:szCs w:val="18"/>
                                  <w:rtl/>
                                  <w:lang w:bidi="he-IL"/>
                                </w:rPr>
                                <w:t>השולית</w:t>
                              </w:r>
                              <w:r>
                                <w:rPr>
                                  <w:rFonts w:ascii="David" w:hAnsi="David" w:cs="David" w:hint="cs"/>
                                  <w:sz w:val="18"/>
                                  <w:szCs w:val="18"/>
                                  <w:rtl/>
                                </w:rPr>
                                <w:t xml:space="preserve"> </w:t>
                              </w:r>
                              <w:r>
                                <w:rPr>
                                  <w:rFonts w:ascii="David" w:hAnsi="David" w:cs="David" w:hint="cs"/>
                                  <w:sz w:val="18"/>
                                  <w:szCs w:val="18"/>
                                  <w:rtl/>
                                  <w:lang w:bidi="he-IL"/>
                                </w:rPr>
                                <w:t>בייצור</w:t>
                              </w:r>
                              <w:r>
                                <w:rPr>
                                  <w:rFonts w:ascii="David" w:hAnsi="David" w:cs="David" w:hint="cs"/>
                                  <w:sz w:val="18"/>
                                  <w:szCs w:val="18"/>
                                  <w:rtl/>
                                </w:rPr>
                                <w:t xml:space="preserve"> 3000 </w:t>
                              </w:r>
                              <w:r>
                                <w:rPr>
                                  <w:rFonts w:ascii="David" w:hAnsi="David" w:cs="David" w:hint="cs"/>
                                  <w:sz w:val="18"/>
                                  <w:szCs w:val="18"/>
                                  <w:rtl/>
                                  <w:lang w:bidi="he-IL"/>
                                </w:rPr>
                                <w:t>יח</w:t>
                              </w:r>
                              <w:r>
                                <w:rPr>
                                  <w:rFonts w:ascii="David" w:hAnsi="David" w:cs="David" w:hint="cs"/>
                                  <w:sz w:val="18"/>
                                  <w:szCs w:val="18"/>
                                  <w:rtl/>
                                </w:rPr>
                                <w:t xml:space="preserve">' </w:t>
                              </w:r>
                              <w:r>
                                <w:rPr>
                                  <w:rFonts w:ascii="David" w:hAnsi="David" w:cs="David" w:hint="cs"/>
                                  <w:sz w:val="18"/>
                                  <w:szCs w:val="18"/>
                                  <w:rtl/>
                                  <w:lang w:bidi="he-IL"/>
                                </w:rPr>
                                <w:t>היא</w:t>
                              </w:r>
                              <w:r>
                                <w:rPr>
                                  <w:rFonts w:ascii="David" w:hAnsi="David" w:cs="David" w:hint="cs"/>
                                  <w:sz w:val="18"/>
                                  <w:szCs w:val="18"/>
                                  <w:rtl/>
                                </w:rPr>
                                <w:t xml:space="preserve"> 13 </w:t>
                              </w:r>
                              <w:r>
                                <w:rPr>
                                  <w:rFonts w:ascii="David" w:hAnsi="David" w:cs="David" w:hint="cs"/>
                                  <w:sz w:val="18"/>
                                  <w:szCs w:val="18"/>
                                  <w:rtl/>
                                  <w:lang w:bidi="he-IL"/>
                                </w:rPr>
                                <w:t>שקלים</w:t>
                              </w:r>
                              <w:r>
                                <w:rPr>
                                  <w:rFonts w:ascii="David" w:hAnsi="David" w:cs="David" w:hint="cs"/>
                                  <w:sz w:val="18"/>
                                  <w:szCs w:val="18"/>
                                  <w:rtl/>
                                </w:rPr>
                                <w:t xml:space="preserve">, </w:t>
                              </w:r>
                              <w:r>
                                <w:rPr>
                                  <w:rFonts w:ascii="David" w:hAnsi="David" w:cs="David" w:hint="cs"/>
                                  <w:sz w:val="18"/>
                                  <w:szCs w:val="18"/>
                                  <w:rtl/>
                                  <w:lang w:bidi="he-IL"/>
                                </w:rPr>
                                <w:t>כלומר</w:t>
                              </w:r>
                              <w:r>
                                <w:rPr>
                                  <w:rFonts w:ascii="David" w:hAnsi="David" w:cs="David" w:hint="cs"/>
                                  <w:sz w:val="18"/>
                                  <w:szCs w:val="18"/>
                                  <w:rtl/>
                                </w:rPr>
                                <w:t xml:space="preserve">- </w:t>
                              </w:r>
                              <w:r>
                                <w:rPr>
                                  <w:rFonts w:ascii="David" w:hAnsi="David" w:cs="David" w:hint="cs"/>
                                  <w:sz w:val="18"/>
                                  <w:szCs w:val="18"/>
                                  <w:rtl/>
                                  <w:lang w:bidi="he-IL"/>
                                </w:rPr>
                                <w:t>לייצר</w:t>
                              </w:r>
                              <w:r>
                                <w:rPr>
                                  <w:rFonts w:ascii="David" w:hAnsi="David" w:cs="David" w:hint="cs"/>
                                  <w:sz w:val="18"/>
                                  <w:szCs w:val="18"/>
                                  <w:rtl/>
                                </w:rPr>
                                <w:t xml:space="preserve"> </w:t>
                              </w:r>
                              <w:r>
                                <w:rPr>
                                  <w:rFonts w:ascii="David" w:hAnsi="David" w:cs="David" w:hint="cs"/>
                                  <w:sz w:val="18"/>
                                  <w:szCs w:val="18"/>
                                  <w:rtl/>
                                  <w:lang w:bidi="he-IL"/>
                                </w:rPr>
                                <w:t>את</w:t>
                              </w:r>
                              <w:r>
                                <w:rPr>
                                  <w:rFonts w:ascii="David" w:hAnsi="David" w:cs="David" w:hint="cs"/>
                                  <w:sz w:val="18"/>
                                  <w:szCs w:val="18"/>
                                  <w:rtl/>
                                </w:rPr>
                                <w:t xml:space="preserve"> </w:t>
                              </w:r>
                              <w:r>
                                <w:rPr>
                                  <w:rFonts w:ascii="David" w:hAnsi="David" w:cs="David" w:hint="cs"/>
                                  <w:sz w:val="18"/>
                                  <w:szCs w:val="18"/>
                                  <w:rtl/>
                                  <w:lang w:bidi="he-IL"/>
                                </w:rPr>
                                <w:t>היחידה</w:t>
                              </w:r>
                              <w:r>
                                <w:rPr>
                                  <w:rFonts w:ascii="David" w:hAnsi="David" w:cs="David" w:hint="cs"/>
                                  <w:sz w:val="18"/>
                                  <w:szCs w:val="18"/>
                                  <w:rtl/>
                                </w:rPr>
                                <w:t xml:space="preserve"> </w:t>
                              </w:r>
                              <w:r>
                                <w:rPr>
                                  <w:rFonts w:ascii="David" w:hAnsi="David" w:cs="David" w:hint="cs"/>
                                  <w:sz w:val="18"/>
                                  <w:szCs w:val="18"/>
                                  <w:rtl/>
                                  <w:lang w:bidi="he-IL"/>
                                </w:rPr>
                                <w:t>ה</w:t>
                              </w:r>
                              <w:r>
                                <w:rPr>
                                  <w:rFonts w:ascii="David" w:hAnsi="David" w:cs="David" w:hint="cs"/>
                                  <w:sz w:val="18"/>
                                  <w:szCs w:val="18"/>
                                  <w:rtl/>
                                </w:rPr>
                                <w:t xml:space="preserve">-3000 </w:t>
                              </w:r>
                              <w:r>
                                <w:rPr>
                                  <w:rFonts w:ascii="David" w:hAnsi="David" w:cs="David" w:hint="cs"/>
                                  <w:sz w:val="18"/>
                                  <w:szCs w:val="18"/>
                                  <w:rtl/>
                                  <w:lang w:bidi="he-IL"/>
                                </w:rPr>
                                <w:t>עלה</w:t>
                              </w:r>
                              <w:r>
                                <w:rPr>
                                  <w:rFonts w:ascii="David" w:hAnsi="David" w:cs="David" w:hint="cs"/>
                                  <w:sz w:val="18"/>
                                  <w:szCs w:val="18"/>
                                  <w:rtl/>
                                </w:rPr>
                                <w:t xml:space="preserve"> </w:t>
                              </w:r>
                              <w:r>
                                <w:rPr>
                                  <w:rFonts w:ascii="David" w:hAnsi="David" w:cs="David" w:hint="cs"/>
                                  <w:sz w:val="18"/>
                                  <w:szCs w:val="18"/>
                                  <w:rtl/>
                                  <w:lang w:bidi="he-IL"/>
                                </w:rPr>
                                <w:t>ליצרן</w:t>
                              </w:r>
                              <w:r>
                                <w:rPr>
                                  <w:rFonts w:ascii="David" w:hAnsi="David" w:cs="David" w:hint="cs"/>
                                  <w:sz w:val="18"/>
                                  <w:szCs w:val="18"/>
                                  <w:rtl/>
                                </w:rPr>
                                <w:t xml:space="preserve"> 13 </w:t>
                              </w:r>
                              <w:r>
                                <w:rPr>
                                  <w:rFonts w:ascii="David" w:hAnsi="David" w:cs="David" w:hint="cs"/>
                                  <w:sz w:val="18"/>
                                  <w:szCs w:val="18"/>
                                  <w:rtl/>
                                  <w:lang w:bidi="he-IL"/>
                                </w:rPr>
                                <w:t>שקלים</w:t>
                              </w:r>
                              <w:r>
                                <w:rPr>
                                  <w:rFonts w:ascii="David" w:hAnsi="David" w:cs="David" w:hint="cs"/>
                                  <w:sz w:val="18"/>
                                  <w:szCs w:val="18"/>
                                  <w:rtl/>
                                </w:rPr>
                                <w:t xml:space="preserve">. </w:t>
                              </w:r>
                            </w:p>
                          </w:txbxContent>
                        </wps:txbx>
                        <wps:bodyPr rot="0" vert="horz" wrap="square" lIns="91440" tIns="45720" rIns="91440" bIns="45720" anchor="t" anchorCtr="0">
                          <a:noAutofit/>
                        </wps:bodyPr>
                      </wps:wsp>
                      <wps:wsp>
                        <wps:cNvPr id="108" name="אליפסה 365"/>
                        <wps:cNvSpPr/>
                        <wps:spPr>
                          <a:xfrm>
                            <a:off x="1638886" y="984738"/>
                            <a:ext cx="84406" cy="70338"/>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109" name="אליפסה 366"/>
                        <wps:cNvSpPr/>
                        <wps:spPr>
                          <a:xfrm>
                            <a:off x="1280160" y="1273126"/>
                            <a:ext cx="84406" cy="70338"/>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BF9C0A6" id="Group 367" o:spid="_x0000_s1056" style="position:absolute;left:0;text-align:left;margin-left:-28.85pt;margin-top:.05pt;width:287.4pt;height:177.75pt;z-index:-251615232" coordsize="36499,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">
                <v:group id="קבוצה 362" o:spid="_x0000_s1057" style="position:absolute;width:36499;height:22574" coordsize="36499,2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תמונה 306" o:spid="_x0000_s1058" type="#_x0000_t75" style="position:absolute;width:36499;height:22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">
                    <v:imagedata r:id="rId50" o:title="" croptop="30468f" cropbottom="14453f" cropleft="7770f" cropright="39021f"/>
                  </v:shape>
                  <v:shape id="תיבת טקסט 2" o:spid="_x0000_s1059" type="#_x0000_t202" style="position:absolute;left:21734;top:4360;width:14027;height:618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" filled="f">
                    <v:textbox>
                      <w:txbxContent>
                        <w:p w:rsidR="007E5D98" w:rsidRDefault="007E5D98" w:rsidP="00192989">
                          <w:pPr>
                            <w:bidi/>
                            <w:rPr>
                              <w:rFonts w:ascii="David" w:hAnsi="David" w:cs="David"/>
                              <w:sz w:val="18"/>
                              <w:szCs w:val="18"/>
                            </w:rPr>
                          </w:pPr>
                          <w:r>
                            <w:rPr>
                              <w:rFonts w:ascii="David" w:hAnsi="David" w:cs="David" w:hint="cs"/>
                              <w:sz w:val="18"/>
                              <w:szCs w:val="18"/>
                              <w:rtl/>
                              <w:lang w:bidi="he-IL"/>
                            </w:rPr>
                            <w:t>העלות</w:t>
                          </w:r>
                          <w:r>
                            <w:rPr>
                              <w:rFonts w:ascii="David" w:hAnsi="David" w:cs="David" w:hint="cs"/>
                              <w:sz w:val="18"/>
                              <w:szCs w:val="18"/>
                              <w:rtl/>
                            </w:rPr>
                            <w:t xml:space="preserve"> </w:t>
                          </w:r>
                          <w:r>
                            <w:rPr>
                              <w:rFonts w:ascii="David" w:hAnsi="David" w:cs="David" w:hint="cs"/>
                              <w:sz w:val="18"/>
                              <w:szCs w:val="18"/>
                              <w:rtl/>
                              <w:lang w:bidi="he-IL"/>
                            </w:rPr>
                            <w:t>השולית</w:t>
                          </w:r>
                          <w:r>
                            <w:rPr>
                              <w:rFonts w:ascii="David" w:hAnsi="David" w:cs="David" w:hint="cs"/>
                              <w:sz w:val="18"/>
                              <w:szCs w:val="18"/>
                              <w:rtl/>
                            </w:rPr>
                            <w:t xml:space="preserve"> </w:t>
                          </w:r>
                          <w:r>
                            <w:rPr>
                              <w:rFonts w:ascii="David" w:hAnsi="David" w:cs="David" w:hint="cs"/>
                              <w:sz w:val="18"/>
                              <w:szCs w:val="18"/>
                              <w:rtl/>
                              <w:lang w:bidi="he-IL"/>
                            </w:rPr>
                            <w:t>בייצור</w:t>
                          </w:r>
                          <w:r>
                            <w:rPr>
                              <w:rFonts w:ascii="David" w:hAnsi="David" w:cs="David" w:hint="cs"/>
                              <w:sz w:val="18"/>
                              <w:szCs w:val="18"/>
                              <w:rtl/>
                            </w:rPr>
                            <w:t xml:space="preserve"> 4000 </w:t>
                          </w:r>
                          <w:r>
                            <w:rPr>
                              <w:rFonts w:ascii="David" w:hAnsi="David" w:cs="David" w:hint="cs"/>
                              <w:sz w:val="18"/>
                              <w:szCs w:val="18"/>
                              <w:rtl/>
                              <w:lang w:bidi="he-IL"/>
                            </w:rPr>
                            <w:t>יח</w:t>
                          </w:r>
                          <w:r>
                            <w:rPr>
                              <w:rFonts w:ascii="David" w:hAnsi="David" w:cs="David" w:hint="cs"/>
                              <w:sz w:val="18"/>
                              <w:szCs w:val="18"/>
                              <w:rtl/>
                            </w:rPr>
                            <w:t xml:space="preserve">' </w:t>
                          </w:r>
                          <w:r>
                            <w:rPr>
                              <w:rFonts w:ascii="David" w:hAnsi="David" w:cs="David" w:hint="cs"/>
                              <w:sz w:val="18"/>
                              <w:szCs w:val="18"/>
                              <w:rtl/>
                              <w:lang w:bidi="he-IL"/>
                            </w:rPr>
                            <w:t>היא</w:t>
                          </w:r>
                          <w:r>
                            <w:rPr>
                              <w:rFonts w:ascii="David" w:hAnsi="David" w:cs="David" w:hint="cs"/>
                              <w:sz w:val="18"/>
                              <w:szCs w:val="18"/>
                              <w:rtl/>
                            </w:rPr>
                            <w:t xml:space="preserve"> 20 </w:t>
                          </w:r>
                          <w:r>
                            <w:rPr>
                              <w:rFonts w:ascii="David" w:hAnsi="David" w:cs="David" w:hint="cs"/>
                              <w:sz w:val="18"/>
                              <w:szCs w:val="18"/>
                              <w:rtl/>
                              <w:lang w:bidi="he-IL"/>
                            </w:rPr>
                            <w:t>שקלים</w:t>
                          </w:r>
                          <w:r>
                            <w:rPr>
                              <w:rFonts w:ascii="David" w:hAnsi="David" w:cs="David" w:hint="cs"/>
                              <w:sz w:val="18"/>
                              <w:szCs w:val="18"/>
                              <w:rtl/>
                            </w:rPr>
                            <w:t xml:space="preserve">, </w:t>
                          </w:r>
                          <w:r>
                            <w:rPr>
                              <w:rFonts w:ascii="David" w:hAnsi="David" w:cs="David" w:hint="cs"/>
                              <w:sz w:val="18"/>
                              <w:szCs w:val="18"/>
                              <w:rtl/>
                              <w:lang w:bidi="he-IL"/>
                            </w:rPr>
                            <w:t>כלומר</w:t>
                          </w:r>
                          <w:r>
                            <w:rPr>
                              <w:rFonts w:ascii="David" w:hAnsi="David" w:cs="David" w:hint="cs"/>
                              <w:sz w:val="18"/>
                              <w:szCs w:val="18"/>
                              <w:rtl/>
                            </w:rPr>
                            <w:t xml:space="preserve">- </w:t>
                          </w:r>
                          <w:r>
                            <w:rPr>
                              <w:rFonts w:ascii="David" w:hAnsi="David" w:cs="David" w:hint="cs"/>
                              <w:sz w:val="18"/>
                              <w:szCs w:val="18"/>
                              <w:rtl/>
                              <w:lang w:bidi="he-IL"/>
                            </w:rPr>
                            <w:t>לייצר</w:t>
                          </w:r>
                          <w:r>
                            <w:rPr>
                              <w:rFonts w:ascii="David" w:hAnsi="David" w:cs="David" w:hint="cs"/>
                              <w:sz w:val="18"/>
                              <w:szCs w:val="18"/>
                              <w:rtl/>
                            </w:rPr>
                            <w:t xml:space="preserve"> </w:t>
                          </w:r>
                          <w:r>
                            <w:rPr>
                              <w:rFonts w:ascii="David" w:hAnsi="David" w:cs="David" w:hint="cs"/>
                              <w:sz w:val="18"/>
                              <w:szCs w:val="18"/>
                              <w:rtl/>
                              <w:lang w:bidi="he-IL"/>
                            </w:rPr>
                            <w:t>את</w:t>
                          </w:r>
                          <w:r>
                            <w:rPr>
                              <w:rFonts w:ascii="David" w:hAnsi="David" w:cs="David" w:hint="cs"/>
                              <w:sz w:val="18"/>
                              <w:szCs w:val="18"/>
                              <w:rtl/>
                            </w:rPr>
                            <w:t xml:space="preserve"> </w:t>
                          </w:r>
                          <w:r>
                            <w:rPr>
                              <w:rFonts w:ascii="David" w:hAnsi="David" w:cs="David" w:hint="cs"/>
                              <w:sz w:val="18"/>
                              <w:szCs w:val="18"/>
                              <w:rtl/>
                              <w:lang w:bidi="he-IL"/>
                            </w:rPr>
                            <w:t>היחידה</w:t>
                          </w:r>
                          <w:r>
                            <w:rPr>
                              <w:rFonts w:ascii="David" w:hAnsi="David" w:cs="David" w:hint="cs"/>
                              <w:sz w:val="18"/>
                              <w:szCs w:val="18"/>
                              <w:rtl/>
                            </w:rPr>
                            <w:t xml:space="preserve"> </w:t>
                          </w:r>
                          <w:r>
                            <w:rPr>
                              <w:rFonts w:ascii="David" w:hAnsi="David" w:cs="David" w:hint="cs"/>
                              <w:sz w:val="18"/>
                              <w:szCs w:val="18"/>
                              <w:rtl/>
                              <w:lang w:bidi="he-IL"/>
                            </w:rPr>
                            <w:t>ה</w:t>
                          </w:r>
                          <w:r>
                            <w:rPr>
                              <w:rFonts w:ascii="David" w:hAnsi="David" w:cs="David" w:hint="cs"/>
                              <w:sz w:val="18"/>
                              <w:szCs w:val="18"/>
                              <w:rtl/>
                            </w:rPr>
                            <w:t xml:space="preserve">-4000 </w:t>
                          </w:r>
                          <w:r>
                            <w:rPr>
                              <w:rFonts w:ascii="David" w:hAnsi="David" w:cs="David" w:hint="cs"/>
                              <w:sz w:val="18"/>
                              <w:szCs w:val="18"/>
                              <w:rtl/>
                              <w:lang w:bidi="he-IL"/>
                            </w:rPr>
                            <w:t>עלה</w:t>
                          </w:r>
                          <w:r>
                            <w:rPr>
                              <w:rFonts w:ascii="David" w:hAnsi="David" w:cs="David" w:hint="cs"/>
                              <w:sz w:val="18"/>
                              <w:szCs w:val="18"/>
                              <w:rtl/>
                            </w:rPr>
                            <w:t xml:space="preserve"> </w:t>
                          </w:r>
                          <w:r>
                            <w:rPr>
                              <w:rFonts w:ascii="David" w:hAnsi="David" w:cs="David" w:hint="cs"/>
                              <w:sz w:val="18"/>
                              <w:szCs w:val="18"/>
                              <w:rtl/>
                              <w:lang w:bidi="he-IL"/>
                            </w:rPr>
                            <w:t>ליצרן</w:t>
                          </w:r>
                          <w:r>
                            <w:rPr>
                              <w:rFonts w:ascii="David" w:hAnsi="David" w:cs="David" w:hint="cs"/>
                              <w:sz w:val="18"/>
                              <w:szCs w:val="18"/>
                              <w:rtl/>
                            </w:rPr>
                            <w:t xml:space="preserve"> 20 </w:t>
                          </w:r>
                          <w:r>
                            <w:rPr>
                              <w:rFonts w:ascii="David" w:hAnsi="David" w:cs="David" w:hint="cs"/>
                              <w:sz w:val="18"/>
                              <w:szCs w:val="18"/>
                              <w:rtl/>
                              <w:lang w:bidi="he-IL"/>
                            </w:rPr>
                            <w:t>שקלים</w:t>
                          </w:r>
                          <w:r>
                            <w:rPr>
                              <w:rFonts w:ascii="David" w:hAnsi="David" w:cs="David" w:hint="cs"/>
                              <w:sz w:val="18"/>
                              <w:szCs w:val="18"/>
                              <w:rtl/>
                            </w:rPr>
                            <w:t xml:space="preserve">. </w:t>
                          </w:r>
                        </w:p>
                      </w:txbxContent>
                    </v:textbox>
                  </v:shape>
                  <v:shape id="מחבר חץ ישר 361" o:spid="_x0000_s1060" type="#_x0000_t32" style="position:absolute;left:17684;top:8842;width:4050;height:13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" strokecolor="#0d0d0d" strokeweight="2.25pt">
                    <v:stroke endarrow="block"/>
                  </v:shape>
                </v:group>
                <v:shape id="מחבר חץ ישר 363" o:spid="_x0000_s1061" type="#_x0000_t32" style="position:absolute;left:13674;top:13463;width:5412;height:268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" strokecolor="#0d0d0d" strokeweight="2.25pt">
                  <v:stroke endarrow="block"/>
                </v:shape>
                <v:shape id="תיבת טקסט 2" o:spid="_x0000_s1062" type="#_x0000_t202" style="position:absolute;left:19061;top:12801;width:14027;height:56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" filled="f">
                  <v:textbox>
                    <w:txbxContent>
                      <w:p w:rsidR="007E5D98" w:rsidRDefault="007E5D98" w:rsidP="00192989">
                        <w:pPr>
                          <w:bidi/>
                          <w:rPr>
                            <w:rFonts w:ascii="David" w:hAnsi="David" w:cs="David"/>
                            <w:sz w:val="18"/>
                            <w:szCs w:val="18"/>
                          </w:rPr>
                        </w:pPr>
                        <w:r>
                          <w:rPr>
                            <w:rFonts w:ascii="David" w:hAnsi="David" w:cs="David" w:hint="cs"/>
                            <w:sz w:val="18"/>
                            <w:szCs w:val="18"/>
                            <w:rtl/>
                            <w:lang w:bidi="he-IL"/>
                          </w:rPr>
                          <w:t>העלות</w:t>
                        </w:r>
                        <w:r>
                          <w:rPr>
                            <w:rFonts w:ascii="David" w:hAnsi="David" w:cs="David" w:hint="cs"/>
                            <w:sz w:val="18"/>
                            <w:szCs w:val="18"/>
                            <w:rtl/>
                          </w:rPr>
                          <w:t xml:space="preserve"> </w:t>
                        </w:r>
                        <w:r>
                          <w:rPr>
                            <w:rFonts w:ascii="David" w:hAnsi="David" w:cs="David" w:hint="cs"/>
                            <w:sz w:val="18"/>
                            <w:szCs w:val="18"/>
                            <w:rtl/>
                            <w:lang w:bidi="he-IL"/>
                          </w:rPr>
                          <w:t>השולית</w:t>
                        </w:r>
                        <w:r>
                          <w:rPr>
                            <w:rFonts w:ascii="David" w:hAnsi="David" w:cs="David" w:hint="cs"/>
                            <w:sz w:val="18"/>
                            <w:szCs w:val="18"/>
                            <w:rtl/>
                          </w:rPr>
                          <w:t xml:space="preserve"> </w:t>
                        </w:r>
                        <w:r>
                          <w:rPr>
                            <w:rFonts w:ascii="David" w:hAnsi="David" w:cs="David" w:hint="cs"/>
                            <w:sz w:val="18"/>
                            <w:szCs w:val="18"/>
                            <w:rtl/>
                            <w:lang w:bidi="he-IL"/>
                          </w:rPr>
                          <w:t>בייצור</w:t>
                        </w:r>
                        <w:r>
                          <w:rPr>
                            <w:rFonts w:ascii="David" w:hAnsi="David" w:cs="David" w:hint="cs"/>
                            <w:sz w:val="18"/>
                            <w:szCs w:val="18"/>
                            <w:rtl/>
                          </w:rPr>
                          <w:t xml:space="preserve"> 3000 </w:t>
                        </w:r>
                        <w:r>
                          <w:rPr>
                            <w:rFonts w:ascii="David" w:hAnsi="David" w:cs="David" w:hint="cs"/>
                            <w:sz w:val="18"/>
                            <w:szCs w:val="18"/>
                            <w:rtl/>
                            <w:lang w:bidi="he-IL"/>
                          </w:rPr>
                          <w:t>יח</w:t>
                        </w:r>
                        <w:r>
                          <w:rPr>
                            <w:rFonts w:ascii="David" w:hAnsi="David" w:cs="David" w:hint="cs"/>
                            <w:sz w:val="18"/>
                            <w:szCs w:val="18"/>
                            <w:rtl/>
                          </w:rPr>
                          <w:t xml:space="preserve">' </w:t>
                        </w:r>
                        <w:r>
                          <w:rPr>
                            <w:rFonts w:ascii="David" w:hAnsi="David" w:cs="David" w:hint="cs"/>
                            <w:sz w:val="18"/>
                            <w:szCs w:val="18"/>
                            <w:rtl/>
                            <w:lang w:bidi="he-IL"/>
                          </w:rPr>
                          <w:t>היא</w:t>
                        </w:r>
                        <w:r>
                          <w:rPr>
                            <w:rFonts w:ascii="David" w:hAnsi="David" w:cs="David" w:hint="cs"/>
                            <w:sz w:val="18"/>
                            <w:szCs w:val="18"/>
                            <w:rtl/>
                          </w:rPr>
                          <w:t xml:space="preserve"> 13 </w:t>
                        </w:r>
                        <w:r>
                          <w:rPr>
                            <w:rFonts w:ascii="David" w:hAnsi="David" w:cs="David" w:hint="cs"/>
                            <w:sz w:val="18"/>
                            <w:szCs w:val="18"/>
                            <w:rtl/>
                            <w:lang w:bidi="he-IL"/>
                          </w:rPr>
                          <w:t>שקלים</w:t>
                        </w:r>
                        <w:r>
                          <w:rPr>
                            <w:rFonts w:ascii="David" w:hAnsi="David" w:cs="David" w:hint="cs"/>
                            <w:sz w:val="18"/>
                            <w:szCs w:val="18"/>
                            <w:rtl/>
                          </w:rPr>
                          <w:t xml:space="preserve">, </w:t>
                        </w:r>
                        <w:r>
                          <w:rPr>
                            <w:rFonts w:ascii="David" w:hAnsi="David" w:cs="David" w:hint="cs"/>
                            <w:sz w:val="18"/>
                            <w:szCs w:val="18"/>
                            <w:rtl/>
                            <w:lang w:bidi="he-IL"/>
                          </w:rPr>
                          <w:t>כלומר</w:t>
                        </w:r>
                        <w:r>
                          <w:rPr>
                            <w:rFonts w:ascii="David" w:hAnsi="David" w:cs="David" w:hint="cs"/>
                            <w:sz w:val="18"/>
                            <w:szCs w:val="18"/>
                            <w:rtl/>
                          </w:rPr>
                          <w:t xml:space="preserve">- </w:t>
                        </w:r>
                        <w:r>
                          <w:rPr>
                            <w:rFonts w:ascii="David" w:hAnsi="David" w:cs="David" w:hint="cs"/>
                            <w:sz w:val="18"/>
                            <w:szCs w:val="18"/>
                            <w:rtl/>
                            <w:lang w:bidi="he-IL"/>
                          </w:rPr>
                          <w:t>לייצר</w:t>
                        </w:r>
                        <w:r>
                          <w:rPr>
                            <w:rFonts w:ascii="David" w:hAnsi="David" w:cs="David" w:hint="cs"/>
                            <w:sz w:val="18"/>
                            <w:szCs w:val="18"/>
                            <w:rtl/>
                          </w:rPr>
                          <w:t xml:space="preserve"> </w:t>
                        </w:r>
                        <w:r>
                          <w:rPr>
                            <w:rFonts w:ascii="David" w:hAnsi="David" w:cs="David" w:hint="cs"/>
                            <w:sz w:val="18"/>
                            <w:szCs w:val="18"/>
                            <w:rtl/>
                            <w:lang w:bidi="he-IL"/>
                          </w:rPr>
                          <w:t>את</w:t>
                        </w:r>
                        <w:r>
                          <w:rPr>
                            <w:rFonts w:ascii="David" w:hAnsi="David" w:cs="David" w:hint="cs"/>
                            <w:sz w:val="18"/>
                            <w:szCs w:val="18"/>
                            <w:rtl/>
                          </w:rPr>
                          <w:t xml:space="preserve"> </w:t>
                        </w:r>
                        <w:r>
                          <w:rPr>
                            <w:rFonts w:ascii="David" w:hAnsi="David" w:cs="David" w:hint="cs"/>
                            <w:sz w:val="18"/>
                            <w:szCs w:val="18"/>
                            <w:rtl/>
                            <w:lang w:bidi="he-IL"/>
                          </w:rPr>
                          <w:t>היחידה</w:t>
                        </w:r>
                        <w:r>
                          <w:rPr>
                            <w:rFonts w:ascii="David" w:hAnsi="David" w:cs="David" w:hint="cs"/>
                            <w:sz w:val="18"/>
                            <w:szCs w:val="18"/>
                            <w:rtl/>
                          </w:rPr>
                          <w:t xml:space="preserve"> </w:t>
                        </w:r>
                        <w:r>
                          <w:rPr>
                            <w:rFonts w:ascii="David" w:hAnsi="David" w:cs="David" w:hint="cs"/>
                            <w:sz w:val="18"/>
                            <w:szCs w:val="18"/>
                            <w:rtl/>
                            <w:lang w:bidi="he-IL"/>
                          </w:rPr>
                          <w:t>ה</w:t>
                        </w:r>
                        <w:r>
                          <w:rPr>
                            <w:rFonts w:ascii="David" w:hAnsi="David" w:cs="David" w:hint="cs"/>
                            <w:sz w:val="18"/>
                            <w:szCs w:val="18"/>
                            <w:rtl/>
                          </w:rPr>
                          <w:t xml:space="preserve">-3000 </w:t>
                        </w:r>
                        <w:r>
                          <w:rPr>
                            <w:rFonts w:ascii="David" w:hAnsi="David" w:cs="David" w:hint="cs"/>
                            <w:sz w:val="18"/>
                            <w:szCs w:val="18"/>
                            <w:rtl/>
                            <w:lang w:bidi="he-IL"/>
                          </w:rPr>
                          <w:t>עלה</w:t>
                        </w:r>
                        <w:r>
                          <w:rPr>
                            <w:rFonts w:ascii="David" w:hAnsi="David" w:cs="David" w:hint="cs"/>
                            <w:sz w:val="18"/>
                            <w:szCs w:val="18"/>
                            <w:rtl/>
                          </w:rPr>
                          <w:t xml:space="preserve"> </w:t>
                        </w:r>
                        <w:r>
                          <w:rPr>
                            <w:rFonts w:ascii="David" w:hAnsi="David" w:cs="David" w:hint="cs"/>
                            <w:sz w:val="18"/>
                            <w:szCs w:val="18"/>
                            <w:rtl/>
                            <w:lang w:bidi="he-IL"/>
                          </w:rPr>
                          <w:t>ליצרן</w:t>
                        </w:r>
                        <w:r>
                          <w:rPr>
                            <w:rFonts w:ascii="David" w:hAnsi="David" w:cs="David" w:hint="cs"/>
                            <w:sz w:val="18"/>
                            <w:szCs w:val="18"/>
                            <w:rtl/>
                          </w:rPr>
                          <w:t xml:space="preserve"> 13 </w:t>
                        </w:r>
                        <w:r>
                          <w:rPr>
                            <w:rFonts w:ascii="David" w:hAnsi="David" w:cs="David" w:hint="cs"/>
                            <w:sz w:val="18"/>
                            <w:szCs w:val="18"/>
                            <w:rtl/>
                            <w:lang w:bidi="he-IL"/>
                          </w:rPr>
                          <w:t>שקלים</w:t>
                        </w:r>
                        <w:r>
                          <w:rPr>
                            <w:rFonts w:ascii="David" w:hAnsi="David" w:cs="David" w:hint="cs"/>
                            <w:sz w:val="18"/>
                            <w:szCs w:val="18"/>
                            <w:rtl/>
                          </w:rPr>
                          <w:t xml:space="preserve">. </w:t>
                        </w:r>
                      </w:p>
                    </w:txbxContent>
                  </v:textbox>
                </v:shape>
                <v:oval id="אליפסה 365" o:spid="_x0000_s1063" style="position:absolute;left:16388;top:9847;width:844;height: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" fillcolor="black" strokeweight="1.1pt"/>
                <v:oval id="אליפסה 366" o:spid="_x0000_s1064" style="position:absolute;left:12801;top:12731;width:844;height: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" fillcolor="black" strokeweight="1.1pt"/>
                <w10:wrap type="tight"/>
              </v:group>
            </w:pict>
          </mc:Fallback>
        </mc:AlternateContent>
      </w:r>
      <w:r w:rsidRPr="0041143A">
        <w:rPr>
          <w:rFonts w:ascii="David" w:eastAsia="Century Schoolbook" w:hAnsi="David" w:cs="David"/>
          <w:b/>
          <w:bCs/>
          <w:noProof/>
          <w:u w:val="single"/>
          <w:rtl/>
          <w:lang w:bidi="he-IL"/>
        </w:rPr>
        <w:t>נציג</w:t>
      </w:r>
      <w:r w:rsidRPr="0041143A">
        <w:rPr>
          <w:rFonts w:ascii="David" w:eastAsia="Century Schoolbook" w:hAnsi="David" w:cs="David"/>
          <w:b/>
          <w:bCs/>
          <w:noProof/>
          <w:u w:val="single"/>
          <w:rtl/>
        </w:rPr>
        <w:t xml:space="preserve"> </w:t>
      </w:r>
      <w:r w:rsidRPr="0041143A">
        <w:rPr>
          <w:rFonts w:ascii="David" w:eastAsia="Century Schoolbook" w:hAnsi="David" w:cs="David"/>
          <w:b/>
          <w:bCs/>
          <w:noProof/>
          <w:u w:val="single"/>
          <w:rtl/>
          <w:lang w:bidi="he-IL"/>
        </w:rPr>
        <w:t>את</w:t>
      </w:r>
      <w:r w:rsidRPr="0041143A">
        <w:rPr>
          <w:rFonts w:ascii="David" w:eastAsia="Century Schoolbook" w:hAnsi="David" w:cs="David"/>
          <w:b/>
          <w:bCs/>
          <w:noProof/>
          <w:u w:val="single"/>
          <w:rtl/>
        </w:rPr>
        <w:t xml:space="preserve"> </w:t>
      </w:r>
      <w:r w:rsidRPr="0041143A">
        <w:rPr>
          <w:rFonts w:ascii="David" w:eastAsia="Century Schoolbook" w:hAnsi="David" w:cs="David"/>
          <w:b/>
          <w:bCs/>
          <w:noProof/>
          <w:u w:val="single"/>
          <w:rtl/>
          <w:lang w:bidi="he-IL"/>
        </w:rPr>
        <w:t>עקומת</w:t>
      </w:r>
      <w:r w:rsidRPr="0041143A">
        <w:rPr>
          <w:rFonts w:ascii="David" w:eastAsia="Century Schoolbook" w:hAnsi="David" w:cs="David"/>
          <w:b/>
          <w:bCs/>
          <w:noProof/>
          <w:u w:val="single"/>
          <w:rtl/>
        </w:rPr>
        <w:t xml:space="preserve"> </w:t>
      </w:r>
      <w:r w:rsidRPr="0041143A">
        <w:rPr>
          <w:rFonts w:ascii="David" w:eastAsia="Century Schoolbook" w:hAnsi="David" w:cs="David"/>
          <w:b/>
          <w:bCs/>
          <w:noProof/>
          <w:u w:val="single"/>
          <w:rtl/>
          <w:lang w:bidi="he-IL"/>
        </w:rPr>
        <w:t>העלות</w:t>
      </w:r>
      <w:r w:rsidRPr="0041143A">
        <w:rPr>
          <w:rFonts w:ascii="David" w:eastAsia="Century Schoolbook" w:hAnsi="David" w:cs="David"/>
          <w:b/>
          <w:bCs/>
          <w:noProof/>
          <w:u w:val="single"/>
          <w:rtl/>
        </w:rPr>
        <w:t xml:space="preserve"> </w:t>
      </w:r>
      <w:r w:rsidRPr="0041143A">
        <w:rPr>
          <w:rFonts w:ascii="David" w:eastAsia="Century Schoolbook" w:hAnsi="David" w:cs="David"/>
          <w:b/>
          <w:bCs/>
          <w:noProof/>
          <w:u w:val="single"/>
          <w:rtl/>
          <w:lang w:bidi="he-IL"/>
        </w:rPr>
        <w:t>השולית</w:t>
      </w:r>
      <w:r w:rsidRPr="0041143A">
        <w:rPr>
          <w:rFonts w:ascii="David" w:eastAsia="Century Schoolbook" w:hAnsi="David" w:cs="David"/>
          <w:b/>
          <w:bCs/>
          <w:noProof/>
          <w:u w:val="single"/>
          <w:rtl/>
        </w:rPr>
        <w:t xml:space="preserve"> :</w:t>
      </w:r>
      <w:r w:rsidRPr="0041143A">
        <w:rPr>
          <w:rFonts w:ascii="David" w:eastAsia="Century Schoolbook" w:hAnsi="David" w:cs="David"/>
          <w:noProof/>
          <w:rtl/>
          <w:lang w:bidi="he-IL"/>
        </w:rPr>
        <w:t>נניח</w:t>
      </w:r>
      <w:r w:rsidRPr="0041143A">
        <w:rPr>
          <w:rFonts w:ascii="David" w:eastAsia="Century Schoolbook" w:hAnsi="David" w:cs="David"/>
          <w:noProof/>
          <w:rtl/>
        </w:rPr>
        <w:t xml:space="preserve"> </w:t>
      </w:r>
      <w:r w:rsidRPr="0041143A">
        <w:rPr>
          <w:rFonts w:ascii="David" w:eastAsia="Century Schoolbook" w:hAnsi="David" w:cs="David"/>
          <w:noProof/>
          <w:rtl/>
          <w:lang w:bidi="he-IL"/>
        </w:rPr>
        <w:t>שתהליך</w:t>
      </w:r>
      <w:r w:rsidRPr="0041143A">
        <w:rPr>
          <w:rFonts w:ascii="David" w:eastAsia="Century Schoolbook" w:hAnsi="David" w:cs="David"/>
          <w:noProof/>
          <w:rtl/>
        </w:rPr>
        <w:t xml:space="preserve"> </w:t>
      </w:r>
      <w:r w:rsidRPr="0041143A">
        <w:rPr>
          <w:rFonts w:ascii="David" w:eastAsia="Century Schoolbook" w:hAnsi="David" w:cs="David"/>
          <w:noProof/>
          <w:rtl/>
          <w:lang w:bidi="he-IL"/>
        </w:rPr>
        <w:t>הייצור</w:t>
      </w:r>
      <w:r w:rsidRPr="0041143A">
        <w:rPr>
          <w:rFonts w:ascii="David" w:eastAsia="Century Schoolbook" w:hAnsi="David" w:cs="David"/>
          <w:noProof/>
          <w:rtl/>
        </w:rPr>
        <w:t xml:space="preserve"> </w:t>
      </w:r>
      <w:r w:rsidRPr="0041143A">
        <w:rPr>
          <w:rFonts w:ascii="David" w:eastAsia="Century Schoolbook" w:hAnsi="David" w:cs="David"/>
          <w:noProof/>
          <w:rtl/>
          <w:lang w:bidi="he-IL"/>
        </w:rPr>
        <w:t>הוא</w:t>
      </w:r>
      <w:r w:rsidRPr="0041143A">
        <w:rPr>
          <w:rFonts w:ascii="David" w:eastAsia="Century Schoolbook" w:hAnsi="David" w:cs="David"/>
          <w:noProof/>
          <w:rtl/>
        </w:rPr>
        <w:t xml:space="preserve"> </w:t>
      </w:r>
      <w:r w:rsidRPr="0041143A">
        <w:rPr>
          <w:rFonts w:ascii="David" w:eastAsia="Century Schoolbook" w:hAnsi="David" w:cs="David"/>
          <w:noProof/>
          <w:rtl/>
          <w:lang w:bidi="he-IL"/>
        </w:rPr>
        <w:t>תהליך</w:t>
      </w:r>
      <w:r w:rsidRPr="0041143A">
        <w:rPr>
          <w:rFonts w:ascii="David" w:eastAsia="Century Schoolbook" w:hAnsi="David" w:cs="David"/>
          <w:noProof/>
          <w:rtl/>
        </w:rPr>
        <w:t xml:space="preserve"> </w:t>
      </w:r>
      <w:r w:rsidRPr="0041143A">
        <w:rPr>
          <w:rFonts w:ascii="David" w:eastAsia="Century Schoolbook" w:hAnsi="David" w:cs="David"/>
          <w:noProof/>
          <w:rtl/>
          <w:lang w:bidi="he-IL"/>
        </w:rPr>
        <w:t>שבו</w:t>
      </w:r>
      <w:r w:rsidRPr="0041143A">
        <w:rPr>
          <w:rFonts w:ascii="David" w:eastAsia="Century Schoolbook" w:hAnsi="David" w:cs="David"/>
          <w:noProof/>
          <w:rtl/>
        </w:rPr>
        <w:t xml:space="preserve"> </w:t>
      </w:r>
      <w:r w:rsidRPr="0041143A">
        <w:rPr>
          <w:rFonts w:ascii="David" w:eastAsia="Century Schoolbook" w:hAnsi="David" w:cs="David"/>
          <w:noProof/>
          <w:rtl/>
          <w:lang w:bidi="he-IL"/>
        </w:rPr>
        <w:t>התפוקה</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יורדת</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הזמן</w:t>
      </w:r>
      <w:r w:rsidRPr="0041143A">
        <w:rPr>
          <w:rFonts w:ascii="David" w:eastAsia="Century Schoolbook" w:hAnsi="David" w:cs="David"/>
          <w:noProof/>
          <w:rtl/>
        </w:rPr>
        <w:t xml:space="preserve">, </w:t>
      </w:r>
      <w:r w:rsidRPr="0041143A">
        <w:rPr>
          <w:rFonts w:ascii="David" w:eastAsia="Century Schoolbook" w:hAnsi="David" w:cs="David"/>
          <w:noProof/>
          <w:rtl/>
          <w:lang w:bidi="he-IL"/>
        </w:rPr>
        <w:t>ומכאן</w:t>
      </w:r>
      <w:r w:rsidRPr="0041143A">
        <w:rPr>
          <w:rFonts w:ascii="David" w:eastAsia="Century Schoolbook" w:hAnsi="David" w:cs="David"/>
          <w:noProof/>
          <w:rtl/>
        </w:rPr>
        <w:t xml:space="preserve"> </w:t>
      </w:r>
      <w:r w:rsidRPr="0041143A">
        <w:rPr>
          <w:rFonts w:ascii="David" w:eastAsia="Century Schoolbook" w:hAnsi="David" w:cs="David"/>
          <w:noProof/>
          <w:rtl/>
          <w:lang w:bidi="he-IL"/>
        </w:rPr>
        <w:t>שהעלות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עולה</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הזמן</w:t>
      </w:r>
      <w:r w:rsidRPr="0041143A">
        <w:rPr>
          <w:rFonts w:ascii="David" w:eastAsia="Century Schoolbook" w:hAnsi="David" w:cs="David"/>
          <w:noProof/>
          <w:rtl/>
        </w:rPr>
        <w:t xml:space="preserve">. </w:t>
      </w:r>
      <w:r w:rsidRPr="0041143A">
        <w:rPr>
          <w:rFonts w:ascii="David" w:eastAsia="Century Schoolbook" w:hAnsi="David" w:cs="David"/>
          <w:noProof/>
          <w:rtl/>
          <w:lang w:bidi="he-IL"/>
        </w:rPr>
        <w:t>גרף</w:t>
      </w:r>
      <w:r w:rsidRPr="0041143A">
        <w:rPr>
          <w:rFonts w:ascii="David" w:eastAsia="Century Schoolbook" w:hAnsi="David" w:cs="David"/>
          <w:noProof/>
          <w:rt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השולית</w:t>
      </w:r>
      <w:r w:rsidRPr="0041143A">
        <w:rPr>
          <w:rFonts w:ascii="David" w:eastAsia="Century Schoolbook" w:hAnsi="David" w:cs="David"/>
          <w:noProof/>
          <w:rtl/>
        </w:rPr>
        <w:t xml:space="preserve"> </w:t>
      </w:r>
      <w:r w:rsidRPr="0041143A">
        <w:rPr>
          <w:rFonts w:ascii="David" w:eastAsia="Century Schoolbook" w:hAnsi="David" w:cs="David"/>
          <w:noProof/>
          <w:rtl/>
          <w:lang w:bidi="he-IL"/>
        </w:rPr>
        <w:t>נותן</w:t>
      </w:r>
      <w:r w:rsidRPr="0041143A">
        <w:rPr>
          <w:rFonts w:ascii="David" w:eastAsia="Century Schoolbook" w:hAnsi="David" w:cs="David"/>
          <w:noProof/>
          <w:rtl/>
        </w:rPr>
        <w:t xml:space="preserve"> </w:t>
      </w:r>
      <w:r w:rsidRPr="0041143A">
        <w:rPr>
          <w:rFonts w:ascii="David" w:eastAsia="Century Schoolbook" w:hAnsi="David" w:cs="David"/>
          <w:noProof/>
          <w:rtl/>
          <w:lang w:bidi="he-IL"/>
        </w:rPr>
        <w:t>לנו</w:t>
      </w:r>
      <w:r w:rsidRPr="0041143A">
        <w:rPr>
          <w:rFonts w:ascii="David" w:eastAsia="Century Schoolbook" w:hAnsi="David" w:cs="David"/>
          <w:noProof/>
          <w:rtl/>
        </w:rPr>
        <w:t xml:space="preserve"> </w:t>
      </w:r>
      <w:r w:rsidRPr="0041143A">
        <w:rPr>
          <w:rFonts w:ascii="David" w:eastAsia="Century Schoolbook" w:hAnsi="David" w:cs="David"/>
          <w:noProof/>
          <w:rtl/>
          <w:lang w:bidi="he-IL"/>
        </w:rPr>
        <w:t>מידע</w:t>
      </w:r>
      <w:r w:rsidRPr="0041143A">
        <w:rPr>
          <w:rFonts w:ascii="David" w:eastAsia="Century Schoolbook" w:hAnsi="David" w:cs="David"/>
          <w:noProof/>
          <w:rtl/>
        </w:rPr>
        <w:t xml:space="preserve"> </w:t>
      </w:r>
      <w:r w:rsidRPr="0041143A">
        <w:rPr>
          <w:rFonts w:ascii="David" w:eastAsia="Century Schoolbook" w:hAnsi="David" w:cs="David"/>
          <w:noProof/>
          <w:rtl/>
          <w:lang w:bidi="he-IL"/>
        </w:rPr>
        <w:t>לגבי</w:t>
      </w:r>
      <w:r w:rsidRPr="0041143A">
        <w:rPr>
          <w:rFonts w:ascii="David" w:eastAsia="Century Schoolbook" w:hAnsi="David" w:cs="David"/>
          <w:noProof/>
          <w:rtl/>
        </w:rPr>
        <w:t xml:space="preserve"> </w:t>
      </w:r>
      <w:r w:rsidRPr="0041143A">
        <w:rPr>
          <w:rFonts w:ascii="David" w:eastAsia="Century Schoolbook" w:hAnsi="David" w:cs="David"/>
          <w:noProof/>
          <w:rtl/>
          <w:lang w:bidi="he-IL"/>
        </w:rPr>
        <w:t>תוספת</w:t>
      </w:r>
      <w:r w:rsidR="007B71AF">
        <w:rPr>
          <w:rFonts w:ascii="David" w:eastAsia="Century Schoolbook" w:hAnsi="David" w:cs="David" w:hint="cs"/>
          <w:noProof/>
          <w:rtl/>
          <w:lang w:bidi="he-IL"/>
        </w:rPr>
        <w:t xml:space="preserve"> </w:t>
      </w:r>
      <w:r w:rsidRPr="0041143A">
        <w:rPr>
          <w:rFonts w:ascii="David" w:eastAsia="Century Schoolbook" w:hAnsi="David" w:cs="David"/>
          <w:noProof/>
          <w:rtl/>
          <w:lang w:bidi="he-IL"/>
        </w:rPr>
        <w:t>העלות</w:t>
      </w:r>
      <w:r w:rsidRPr="0041143A">
        <w:rPr>
          <w:rFonts w:ascii="David" w:eastAsia="Century Schoolbook" w:hAnsi="David" w:cs="David"/>
          <w:noProof/>
          <w:rtl/>
        </w:rPr>
        <w:t xml:space="preserve"> </w:t>
      </w:r>
      <w:r w:rsidRPr="0041143A">
        <w:rPr>
          <w:rFonts w:ascii="David" w:eastAsia="Century Schoolbook" w:hAnsi="David" w:cs="David"/>
          <w:noProof/>
          <w:rtl/>
          <w:lang w:bidi="he-IL"/>
        </w:rPr>
        <w:t>של</w:t>
      </w:r>
      <w:r w:rsidRPr="0041143A">
        <w:rPr>
          <w:rFonts w:ascii="David" w:eastAsia="Century Schoolbook" w:hAnsi="David" w:cs="David"/>
          <w:noProof/>
          <w:rtl/>
        </w:rPr>
        <w:t xml:space="preserve"> </w:t>
      </w:r>
      <w:r w:rsidRPr="0041143A">
        <w:rPr>
          <w:rFonts w:ascii="David" w:eastAsia="Century Schoolbook" w:hAnsi="David" w:cs="David"/>
          <w:noProof/>
          <w:rtl/>
          <w:lang w:bidi="he-IL"/>
        </w:rPr>
        <w:t>כל</w:t>
      </w:r>
      <w:r w:rsidRPr="0041143A">
        <w:rPr>
          <w:rFonts w:ascii="David" w:eastAsia="Century Schoolbook" w:hAnsi="David" w:cs="David"/>
          <w:noProof/>
          <w:rtl/>
        </w:rPr>
        <w:t xml:space="preserve"> </w:t>
      </w:r>
      <w:r w:rsidRPr="0041143A">
        <w:rPr>
          <w:rFonts w:ascii="David" w:eastAsia="Century Schoolbook" w:hAnsi="David" w:cs="David"/>
          <w:noProof/>
          <w:rtl/>
          <w:lang w:bidi="he-IL"/>
        </w:rPr>
        <w:t>יחידה</w:t>
      </w:r>
      <w:r w:rsidRPr="0041143A">
        <w:rPr>
          <w:rFonts w:ascii="David" w:eastAsia="Century Schoolbook" w:hAnsi="David" w:cs="David"/>
          <w:noProof/>
          <w:rtl/>
        </w:rPr>
        <w:t xml:space="preserve"> </w:t>
      </w:r>
      <w:r w:rsidRPr="0041143A">
        <w:rPr>
          <w:rFonts w:ascii="David" w:eastAsia="Century Schoolbook" w:hAnsi="David" w:cs="David"/>
          <w:noProof/>
          <w:rtl/>
          <w:lang w:bidi="he-IL"/>
        </w:rPr>
        <w:t>ויחידה</w:t>
      </w:r>
      <w:r w:rsidRPr="0041143A">
        <w:rPr>
          <w:rFonts w:ascii="David" w:eastAsia="Century Schoolbook" w:hAnsi="David" w:cs="David"/>
          <w:noProof/>
          <w:rtl/>
        </w:rPr>
        <w:t xml:space="preserve">. </w:t>
      </w:r>
    </w:p>
    <w:p w:rsidR="00192989" w:rsidRPr="0041143A" w:rsidRDefault="00192989" w:rsidP="004178D1">
      <w:pPr>
        <w:bidi/>
        <w:jc w:val="both"/>
        <w:rPr>
          <w:rFonts w:ascii="David" w:hAnsi="David" w:cs="David"/>
          <w:b/>
          <w:bCs/>
          <w:u w:val="single"/>
          <w:rtl/>
          <w:lang w:val="en-GB"/>
        </w:rPr>
      </w:pPr>
    </w:p>
    <w:p w:rsidR="00192989" w:rsidRPr="0041143A" w:rsidRDefault="00192989" w:rsidP="004178D1">
      <w:pPr>
        <w:bidi/>
        <w:jc w:val="both"/>
        <w:rPr>
          <w:rFonts w:ascii="David" w:hAnsi="David" w:cs="David"/>
          <w:b/>
          <w:bCs/>
          <w:u w:val="single"/>
          <w:rtl/>
          <w:lang w:val="en-GB" w:bidi="he-IL"/>
        </w:rPr>
      </w:pPr>
    </w:p>
    <w:p w:rsidR="00192989" w:rsidRPr="0041143A" w:rsidRDefault="00192989" w:rsidP="004178D1">
      <w:pPr>
        <w:bidi/>
        <w:jc w:val="both"/>
        <w:rPr>
          <w:rFonts w:ascii="David" w:hAnsi="David" w:cs="David"/>
          <w:b/>
          <w:bCs/>
          <w:u w:val="single"/>
          <w:rtl/>
          <w:lang w:val="en-GB" w:bidi="he-IL"/>
        </w:rPr>
      </w:pPr>
    </w:p>
    <w:p w:rsidR="00192989" w:rsidRPr="0041143A" w:rsidRDefault="00192989" w:rsidP="004178D1">
      <w:pPr>
        <w:bidi/>
        <w:jc w:val="both"/>
        <w:rPr>
          <w:rFonts w:ascii="David" w:hAnsi="David" w:cs="David"/>
          <w:b/>
          <w:bCs/>
          <w:u w:val="single"/>
          <w:rtl/>
          <w:lang w:val="en-GB" w:bidi="he-IL"/>
        </w:rPr>
      </w:pPr>
    </w:p>
    <w:p w:rsidR="00192989" w:rsidRPr="0041143A" w:rsidRDefault="00192989" w:rsidP="004178D1">
      <w:pPr>
        <w:bidi/>
        <w:jc w:val="both"/>
        <w:rPr>
          <w:rFonts w:ascii="David" w:hAnsi="David" w:cs="David"/>
          <w:b/>
          <w:bCs/>
          <w:u w:val="single"/>
          <w:rtl/>
          <w:lang w:val="en-GB" w:bidi="he-IL"/>
        </w:rPr>
      </w:pPr>
    </w:p>
    <w:p w:rsidR="00192989" w:rsidRPr="0041143A" w:rsidRDefault="00192989" w:rsidP="004178D1">
      <w:pPr>
        <w:bidi/>
        <w:jc w:val="both"/>
        <w:rPr>
          <w:rFonts w:ascii="David" w:hAnsi="David" w:cs="David"/>
          <w:b/>
          <w:bCs/>
          <w:u w:val="single"/>
          <w:rtl/>
          <w:lang w:val="en-GB" w:bidi="he-IL"/>
        </w:rPr>
      </w:pPr>
    </w:p>
    <w:p w:rsidR="00192989" w:rsidRPr="0041143A" w:rsidRDefault="00192989" w:rsidP="004178D1">
      <w:pPr>
        <w:bidi/>
        <w:jc w:val="both"/>
        <w:rPr>
          <w:rFonts w:ascii="David" w:hAnsi="David" w:cs="David"/>
          <w:b/>
          <w:bCs/>
          <w:u w:val="single"/>
          <w:rtl/>
          <w:lang w:val="en-GB" w:bidi="he-IL"/>
        </w:rPr>
      </w:pPr>
    </w:p>
    <w:p w:rsidR="00192989" w:rsidRPr="0041143A" w:rsidRDefault="00192989" w:rsidP="004178D1">
      <w:pPr>
        <w:bidi/>
        <w:jc w:val="both"/>
        <w:rPr>
          <w:rFonts w:ascii="David" w:hAnsi="David" w:cs="David"/>
          <w:b/>
          <w:bCs/>
          <w:u w:val="single"/>
          <w:rtl/>
          <w:lang w:val="en-GB" w:bidi="he-IL"/>
        </w:rPr>
      </w:pPr>
    </w:p>
    <w:p w:rsidR="00192989" w:rsidRPr="0041143A" w:rsidRDefault="00192989" w:rsidP="004178D1">
      <w:pPr>
        <w:bidi/>
        <w:jc w:val="both"/>
        <w:rPr>
          <w:rFonts w:ascii="David" w:hAnsi="David" w:cs="David"/>
          <w:b/>
          <w:bCs/>
          <w:u w:val="single"/>
          <w:rtl/>
          <w:lang w:val="en-GB" w:bidi="he-IL"/>
        </w:rPr>
      </w:pPr>
      <w:r w:rsidRPr="0041143A">
        <w:rPr>
          <w:rFonts w:ascii="David" w:hAnsi="David" w:cs="David"/>
          <w:noProof/>
          <w:rtl/>
          <w:lang w:val="en-GB" w:bidi="he-IL"/>
        </w:rPr>
        <w:lastRenderedPageBreak/>
        <w:drawing>
          <wp:anchor distT="0" distB="0" distL="114300" distR="114300" simplePos="0" relativeHeight="251702272" behindDoc="1" locked="0" layoutInCell="1" allowOverlap="1" wp14:anchorId="5B20D047" wp14:editId="14E30BE9">
            <wp:simplePos x="0" y="0"/>
            <wp:positionH relativeFrom="page">
              <wp:posOffset>330200</wp:posOffset>
            </wp:positionH>
            <wp:positionV relativeFrom="paragraph">
              <wp:posOffset>90170</wp:posOffset>
            </wp:positionV>
            <wp:extent cx="2800350" cy="1314450"/>
            <wp:effectExtent l="0" t="0" r="0" b="0"/>
            <wp:wrapTight wrapText="bothSides">
              <wp:wrapPolygon edited="0">
                <wp:start x="0" y="0"/>
                <wp:lineTo x="0" y="21287"/>
                <wp:lineTo x="21453" y="21287"/>
                <wp:lineTo x="21453"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00350" cy="1314450"/>
                    </a:xfrm>
                    <a:prstGeom prst="rect">
                      <a:avLst/>
                    </a:prstGeom>
                  </pic:spPr>
                </pic:pic>
              </a:graphicData>
            </a:graphic>
            <wp14:sizeRelH relativeFrom="margin">
              <wp14:pctWidth>0</wp14:pctWidth>
            </wp14:sizeRelH>
            <wp14:sizeRelV relativeFrom="margin">
              <wp14:pctHeight>0</wp14:pctHeight>
            </wp14:sizeRelV>
          </wp:anchor>
        </w:drawing>
      </w:r>
    </w:p>
    <w:p w:rsidR="00192989" w:rsidRPr="0041143A" w:rsidRDefault="00192989" w:rsidP="004178D1">
      <w:pPr>
        <w:bidi/>
        <w:jc w:val="both"/>
        <w:rPr>
          <w:rFonts w:ascii="David" w:hAnsi="David" w:cs="David"/>
          <w:b/>
          <w:bCs/>
          <w:u w:val="single"/>
          <w:rtl/>
          <w:lang w:val="en-GB" w:bidi="he-IL"/>
        </w:rPr>
      </w:pPr>
    </w:p>
    <w:p w:rsidR="00192989" w:rsidRPr="0041143A" w:rsidRDefault="00192989" w:rsidP="004178D1">
      <w:pPr>
        <w:bidi/>
        <w:jc w:val="both"/>
        <w:rPr>
          <w:rFonts w:ascii="David" w:hAnsi="David" w:cs="David"/>
          <w:b/>
          <w:bCs/>
          <w:u w:val="single"/>
          <w:rtl/>
          <w:lang w:val="en-GB" w:bidi="he-IL"/>
        </w:rPr>
      </w:pPr>
      <w:r w:rsidRPr="0041143A">
        <w:rPr>
          <w:rFonts w:ascii="David" w:hAnsi="David" w:cs="David"/>
          <w:b/>
          <w:bCs/>
          <w:u w:val="single"/>
          <w:rtl/>
          <w:lang w:val="en-GB" w:bidi="he-IL"/>
        </w:rPr>
        <w:t xml:space="preserve">שיעור 30/4  </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 xml:space="preserve">כל נקודה כלשהי על עקומת העליות השוליות מתארת את העלות השולית בייצור מוצרים. היא תוספת העלות בגין היחידה האחרונה. כל היחידה לפני זה עלתה פחות מהיחידה האחרונה. בדוגמא בלוח עלה 15 שקל לייצר את היחידה ה200, ועלה 14.99 ליצר את היחידה ה199. </w:t>
      </w:r>
    </w:p>
    <w:p w:rsidR="00192989" w:rsidRPr="0041143A" w:rsidRDefault="00192989" w:rsidP="004178D1">
      <w:pPr>
        <w:bidi/>
        <w:jc w:val="both"/>
        <w:rPr>
          <w:rFonts w:ascii="David" w:hAnsi="David" w:cs="David"/>
          <w:b/>
          <w:bCs/>
          <w:rtl/>
          <w:lang w:val="en-GB" w:bidi="he-IL"/>
        </w:rPr>
      </w:pPr>
    </w:p>
    <w:p w:rsidR="00192989" w:rsidRPr="0041143A" w:rsidRDefault="00192989" w:rsidP="004178D1">
      <w:pPr>
        <w:bidi/>
        <w:jc w:val="both"/>
        <w:rPr>
          <w:rFonts w:ascii="David" w:hAnsi="David" w:cs="David"/>
          <w:rtl/>
          <w:lang w:val="en-GB" w:bidi="he-IL"/>
        </w:rPr>
      </w:pPr>
      <w:r w:rsidRPr="0041143A">
        <w:rPr>
          <w:rFonts w:ascii="David" w:hAnsi="David" w:cs="David"/>
          <w:b/>
          <w:bCs/>
          <w:rtl/>
          <w:lang w:val="en-GB" w:bidi="he-IL"/>
        </w:rPr>
        <w:t xml:space="preserve">כיצד היצרן ממקסם רווח כשיש לו את הנתונים של העלות השולית? </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 xml:space="preserve">נניח שמחיר השוק  של מוצר </w:t>
      </w:r>
      <w:r w:rsidRPr="0041143A">
        <w:rPr>
          <w:rFonts w:ascii="David" w:hAnsi="David" w:cs="David"/>
          <w:lang w:val="en-GB" w:bidi="he-IL"/>
        </w:rPr>
        <w:t>X</w:t>
      </w:r>
      <w:r w:rsidRPr="0041143A">
        <w:rPr>
          <w:rFonts w:ascii="David" w:hAnsi="David" w:cs="David"/>
          <w:rtl/>
          <w:lang w:val="en-GB" w:bidi="he-IL"/>
        </w:rPr>
        <w:t xml:space="preserve"> הוא 15 שקלים.  היצרן לא שולט על המחיר בדיוק כמו הצרכן. אם היצרן רוצה למקסם רווח צורת החשיבה שלו היא ללכת בחירה אחרי בחירה. הוא יבדוק האם כדאי לו לייצר את היחידה הראשונה. אם היחידה הראשונה עולה לו לייצר היא  4  והוא יכול למכור אותה ב15 .אז יהיה לו רווח של 11. </w:t>
      </w:r>
      <w:r w:rsidRPr="0041143A">
        <w:rPr>
          <w:rFonts w:ascii="David" w:hAnsi="David" w:cs="David"/>
          <w:b/>
          <w:bCs/>
          <w:rtl/>
          <w:lang w:val="en-GB" w:bidi="he-IL"/>
        </w:rPr>
        <w:t>עבור היחידה השנייה  ומכירתה הוא ירוויח את ההפרש בין העלות השולית שלו למחיר שלה בשוק וכן הלאה</w:t>
      </w:r>
      <w:r w:rsidRPr="0041143A">
        <w:rPr>
          <w:rFonts w:ascii="David" w:hAnsi="David" w:cs="David"/>
          <w:rtl/>
          <w:lang w:val="en-GB" w:bidi="he-IL"/>
        </w:rPr>
        <w:t xml:space="preserve">. </w:t>
      </w:r>
      <w:r w:rsidRPr="0041143A">
        <w:rPr>
          <w:rFonts w:ascii="David" w:hAnsi="David" w:cs="David"/>
          <w:u w:val="single"/>
          <w:rtl/>
          <w:lang w:val="en-GB" w:bidi="he-IL"/>
        </w:rPr>
        <w:t>הרווח מכל יחידה נוספת הולכת וקטנה כי התפוקה השולית פוחתת.</w:t>
      </w:r>
      <w:r w:rsidRPr="0041143A">
        <w:rPr>
          <w:rFonts w:ascii="David" w:hAnsi="David" w:cs="David"/>
          <w:rtl/>
          <w:lang w:val="en-GB" w:bidi="he-IL"/>
        </w:rPr>
        <w:t xml:space="preserve"> כל עוד היא נמוכה מ15 הוא עדיין מרוויח ממנה ולכן כדאי לו לייצר את היחידה הנוספת. היצרן ייצר עוד ועוד עד שיפסיק להרוויח. </w:t>
      </w:r>
    </w:p>
    <w:p w:rsidR="00192989" w:rsidRPr="0041143A" w:rsidRDefault="00192989" w:rsidP="004178D1">
      <w:pPr>
        <w:bidi/>
        <w:jc w:val="both"/>
        <w:rPr>
          <w:rFonts w:ascii="David" w:hAnsi="David" w:cs="David"/>
          <w:rtl/>
          <w:lang w:val="en-GB" w:bidi="he-IL"/>
        </w:rPr>
      </w:pPr>
      <w:r w:rsidRPr="0041143A">
        <w:rPr>
          <w:rFonts w:ascii="David" w:hAnsi="David" w:cs="David"/>
          <w:noProof/>
          <w:rtl/>
          <w:lang w:val="en-GB" w:bidi="he-IL"/>
        </w:rPr>
        <w:drawing>
          <wp:anchor distT="0" distB="0" distL="114300" distR="114300" simplePos="0" relativeHeight="251703296" behindDoc="1" locked="0" layoutInCell="1" allowOverlap="1" wp14:anchorId="654CB47F" wp14:editId="4AB55795">
            <wp:simplePos x="0" y="0"/>
            <wp:positionH relativeFrom="column">
              <wp:posOffset>-482600</wp:posOffset>
            </wp:positionH>
            <wp:positionV relativeFrom="paragraph">
              <wp:posOffset>57785</wp:posOffset>
            </wp:positionV>
            <wp:extent cx="2654300" cy="1733550"/>
            <wp:effectExtent l="0" t="0" r="0" b="0"/>
            <wp:wrapTight wrapText="bothSides">
              <wp:wrapPolygon edited="0">
                <wp:start x="0" y="0"/>
                <wp:lineTo x="0" y="21363"/>
                <wp:lineTo x="21393" y="21363"/>
                <wp:lineTo x="21393"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54300" cy="173355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val="en-GB" w:bidi="he-IL"/>
        </w:rPr>
        <w:t xml:space="preserve">אם היחידה ה170 עולה 12.5 הוא ירוויח 2.5 ולכן הוא ימשיך לייצר את היחידה ה170. </w:t>
      </w:r>
      <w:r w:rsidRPr="0041143A">
        <w:rPr>
          <w:rFonts w:ascii="David" w:hAnsi="David" w:cs="David"/>
          <w:b/>
          <w:bCs/>
          <w:rtl/>
          <w:lang w:val="en-GB" w:bidi="he-IL"/>
        </w:rPr>
        <w:t xml:space="preserve">אם הוא לא ייצר את היחידה הזאת הוא לא ימקסם תועלת- למרות שהוא עדיין מרוויח! </w:t>
      </w:r>
      <w:r w:rsidRPr="0041143A">
        <w:rPr>
          <w:rFonts w:ascii="David" w:hAnsi="David" w:cs="David"/>
          <w:rtl/>
          <w:lang w:val="en-GB" w:bidi="he-IL"/>
        </w:rPr>
        <w:t>גם העלות השולית של היחידה ה199 נמוכה מהעלות בשוק ולכן הוא ייצר אותה. את היחידה ה200 הוא יהיה אדיש כי הוא לא ירוויח ולא יפסיד מזה. אנו נניח שכאשר שחקנים בשוק נמצאים במצב של אדישות הם יבצעו את הפעולה- דהיינו לייצר את המוצר. אם הצרכן מייצר 200 יחידות הוא ירוויח את הרווח המקסימלי שלו. אם ייצר פחות מ200 הוא עדיין ירוויח אבל לא ימקסם את התועלת שלו.</w:t>
      </w:r>
    </w:p>
    <w:p w:rsidR="00192989" w:rsidRPr="0041143A" w:rsidRDefault="00192989" w:rsidP="004178D1">
      <w:pPr>
        <w:bidi/>
        <w:jc w:val="both"/>
        <w:rPr>
          <w:rFonts w:ascii="David" w:hAnsi="David" w:cs="David"/>
          <w:rtl/>
          <w:lang w:val="en-GB" w:bidi="he-IL"/>
        </w:rPr>
      </w:pPr>
      <w:r w:rsidRPr="0041143A">
        <w:rPr>
          <w:rFonts w:ascii="David" w:hAnsi="David" w:cs="David"/>
          <w:b/>
          <w:bCs/>
          <w:rtl/>
          <w:lang w:val="en-GB" w:bidi="he-IL"/>
        </w:rPr>
        <w:t xml:space="preserve">היצרן לא ירצה לייצר פחות מ200 יחידות והוא לא מרוויח את הרווח המקסימלי והוא לא רציונלי ! </w:t>
      </w:r>
    </w:p>
    <w:p w:rsidR="007B71AF" w:rsidRPr="0041143A" w:rsidRDefault="007B71AF" w:rsidP="007B71AF">
      <w:pPr>
        <w:bidi/>
        <w:jc w:val="both"/>
        <w:rPr>
          <w:rFonts w:ascii="David" w:hAnsi="David" w:cs="David"/>
          <w:rtl/>
          <w:lang w:val="en-GB" w:bidi="he-IL"/>
        </w:rPr>
      </w:pPr>
    </w:p>
    <w:p w:rsidR="00192989" w:rsidRPr="0041143A" w:rsidRDefault="00192989" w:rsidP="007B71AF">
      <w:pPr>
        <w:bidi/>
        <w:spacing w:line="360" w:lineRule="auto"/>
        <w:jc w:val="both"/>
        <w:rPr>
          <w:rFonts w:ascii="David" w:hAnsi="David" w:cs="David"/>
          <w:b/>
          <w:bCs/>
          <w:rtl/>
          <w:lang w:val="en-GB" w:bidi="he-IL"/>
        </w:rPr>
      </w:pPr>
      <w:r w:rsidRPr="0041143A">
        <w:rPr>
          <w:rFonts w:ascii="David" w:hAnsi="David" w:cs="David"/>
          <w:rtl/>
          <w:lang w:val="en-GB" w:bidi="he-IL"/>
        </w:rPr>
        <w:t xml:space="preserve">מה קורה כאשר הוא מייצר יותר מ200? נסתכל על דוגמא של היחידה 220. העלות השולית בייצורה היא 17. כדי לייצר אותה הוא יוציא 17 שקלים וכך יפסיד 2 שקלים ולכן הוא לא רוצה לייצר אותה. השיקול הזה נכון לגבי כל היחידות שמעל יחידה ה200. </w:t>
      </w:r>
      <w:r w:rsidRPr="0041143A">
        <w:rPr>
          <w:rFonts w:ascii="David" w:hAnsi="David" w:cs="David"/>
          <w:b/>
          <w:bCs/>
          <w:rtl/>
          <w:lang w:val="en-GB" w:bidi="he-IL"/>
        </w:rPr>
        <w:t>היצרן לא בטוח יהיה בהפסד אז אבל הוא לא ימקסם את הרווח שלו</w:t>
      </w:r>
      <w:r w:rsidRPr="0041143A">
        <w:rPr>
          <w:rFonts w:ascii="David" w:hAnsi="David" w:cs="David"/>
          <w:rtl/>
          <w:lang w:val="en-GB" w:bidi="he-IL"/>
        </w:rPr>
        <w:t xml:space="preserve">.  </w:t>
      </w:r>
      <w:r w:rsidRPr="0041143A">
        <w:rPr>
          <w:rFonts w:ascii="David" w:hAnsi="David" w:cs="David"/>
          <w:b/>
          <w:bCs/>
          <w:rtl/>
          <w:lang w:val="en-GB" w:bidi="he-IL"/>
        </w:rPr>
        <w:t>היצרן לא ירצה ליצר לא יותר ולא פחות מ200 יחידות כי אז הוא לא ממקסם את הרווח שלו.</w:t>
      </w:r>
      <w:r w:rsidRPr="0041143A">
        <w:rPr>
          <w:rFonts w:ascii="David" w:hAnsi="David" w:cs="David"/>
          <w:noProof/>
          <w:rtl/>
          <w:lang w:val="en-GB" w:bidi="he-IL"/>
        </w:rPr>
        <w:drawing>
          <wp:anchor distT="0" distB="0" distL="114300" distR="114300" simplePos="0" relativeHeight="251704320" behindDoc="1" locked="0" layoutInCell="1" allowOverlap="1" wp14:anchorId="29EDDB1A" wp14:editId="24FB4479">
            <wp:simplePos x="0" y="0"/>
            <wp:positionH relativeFrom="page">
              <wp:posOffset>171450</wp:posOffset>
            </wp:positionH>
            <wp:positionV relativeFrom="paragraph">
              <wp:posOffset>3810</wp:posOffset>
            </wp:positionV>
            <wp:extent cx="3613150" cy="3479800"/>
            <wp:effectExtent l="0" t="0" r="6350" b="6350"/>
            <wp:wrapTight wrapText="bothSides">
              <wp:wrapPolygon edited="0">
                <wp:start x="0" y="0"/>
                <wp:lineTo x="0" y="21521"/>
                <wp:lineTo x="21524" y="21521"/>
                <wp:lineTo x="21524"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613150" cy="347980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b/>
          <w:bCs/>
          <w:rtl/>
          <w:lang w:val="en-GB" w:bidi="he-IL"/>
        </w:rPr>
        <w:t xml:space="preserve"> היצרן ירצה לייצר את כמות היחידות – גודל התפוקה שעבורה מחיר השוק שווה לעלות השולית(בדוגמא 15).</w:t>
      </w:r>
    </w:p>
    <w:p w:rsidR="00192989" w:rsidRPr="0041143A" w:rsidRDefault="00192989" w:rsidP="004178D1">
      <w:pPr>
        <w:bidi/>
        <w:spacing w:line="360" w:lineRule="auto"/>
        <w:jc w:val="both"/>
        <w:rPr>
          <w:rFonts w:ascii="David" w:hAnsi="David" w:cs="David"/>
          <w:rtl/>
          <w:lang w:val="en-GB" w:bidi="he-IL"/>
        </w:rPr>
      </w:pPr>
      <w:r w:rsidRPr="0041143A">
        <w:rPr>
          <w:rFonts w:ascii="David" w:hAnsi="David" w:cs="David"/>
          <w:b/>
          <w:bCs/>
          <w:u w:val="single"/>
          <w:rtl/>
          <w:lang w:val="en-GB" w:bidi="he-IL"/>
        </w:rPr>
        <w:t xml:space="preserve">את מחיר השוק כיננו סף או פדיון שולי </w:t>
      </w:r>
      <w:r w:rsidRPr="0041143A">
        <w:rPr>
          <w:rFonts w:ascii="David" w:hAnsi="David" w:cs="David"/>
          <w:b/>
          <w:bCs/>
          <w:u w:val="single"/>
          <w:lang w:val="en-GB" w:bidi="he-IL"/>
        </w:rPr>
        <w:t>MARGINAL REVNEUE</w:t>
      </w:r>
      <w:r w:rsidRPr="0041143A">
        <w:rPr>
          <w:rFonts w:ascii="David" w:hAnsi="David" w:cs="David"/>
          <w:lang w:val="en-GB" w:bidi="he-IL"/>
        </w:rPr>
        <w:t xml:space="preserve"> </w:t>
      </w:r>
      <w:r w:rsidRPr="0041143A">
        <w:rPr>
          <w:rFonts w:ascii="David" w:hAnsi="David" w:cs="David"/>
          <w:rtl/>
          <w:lang w:val="en-GB" w:bidi="he-IL"/>
        </w:rPr>
        <w:t>.</w:t>
      </w:r>
    </w:p>
    <w:p w:rsidR="00192989" w:rsidRPr="0041143A" w:rsidRDefault="00192989" w:rsidP="004178D1">
      <w:pPr>
        <w:bidi/>
        <w:spacing w:line="360" w:lineRule="auto"/>
        <w:jc w:val="both"/>
        <w:rPr>
          <w:rFonts w:ascii="David" w:hAnsi="David" w:cs="David"/>
          <w:rtl/>
          <w:lang w:val="en-GB" w:bidi="he-IL"/>
        </w:rPr>
      </w:pPr>
      <w:r w:rsidRPr="0041143A">
        <w:rPr>
          <w:rFonts w:ascii="David" w:hAnsi="David" w:cs="David"/>
          <w:rtl/>
          <w:lang w:val="en-GB" w:bidi="he-IL"/>
        </w:rPr>
        <w:t xml:space="preserve"> </w:t>
      </w:r>
      <w:r w:rsidRPr="0041143A">
        <w:rPr>
          <w:rFonts w:ascii="David" w:hAnsi="David" w:cs="David"/>
          <w:u w:val="single"/>
          <w:rtl/>
          <w:lang w:val="en-GB" w:bidi="he-IL"/>
        </w:rPr>
        <w:t>הפדיון השולי היא תוספת הפדיון בגין היחידה האחרונה שהיצרן מוכר</w:t>
      </w:r>
      <w:r w:rsidRPr="0041143A">
        <w:rPr>
          <w:rFonts w:ascii="David" w:hAnsi="David" w:cs="David"/>
          <w:rtl/>
          <w:lang w:val="en-GB" w:bidi="he-IL"/>
        </w:rPr>
        <w:t>. מחיר השוק במרבית השוקים הוא קבוע וכך יהיה הפדיון השולי יהיה קבוע. מחיר השוק בדוגמא הוא הפדיון השולי. מאחר שמחיר השוק הוא קבוע גם הפדיון השולי יהיה קבוע.</w:t>
      </w:r>
    </w:p>
    <w:p w:rsidR="00192989" w:rsidRPr="0041143A" w:rsidRDefault="00192989" w:rsidP="004178D1">
      <w:pPr>
        <w:bidi/>
        <w:spacing w:line="360" w:lineRule="auto"/>
        <w:jc w:val="both"/>
        <w:rPr>
          <w:rFonts w:ascii="David" w:hAnsi="David" w:cs="David"/>
          <w:rtl/>
          <w:lang w:val="en-GB" w:bidi="he-IL"/>
        </w:rPr>
      </w:pPr>
      <w:r w:rsidRPr="0041143A">
        <w:rPr>
          <w:rFonts w:ascii="David" w:hAnsi="David" w:cs="David"/>
          <w:rtl/>
          <w:lang w:val="en-GB" w:bidi="he-IL"/>
        </w:rPr>
        <w:lastRenderedPageBreak/>
        <w:t xml:space="preserve"> ישנם מקרים שמחיר השוק לא יהיה קובע. </w:t>
      </w:r>
      <w:r w:rsidRPr="0041143A">
        <w:rPr>
          <w:rFonts w:ascii="David" w:hAnsi="David" w:cs="David"/>
          <w:b/>
          <w:bCs/>
          <w:rtl/>
          <w:lang w:val="en-GB" w:bidi="he-IL"/>
        </w:rPr>
        <w:t>היצרן הרציונלי שממקסם רווח ייצר את כמות המוצרים שעבורה העלות השולית משתווה לפדיון השולי-למחיר השוק.</w:t>
      </w:r>
      <w:r w:rsidRPr="0041143A">
        <w:rPr>
          <w:rFonts w:ascii="David" w:hAnsi="David" w:cs="David"/>
          <w:rtl/>
          <w:lang w:val="en-GB" w:bidi="he-IL"/>
        </w:rPr>
        <w:t xml:space="preserve"> רק עבור 200 יחידות העלות השולית שווה לפדיון השולי ומחיר השוק(15 בדוגמא). (כל זה בהנחה שמחיר השוק קבוע).</w:t>
      </w:r>
    </w:p>
    <w:p w:rsidR="00192989" w:rsidRPr="0041143A" w:rsidRDefault="00192989" w:rsidP="004178D1">
      <w:pPr>
        <w:bidi/>
        <w:spacing w:line="360" w:lineRule="auto"/>
        <w:jc w:val="both"/>
        <w:rPr>
          <w:rFonts w:ascii="David" w:hAnsi="David" w:cs="David"/>
          <w:rtl/>
          <w:lang w:val="en-GB" w:bidi="he-IL"/>
        </w:rPr>
      </w:pPr>
      <w:r w:rsidRPr="0041143A">
        <w:rPr>
          <w:rFonts w:ascii="David" w:hAnsi="David" w:cs="David"/>
          <w:b/>
          <w:bCs/>
          <w:rtl/>
          <w:lang w:val="en-GB" w:bidi="he-IL"/>
        </w:rPr>
        <w:t xml:space="preserve"> פדיון שולי זו תוספת הפדיון בגין ייצור ומכירה של כל יחידת מוצר נוספת</w:t>
      </w:r>
      <w:r w:rsidRPr="0041143A">
        <w:rPr>
          <w:rFonts w:ascii="David" w:hAnsi="David" w:cs="David"/>
          <w:rtl/>
          <w:lang w:val="en-GB" w:bidi="he-IL"/>
        </w:rPr>
        <w:t>. כאשר היצרן מייצר רווח במונחים שוליים ולכן אנחנו חושבים בצורה של עקב בצד אגודל.  הרווח השולי בגין היחידה הראשונה היא 11 שקלים.</w:t>
      </w:r>
    </w:p>
    <w:p w:rsidR="00192989" w:rsidRPr="0041143A" w:rsidRDefault="00192989" w:rsidP="004178D1">
      <w:pPr>
        <w:bidi/>
        <w:spacing w:line="360" w:lineRule="auto"/>
        <w:jc w:val="both"/>
        <w:rPr>
          <w:rFonts w:ascii="David" w:hAnsi="David" w:cs="David"/>
          <w:rtl/>
          <w:lang w:val="en-GB" w:bidi="he-IL"/>
        </w:rPr>
      </w:pPr>
      <w:r w:rsidRPr="0041143A">
        <w:rPr>
          <w:rFonts w:ascii="David" w:hAnsi="David" w:cs="David"/>
          <w:b/>
          <w:bCs/>
          <w:rtl/>
          <w:lang w:val="en-GB" w:bidi="he-IL"/>
        </w:rPr>
        <w:t>הרווח השולי</w:t>
      </w:r>
      <w:r w:rsidRPr="0041143A">
        <w:rPr>
          <w:rFonts w:ascii="David" w:hAnsi="David" w:cs="David"/>
          <w:rtl/>
          <w:lang w:val="en-GB" w:bidi="he-IL"/>
        </w:rPr>
        <w:t xml:space="preserve"> = לפדיון שולי פחות עלות שולית. </w:t>
      </w:r>
    </w:p>
    <w:p w:rsidR="00192989" w:rsidRPr="0041143A" w:rsidRDefault="00192989" w:rsidP="004178D1">
      <w:pPr>
        <w:bidi/>
        <w:spacing w:line="360" w:lineRule="auto"/>
        <w:jc w:val="both"/>
        <w:rPr>
          <w:rFonts w:ascii="David" w:hAnsi="David" w:cs="David"/>
          <w:rtl/>
          <w:lang w:val="en-GB" w:bidi="he-IL"/>
        </w:rPr>
      </w:pPr>
      <w:r w:rsidRPr="0041143A">
        <w:rPr>
          <w:rFonts w:ascii="David" w:hAnsi="David" w:cs="David"/>
          <w:b/>
          <w:bCs/>
          <w:rtl/>
          <w:lang w:val="en-GB" w:bidi="he-IL"/>
        </w:rPr>
        <w:t>רווח כולל</w:t>
      </w:r>
      <w:r w:rsidRPr="0041143A">
        <w:rPr>
          <w:rFonts w:ascii="David" w:hAnsi="David" w:cs="David"/>
          <w:rtl/>
          <w:lang w:val="en-GB" w:bidi="he-IL"/>
        </w:rPr>
        <w:t>=  פדיון פחות עלות.</w:t>
      </w:r>
    </w:p>
    <w:p w:rsidR="00192989" w:rsidRPr="0041143A" w:rsidRDefault="00192989" w:rsidP="004178D1">
      <w:pPr>
        <w:bidi/>
        <w:spacing w:line="360" w:lineRule="auto"/>
        <w:jc w:val="both"/>
        <w:rPr>
          <w:rFonts w:ascii="David" w:hAnsi="David" w:cs="David"/>
          <w:rtl/>
          <w:lang w:val="en-GB" w:bidi="he-IL"/>
        </w:rPr>
      </w:pPr>
      <w:r w:rsidRPr="0041143A">
        <w:rPr>
          <w:rFonts w:ascii="David" w:hAnsi="David" w:cs="David"/>
          <w:b/>
          <w:bCs/>
          <w:rtl/>
          <w:lang w:val="en-GB" w:bidi="he-IL"/>
        </w:rPr>
        <w:t>תו</w:t>
      </w:r>
      <w:r w:rsidR="00E22240">
        <w:rPr>
          <w:rFonts w:ascii="David" w:hAnsi="David" w:cs="David" w:hint="cs"/>
          <w:b/>
          <w:bCs/>
          <w:rtl/>
          <w:lang w:val="en-GB" w:bidi="he-IL"/>
        </w:rPr>
        <w:t>ספ</w:t>
      </w:r>
      <w:r w:rsidRPr="0041143A">
        <w:rPr>
          <w:rFonts w:ascii="David" w:hAnsi="David" w:cs="David"/>
          <w:b/>
          <w:bCs/>
          <w:rtl/>
          <w:lang w:val="en-GB" w:bidi="he-IL"/>
        </w:rPr>
        <w:t>ת הרווח בגין מכירת היחידה הבאה</w:t>
      </w:r>
      <w:r w:rsidRPr="0041143A">
        <w:rPr>
          <w:rFonts w:ascii="David" w:hAnsi="David" w:cs="David"/>
          <w:rtl/>
          <w:lang w:val="en-GB" w:bidi="he-IL"/>
        </w:rPr>
        <w:t xml:space="preserve"> = תוספת הפדיון בגין המכירה פחות  תוספת העלות של המכירה הבאה.</w:t>
      </w:r>
    </w:p>
    <w:p w:rsidR="00192989" w:rsidRPr="0041143A" w:rsidRDefault="00192989" w:rsidP="004178D1">
      <w:pPr>
        <w:bidi/>
        <w:spacing w:line="360" w:lineRule="auto"/>
        <w:jc w:val="both"/>
        <w:rPr>
          <w:rFonts w:ascii="David" w:hAnsi="David" w:cs="David"/>
          <w:b/>
          <w:bCs/>
          <w:rtl/>
          <w:lang w:val="en-GB" w:bidi="he-IL"/>
        </w:rPr>
      </w:pPr>
      <w:r w:rsidRPr="0041143A">
        <w:rPr>
          <w:rFonts w:ascii="David" w:hAnsi="David" w:cs="David"/>
          <w:b/>
          <w:bCs/>
          <w:rtl/>
          <w:lang w:val="en-GB" w:bidi="he-IL"/>
        </w:rPr>
        <w:t>הצרכן ישאל את עצמו לפני כל יחידה אם הפדיון השולי שלו גבוה מהעלות שולית- הוא ייצר אם העלות השולית גבוהה מהפדיון השולי הוא יבחר לא לייצר.</w:t>
      </w:r>
    </w:p>
    <w:p w:rsidR="00E22240" w:rsidRPr="00E22240" w:rsidRDefault="00192989" w:rsidP="00E22240">
      <w:pPr>
        <w:bidi/>
        <w:spacing w:line="360" w:lineRule="auto"/>
        <w:jc w:val="both"/>
        <w:rPr>
          <w:rFonts w:ascii="David" w:hAnsi="David" w:cs="David"/>
          <w:rtl/>
          <w:lang w:val="en-GB" w:bidi="he-IL"/>
        </w:rPr>
      </w:pPr>
      <w:r w:rsidRPr="0041143A">
        <w:rPr>
          <w:rFonts w:ascii="David" w:hAnsi="David" w:cs="David"/>
          <w:rtl/>
          <w:lang w:val="en-GB" w:bidi="he-IL"/>
        </w:rPr>
        <w:t xml:space="preserve">כל יחידה מעבר ליחידה ה200 העלות השולית עולה על הפדיון השולי  וכך רווח השולי יהיה שלילי. </w:t>
      </w:r>
    </w:p>
    <w:p w:rsidR="00192989" w:rsidRPr="0041143A" w:rsidRDefault="00192989" w:rsidP="004178D1">
      <w:pPr>
        <w:bidi/>
        <w:jc w:val="both"/>
        <w:rPr>
          <w:rFonts w:ascii="David" w:hAnsi="David" w:cs="David"/>
          <w:b/>
          <w:bCs/>
          <w:u w:val="single"/>
          <w:rtl/>
          <w:lang w:val="en-GB" w:bidi="he-IL"/>
        </w:rPr>
      </w:pPr>
      <w:r w:rsidRPr="0041143A">
        <w:rPr>
          <w:rFonts w:ascii="David" w:hAnsi="David" w:cs="David"/>
          <w:b/>
          <w:bCs/>
          <w:u w:val="single"/>
          <w:rtl/>
          <w:lang w:val="en-GB" w:bidi="he-IL"/>
        </w:rPr>
        <w:t>היצע</w:t>
      </w:r>
    </w:p>
    <w:p w:rsidR="00192989" w:rsidRPr="0041143A" w:rsidRDefault="00192989" w:rsidP="004178D1">
      <w:pPr>
        <w:bidi/>
        <w:jc w:val="both"/>
        <w:rPr>
          <w:rFonts w:ascii="David" w:hAnsi="David" w:cs="David"/>
          <w:rtl/>
          <w:lang w:val="en-GB" w:bidi="he-IL"/>
        </w:rPr>
      </w:pPr>
      <w:r w:rsidRPr="0041143A">
        <w:rPr>
          <w:rFonts w:ascii="David" w:hAnsi="David" w:cs="David"/>
          <w:b/>
          <w:bCs/>
          <w:rtl/>
          <w:lang w:val="en-GB" w:bidi="he-IL"/>
        </w:rPr>
        <w:t xml:space="preserve"> ההיצע הוא הקשר שבין מחיר השוק לכמות המוצרים שהיצרן ירצה להציע</w:t>
      </w:r>
      <w:r w:rsidRPr="0041143A">
        <w:rPr>
          <w:rFonts w:ascii="David" w:hAnsi="David" w:cs="David"/>
          <w:rtl/>
          <w:lang w:val="en-GB" w:bidi="he-IL"/>
        </w:rPr>
        <w:t xml:space="preserve">. הכמות המוצעת על ידי היצרן כפונקציה של מחיר השוק. אם מחיר השוק משתנה היצרן ירצה לשנות את כמות המוצרים ( ולא להפך). הגרף שמתאר את ההיצע היא עקומת ההיצע. </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 xml:space="preserve">בגרף </w:t>
      </w:r>
      <w:r w:rsidRPr="0041143A">
        <w:rPr>
          <w:rFonts w:ascii="David" w:hAnsi="David" w:cs="David"/>
          <w:b/>
          <w:bCs/>
          <w:rtl/>
          <w:lang w:val="en-GB" w:bidi="he-IL"/>
        </w:rPr>
        <w:t>הראשון(</w:t>
      </w:r>
      <w:r w:rsidRPr="0041143A">
        <w:rPr>
          <w:rFonts w:ascii="David" w:hAnsi="David" w:cs="David"/>
          <w:rtl/>
          <w:lang w:val="en-GB" w:bidi="he-IL"/>
        </w:rPr>
        <w:t>צד שמאל) נתאר את העלות השולית (כרגע בדוגמא הפשוטה היא עולה כל הזמן)  העלות השולית נגזרת מתוך הנתונים של היצרן.</w:t>
      </w:r>
    </w:p>
    <w:p w:rsidR="00192989" w:rsidRPr="0041143A" w:rsidRDefault="00192989" w:rsidP="004178D1">
      <w:pPr>
        <w:bidi/>
        <w:jc w:val="both"/>
        <w:rPr>
          <w:rFonts w:ascii="David" w:hAnsi="David" w:cs="David"/>
          <w:b/>
          <w:bCs/>
          <w:rtl/>
          <w:lang w:val="en-GB"/>
        </w:rPr>
      </w:pPr>
      <w:r w:rsidRPr="0041143A">
        <w:rPr>
          <w:rFonts w:ascii="David" w:hAnsi="David" w:cs="David"/>
          <w:rtl/>
          <w:lang w:val="en-GB" w:bidi="he-IL"/>
        </w:rPr>
        <w:t xml:space="preserve">כיצד העלות השולית תשתנה כשאר מחיר השוק עולה או יורד.? </w:t>
      </w:r>
      <w:r w:rsidRPr="0041143A">
        <w:rPr>
          <w:rFonts w:ascii="David" w:hAnsi="David" w:cs="David"/>
          <w:b/>
          <w:bCs/>
          <w:rtl/>
          <w:lang w:val="en-GB" w:bidi="he-IL"/>
        </w:rPr>
        <w:t xml:space="preserve">לא יקרה כלום . העלות השולית לא תלויה במחיר השוק. </w:t>
      </w:r>
      <w:r w:rsidRPr="0041143A">
        <w:rPr>
          <w:rFonts w:ascii="David" w:hAnsi="David" w:cs="David"/>
          <w:rtl/>
          <w:lang w:val="en-GB" w:bidi="he-IL"/>
        </w:rPr>
        <w:t xml:space="preserve">העלות השולית היא תוספת העלות בגין גורם ייצור ומחלקים בתפוקה השולית שלו. אם מחיר השוק של המוצר יעלה או </w:t>
      </w:r>
      <w:r w:rsidR="00E22240" w:rsidRPr="0041143A">
        <w:rPr>
          <w:rFonts w:ascii="David" w:hAnsi="David" w:cs="David" w:hint="cs"/>
          <w:rtl/>
          <w:lang w:val="en-GB" w:bidi="he-IL"/>
        </w:rPr>
        <w:t>ירד</w:t>
      </w:r>
      <w:r w:rsidRPr="0041143A">
        <w:rPr>
          <w:rFonts w:ascii="David" w:hAnsi="David" w:cs="David"/>
          <w:rtl/>
          <w:lang w:val="en-GB" w:bidi="he-IL"/>
        </w:rPr>
        <w:t xml:space="preserve"> , העלות השולית לא תשתנה בעקבות כך, והתפוקה השולית גם לא. אך גם אם זה לא תלוי, באמצעות העלות השולית ומחיר השוק אנו יכולים להגיע לבחירה של היצרן שממקסמת את הרווח שלו</w:t>
      </w:r>
      <w:r w:rsidRPr="0041143A">
        <w:rPr>
          <w:rFonts w:ascii="David" w:hAnsi="David" w:cs="David"/>
          <w:b/>
          <w:bCs/>
          <w:rtl/>
          <w:lang w:val="en-GB" w:bidi="he-IL"/>
        </w:rPr>
        <w:t>.</w:t>
      </w:r>
    </w:p>
    <w:p w:rsidR="00192989" w:rsidRPr="0041143A" w:rsidRDefault="00192989" w:rsidP="004178D1">
      <w:pPr>
        <w:bidi/>
        <w:jc w:val="both"/>
        <w:rPr>
          <w:rFonts w:ascii="David" w:hAnsi="David" w:cs="David"/>
          <w:rtl/>
          <w:lang w:val="en-GB" w:bidi="he-IL"/>
        </w:rPr>
      </w:pPr>
      <w:r w:rsidRPr="0041143A">
        <w:rPr>
          <w:rFonts w:ascii="David" w:hAnsi="David" w:cs="David"/>
          <w:rtl/>
          <w:lang w:val="en-GB" w:bidi="he-IL"/>
        </w:rPr>
        <w:t xml:space="preserve">בגרף </w:t>
      </w:r>
      <w:r w:rsidRPr="0041143A">
        <w:rPr>
          <w:rFonts w:ascii="David" w:hAnsi="David" w:cs="David"/>
          <w:b/>
          <w:bCs/>
          <w:rtl/>
          <w:lang w:val="en-GB" w:bidi="he-IL"/>
        </w:rPr>
        <w:t>השני(</w:t>
      </w:r>
      <w:r w:rsidRPr="0041143A">
        <w:rPr>
          <w:rFonts w:ascii="David" w:hAnsi="David" w:cs="David"/>
          <w:rtl/>
          <w:lang w:val="en-GB" w:bidi="he-IL"/>
        </w:rPr>
        <w:t>צד ימין) יהיה לנו את עקומת ההיצע(</w:t>
      </w:r>
      <w:r w:rsidRPr="0041143A">
        <w:rPr>
          <w:rFonts w:ascii="David" w:hAnsi="David" w:cs="David"/>
          <w:lang w:val="en-GB" w:bidi="he-IL"/>
        </w:rPr>
        <w:t>S</w:t>
      </w:r>
      <w:r w:rsidRPr="0041143A">
        <w:rPr>
          <w:rFonts w:ascii="David" w:hAnsi="David" w:cs="David"/>
          <w:rtl/>
          <w:lang w:val="en-GB" w:bidi="he-IL"/>
        </w:rPr>
        <w:t xml:space="preserve">) של מוצר </w:t>
      </w:r>
      <w:r w:rsidRPr="0041143A">
        <w:rPr>
          <w:rFonts w:ascii="David" w:hAnsi="David" w:cs="David"/>
          <w:lang w:val="en-GB" w:bidi="he-IL"/>
        </w:rPr>
        <w:t>X</w:t>
      </w:r>
      <w:r w:rsidRPr="0041143A">
        <w:rPr>
          <w:rFonts w:ascii="David" w:hAnsi="David" w:cs="David"/>
          <w:rtl/>
          <w:lang w:val="en-GB" w:bidi="he-IL"/>
        </w:rPr>
        <w:t>. היחס בין כמות מסוימת למחיר.</w:t>
      </w:r>
    </w:p>
    <w:p w:rsidR="00E22240" w:rsidRDefault="00E22240" w:rsidP="00E22240">
      <w:pPr>
        <w:bidi/>
        <w:jc w:val="both"/>
        <w:rPr>
          <w:rFonts w:ascii="David" w:hAnsi="David" w:cs="David"/>
          <w:b/>
          <w:bCs/>
          <w:rtl/>
          <w:lang w:val="en-GB" w:bidi="he-IL"/>
        </w:rPr>
      </w:pPr>
      <w:r w:rsidRPr="0041143A">
        <w:rPr>
          <w:rFonts w:ascii="David" w:hAnsi="David" w:cs="David"/>
          <w:noProof/>
          <w:lang w:eastAsia="en-IL"/>
        </w:rPr>
        <mc:AlternateContent>
          <mc:Choice Requires="wpg">
            <w:drawing>
              <wp:anchor distT="0" distB="0" distL="114300" distR="114300" simplePos="0" relativeHeight="251707392" behindDoc="1" locked="0" layoutInCell="1" allowOverlap="1" wp14:anchorId="567E8922" wp14:editId="4F5FB983">
                <wp:simplePos x="0" y="0"/>
                <wp:positionH relativeFrom="margin">
                  <wp:posOffset>-425450</wp:posOffset>
                </wp:positionH>
                <wp:positionV relativeFrom="paragraph">
                  <wp:posOffset>501015</wp:posOffset>
                </wp:positionV>
                <wp:extent cx="5930900" cy="3239770"/>
                <wp:effectExtent l="0" t="0" r="0" b="0"/>
                <wp:wrapTight wrapText="bothSides">
                  <wp:wrapPolygon edited="0">
                    <wp:start x="8117" y="0"/>
                    <wp:lineTo x="8117" y="2032"/>
                    <wp:lineTo x="2220" y="2032"/>
                    <wp:lineTo x="486" y="2540"/>
                    <wp:lineTo x="486" y="5461"/>
                    <wp:lineTo x="902" y="6096"/>
                    <wp:lineTo x="1873" y="6096"/>
                    <wp:lineTo x="1873" y="8129"/>
                    <wp:lineTo x="347" y="9272"/>
                    <wp:lineTo x="208" y="9526"/>
                    <wp:lineTo x="208" y="11939"/>
                    <wp:lineTo x="416" y="12193"/>
                    <wp:lineTo x="1873" y="12193"/>
                    <wp:lineTo x="1873" y="21465"/>
                    <wp:lineTo x="20536" y="21465"/>
                    <wp:lineTo x="20606" y="20321"/>
                    <wp:lineTo x="21369" y="18416"/>
                    <wp:lineTo x="21438" y="18035"/>
                    <wp:lineTo x="21230" y="17400"/>
                    <wp:lineTo x="20536" y="16257"/>
                    <wp:lineTo x="20744" y="2159"/>
                    <wp:lineTo x="20051" y="2032"/>
                    <wp:lineTo x="10546" y="2032"/>
                    <wp:lineTo x="10546" y="0"/>
                    <wp:lineTo x="8117" y="0"/>
                  </wp:wrapPolygon>
                </wp:wrapTight>
                <wp:docPr id="113" name="Group 113"/>
                <wp:cNvGraphicFramePr/>
                <a:graphic xmlns:a="http://schemas.openxmlformats.org/drawingml/2006/main">
                  <a:graphicData uri="http://schemas.microsoft.com/office/word/2010/wordprocessingGroup">
                    <wpg:wgp>
                      <wpg:cNvGrpSpPr/>
                      <wpg:grpSpPr>
                        <a:xfrm>
                          <a:off x="0" y="0"/>
                          <a:ext cx="5930900" cy="3239770"/>
                          <a:chOff x="0" y="-282085"/>
                          <a:chExt cx="5809545" cy="2765570"/>
                        </a:xfrm>
                      </wpg:grpSpPr>
                      <wpg:grpSp>
                        <wpg:cNvPr id="130" name="קבוצה 503"/>
                        <wpg:cNvGrpSpPr/>
                        <wpg:grpSpPr>
                          <a:xfrm>
                            <a:off x="165600" y="-282085"/>
                            <a:ext cx="5643945" cy="2765570"/>
                            <a:chOff x="165600" y="-282085"/>
                            <a:chExt cx="5643945" cy="2765570"/>
                          </a:xfrm>
                        </wpg:grpSpPr>
                        <wpg:grpSp>
                          <wpg:cNvPr id="132" name="קבוצה 498"/>
                          <wpg:cNvGrpSpPr/>
                          <wpg:grpSpPr>
                            <a:xfrm>
                              <a:off x="532800" y="-282085"/>
                              <a:ext cx="4967310" cy="2765570"/>
                              <a:chOff x="532800" y="-282085"/>
                              <a:chExt cx="4967310" cy="2765570"/>
                            </a:xfrm>
                          </wpg:grpSpPr>
                          <pic:pic xmlns:pic="http://schemas.openxmlformats.org/drawingml/2006/picture">
                            <pic:nvPicPr>
                              <pic:cNvPr id="137" name="תמונה 344"/>
                              <pic:cNvPicPr>
                                <a:picLocks noChangeAspect="1"/>
                              </pic:cNvPicPr>
                            </pic:nvPicPr>
                            <pic:blipFill rotWithShape="1">
                              <a:blip r:embed="rId54">
                                <a:extLst>
                                  <a:ext uri="{28A0092B-C50C-407E-A947-70E740481C1C}">
                                    <a14:useLocalDpi xmlns:a14="http://schemas.microsoft.com/office/drawing/2010/main" val="0"/>
                                  </a:ext>
                                </a:extLst>
                              </a:blip>
                              <a:srcRect l="11333" t="49024" r="57818" b="23545"/>
                              <a:stretch/>
                            </pic:blipFill>
                            <pic:spPr bwMode="auto">
                              <a:xfrm>
                                <a:off x="532800" y="0"/>
                                <a:ext cx="4965700" cy="2483485"/>
                              </a:xfrm>
                              <a:prstGeom prst="rect">
                                <a:avLst/>
                              </a:prstGeom>
                              <a:ln>
                                <a:noFill/>
                              </a:ln>
                              <a:extLst>
                                <a:ext uri="{53640926-AAD7-44D8-BBD7-CCE9431645EC}">
                                  <a14:shadowObscured xmlns:a14="http://schemas.microsoft.com/office/drawing/2010/main"/>
                                </a:ext>
                              </a:extLst>
                            </pic:spPr>
                          </pic:pic>
                          <wps:wsp>
                            <wps:cNvPr id="138" name="תיבת טקסט 2"/>
                            <wps:cNvSpPr txBox="1">
                              <a:spLocks noChangeArrowheads="1"/>
                            </wps:cNvSpPr>
                            <wps:spPr bwMode="auto">
                              <a:xfrm flipH="1">
                                <a:off x="2228655" y="-282085"/>
                                <a:ext cx="575310" cy="402590"/>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עלות שולית</w:t>
                                  </w:r>
                                </w:p>
                              </w:txbxContent>
                            </wps:txbx>
                            <wps:bodyPr rot="0" vert="horz" wrap="square" lIns="91440" tIns="45720" rIns="91440" bIns="45720" anchor="t" anchorCtr="0">
                              <a:noAutofit/>
                            </wps:bodyPr>
                          </wps:wsp>
                          <wps:wsp>
                            <wps:cNvPr id="139" name="תיבת טקסט 2"/>
                            <wps:cNvSpPr txBox="1">
                              <a:spLocks noChangeArrowheads="1"/>
                            </wps:cNvSpPr>
                            <wps:spPr bwMode="auto">
                              <a:xfrm flipH="1">
                                <a:off x="4924800" y="136800"/>
                                <a:ext cx="575310" cy="251460"/>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היצע</w:t>
                                  </w:r>
                                </w:p>
                              </w:txbxContent>
                            </wps:txbx>
                            <wps:bodyPr rot="0" vert="horz" wrap="square" lIns="91440" tIns="45720" rIns="91440" bIns="45720" anchor="t" anchorCtr="0">
                              <a:noAutofit/>
                            </wps:bodyPr>
                          </wps:wsp>
                        </wpg:grpSp>
                        <wps:wsp>
                          <wps:cNvPr id="133" name="תיבת טקסט 2"/>
                          <wps:cNvSpPr txBox="1">
                            <a:spLocks noChangeArrowheads="1"/>
                          </wps:cNvSpPr>
                          <wps:spPr bwMode="auto">
                            <a:xfrm flipH="1">
                              <a:off x="165600" y="194400"/>
                              <a:ext cx="60452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שקלים</w:t>
                                </w:r>
                              </w:p>
                            </w:txbxContent>
                          </wps:txbx>
                          <wps:bodyPr rot="0" vert="horz" wrap="square" lIns="91440" tIns="45720" rIns="91440" bIns="45720" anchor="t" anchorCtr="0">
                            <a:noAutofit/>
                          </wps:bodyPr>
                        </wps:wsp>
                        <wps:wsp>
                          <wps:cNvPr id="134" name="תיבת טקסט 2"/>
                          <wps:cNvSpPr txBox="1">
                            <a:spLocks noChangeArrowheads="1"/>
                          </wps:cNvSpPr>
                          <wps:spPr bwMode="auto">
                            <a:xfrm flipH="1">
                              <a:off x="5335200" y="1915200"/>
                              <a:ext cx="474345" cy="251460"/>
                            </a:xfrm>
                            <a:prstGeom prst="rect">
                              <a:avLst/>
                            </a:prstGeom>
                            <a:no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s:wsp>
                          <wps:cNvPr id="135" name="תיבת טקסט 2"/>
                          <wps:cNvSpPr txBox="1">
                            <a:spLocks noChangeArrowheads="1"/>
                          </wps:cNvSpPr>
                          <wps:spPr bwMode="auto">
                            <a:xfrm flipH="1">
                              <a:off x="2937600" y="172800"/>
                              <a:ext cx="460375"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מחיר</w:t>
                                </w:r>
                              </w:p>
                            </w:txbxContent>
                          </wps:txbx>
                          <wps:bodyPr rot="0" vert="horz" wrap="square" lIns="91440" tIns="45720" rIns="91440" bIns="45720" anchor="t" anchorCtr="0">
                            <a:noAutofit/>
                          </wps:bodyPr>
                        </wps:wsp>
                        <wps:wsp>
                          <wps:cNvPr id="136" name="תיבת טקסט 2"/>
                          <wps:cNvSpPr txBox="1">
                            <a:spLocks noChangeArrowheads="1"/>
                          </wps:cNvSpPr>
                          <wps:spPr bwMode="auto">
                            <a:xfrm flipH="1">
                              <a:off x="2836800" y="1994400"/>
                              <a:ext cx="46736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g:grpSp>
                      <wps:wsp>
                        <wps:cNvPr id="131" name="תיבת טקסט 2"/>
                        <wps:cNvSpPr txBox="1">
                          <a:spLocks noChangeArrowheads="1"/>
                        </wps:cNvSpPr>
                        <wps:spPr bwMode="auto">
                          <a:xfrm flipH="1">
                            <a:off x="0" y="885600"/>
                            <a:ext cx="604477" cy="417600"/>
                          </a:xfrm>
                          <a:prstGeom prst="rect">
                            <a:avLst/>
                          </a:prstGeom>
                          <a:noFill/>
                          <a:ln w="9525">
                            <a:noFill/>
                            <a:miter lim="800000"/>
                            <a:headEnd/>
                            <a:tailEnd/>
                          </a:ln>
                        </wps:spPr>
                        <wps:txbx>
                          <w:txbxContent>
                            <w:p w:rsidR="007E5D98" w:rsidRDefault="007E5D98" w:rsidP="00192989">
                              <w:pPr>
                                <w:bidi/>
                                <w:rPr>
                                  <w:b/>
                                  <w:bCs/>
                                </w:rPr>
                              </w:pPr>
                              <w:r>
                                <w:rPr>
                                  <w:rFonts w:hint="cs"/>
                                  <w:b/>
                                  <w:bCs/>
                                  <w:rtl/>
                                </w:rPr>
                                <w:t>מחיר השוק</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67E8922" id="Group 113" o:spid="_x0000_s1065" style="position:absolute;left:0;text-align:left;margin-left:-33.5pt;margin-top:39.45pt;width:467pt;height:255.1pt;z-index:-251609088;mso-position-horizontal-relative:margin" coordorigin=",-2820" coordsize="58095,27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">
                <v:group id="קבוצה 503" o:spid="_x0000_s1066" style="position:absolute;left:1656;top:-2820;width:56439;height:27654" coordorigin="1656,-2820" coordsize="56439,2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group id="קבוצה 498" o:spid="_x0000_s1067" style="position:absolute;left:5328;top:-2820;width:49673;height:27654" coordorigin="5328,-2820" coordsize="49673,2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תמונה 344" o:spid="_x0000_s1068" type="#_x0000_t75" style="position:absolute;left:5328;width:49657;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">
                      <v:imagedata r:id="rId55" o:title="" croptop="32128f" cropbottom="15430f" cropleft="7427f" cropright="37892f"/>
                    </v:shape>
                    <v:shape id="תיבת טקסט 2" o:spid="_x0000_s1069" type="#_x0000_t202" style="position:absolute;left:22286;top:-2820;width:5753;height:40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">
                      <v:textbox>
                        <w:txbxContent>
                          <w:p w:rsidR="007E5D98" w:rsidRDefault="007E5D98" w:rsidP="00192989">
                            <w:pPr>
                              <w:bidi/>
                              <w:jc w:val="center"/>
                              <w:rPr>
                                <w:b/>
                                <w:bCs/>
                                <w:sz w:val="24"/>
                                <w:szCs w:val="24"/>
                              </w:rPr>
                            </w:pPr>
                            <w:r>
                              <w:rPr>
                                <w:rFonts w:hint="cs"/>
                                <w:b/>
                                <w:bCs/>
                                <w:sz w:val="24"/>
                                <w:szCs w:val="24"/>
                                <w:rtl/>
                              </w:rPr>
                              <w:t>עלות שולית</w:t>
                            </w:r>
                          </w:p>
                        </w:txbxContent>
                      </v:textbox>
                    </v:shape>
                    <v:shape id="תיבת טקסט 2" o:spid="_x0000_s1070" type="#_x0000_t202" style="position:absolute;left:49248;top:1368;width:575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">
                      <v:textbox>
                        <w:txbxContent>
                          <w:p w:rsidR="007E5D98" w:rsidRDefault="007E5D98" w:rsidP="00192989">
                            <w:pPr>
                              <w:bidi/>
                              <w:jc w:val="center"/>
                              <w:rPr>
                                <w:b/>
                                <w:bCs/>
                                <w:sz w:val="24"/>
                                <w:szCs w:val="24"/>
                              </w:rPr>
                            </w:pPr>
                            <w:r>
                              <w:rPr>
                                <w:rFonts w:hint="cs"/>
                                <w:b/>
                                <w:bCs/>
                                <w:sz w:val="24"/>
                                <w:szCs w:val="24"/>
                                <w:rtl/>
                              </w:rPr>
                              <w:t>היצע</w:t>
                            </w:r>
                          </w:p>
                        </w:txbxContent>
                      </v:textbox>
                    </v:shape>
                  </v:group>
                  <v:shape id="תיבת טקסט 2" o:spid="_x0000_s1071" type="#_x0000_t202" style="position:absolute;left:1656;top:1944;width:6045;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" stroked="f">
                    <v:textbox>
                      <w:txbxContent>
                        <w:p w:rsidR="007E5D98" w:rsidRDefault="007E5D98" w:rsidP="00192989">
                          <w:pPr>
                            <w:bidi/>
                          </w:pPr>
                          <w:r>
                            <w:rPr>
                              <w:rFonts w:hint="cs"/>
                              <w:rtl/>
                            </w:rPr>
                            <w:t>שקלים</w:t>
                          </w:r>
                        </w:p>
                      </w:txbxContent>
                    </v:textbox>
                  </v:shape>
                  <v:shape id="תיבת טקסט 2" o:spid="_x0000_s1072" type="#_x0000_t202" style="position:absolute;left:53352;top:19152;width:474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" filled="f" stroked="f">
                    <v:textbox>
                      <w:txbxContent>
                        <w:p w:rsidR="007E5D98" w:rsidRDefault="007E5D98" w:rsidP="00192989">
                          <w:pPr>
                            <w:bidi/>
                          </w:pPr>
                          <w:r>
                            <w:rPr>
                              <w:rFonts w:hint="cs"/>
                              <w:rtl/>
                            </w:rPr>
                            <w:t>כמות</w:t>
                          </w:r>
                        </w:p>
                      </w:txbxContent>
                    </v:textbox>
                  </v:shape>
                  <v:shape id="תיבת טקסט 2" o:spid="_x0000_s1073" type="#_x0000_t202" style="position:absolute;left:29376;top:1728;width:460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" stroked="f">
                    <v:textbox>
                      <w:txbxContent>
                        <w:p w:rsidR="007E5D98" w:rsidRDefault="007E5D98" w:rsidP="00192989">
                          <w:pPr>
                            <w:bidi/>
                          </w:pPr>
                          <w:r>
                            <w:rPr>
                              <w:rFonts w:hint="cs"/>
                              <w:rtl/>
                            </w:rPr>
                            <w:t>מחיר</w:t>
                          </w:r>
                        </w:p>
                      </w:txbxContent>
                    </v:textbox>
                  </v:shape>
                  <v:shape id="תיבת טקסט 2" o:spid="_x0000_s1074" type="#_x0000_t202" style="position:absolute;left:28368;top:19944;width:467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" stroked="f">
                    <v:textbox>
                      <w:txbxContent>
                        <w:p w:rsidR="007E5D98" w:rsidRDefault="007E5D98" w:rsidP="00192989">
                          <w:pPr>
                            <w:bidi/>
                          </w:pPr>
                          <w:r>
                            <w:rPr>
                              <w:rFonts w:hint="cs"/>
                              <w:rtl/>
                            </w:rPr>
                            <w:t>כמות</w:t>
                          </w:r>
                        </w:p>
                      </w:txbxContent>
                    </v:textbox>
                  </v:shape>
                </v:group>
                <v:shape id="תיבת טקסט 2" o:spid="_x0000_s1075" type="#_x0000_t202" style="position:absolute;top:8856;width:6044;height:41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" filled="f" stroked="f">
                  <v:textbox>
                    <w:txbxContent>
                      <w:p w:rsidR="007E5D98" w:rsidRDefault="007E5D98" w:rsidP="00192989">
                        <w:pPr>
                          <w:bidi/>
                          <w:rPr>
                            <w:b/>
                            <w:bCs/>
                          </w:rPr>
                        </w:pPr>
                        <w:r>
                          <w:rPr>
                            <w:rFonts w:hint="cs"/>
                            <w:b/>
                            <w:bCs/>
                            <w:rtl/>
                          </w:rPr>
                          <w:t>מחיר השוק</w:t>
                        </w:r>
                      </w:p>
                    </w:txbxContent>
                  </v:textbox>
                </v:shape>
                <w10:wrap type="tight" anchorx="margin"/>
              </v:group>
            </w:pict>
          </mc:Fallback>
        </mc:AlternateContent>
      </w:r>
      <w:r w:rsidR="00192989" w:rsidRPr="0041143A">
        <w:rPr>
          <w:rFonts w:ascii="David" w:hAnsi="David" w:cs="David"/>
          <w:rtl/>
          <w:lang w:val="en-GB" w:bidi="he-IL"/>
        </w:rPr>
        <w:t xml:space="preserve">נניח שמחיר השוק הוא 15. אם מחיר השוק הוא 15 הוא ירצה לייצר 200 יחידות. במחיר של 15 הוא ממקסם את הרווח . אם מחיר השוק הוא 15 היצרן ירצה להציע 200 יחידות.  </w:t>
      </w:r>
      <w:r w:rsidR="00192989" w:rsidRPr="0041143A">
        <w:rPr>
          <w:rFonts w:ascii="David" w:hAnsi="David" w:cs="David"/>
          <w:b/>
          <w:bCs/>
          <w:highlight w:val="yellow"/>
          <w:rtl/>
          <w:lang w:val="en-GB" w:bidi="he-IL"/>
        </w:rPr>
        <w:t>תהליך הייצור של היצרן לא תלוי במחיר השוק רק הבחירה של היצרן כמה לייצר היא תלוי במחיר השוק.</w:t>
      </w:r>
    </w:p>
    <w:p w:rsidR="00192989" w:rsidRPr="00E22240" w:rsidRDefault="00192989" w:rsidP="00E22240">
      <w:pPr>
        <w:bidi/>
        <w:jc w:val="both"/>
        <w:rPr>
          <w:rFonts w:ascii="David" w:hAnsi="David" w:cs="David"/>
          <w:b/>
          <w:bCs/>
          <w:rtl/>
          <w:lang w:val="en-GB" w:bidi="he-IL"/>
        </w:rPr>
      </w:pPr>
    </w:p>
    <w:p w:rsidR="00192989" w:rsidRPr="0041143A" w:rsidRDefault="00192989" w:rsidP="004178D1">
      <w:pPr>
        <w:bidi/>
        <w:jc w:val="both"/>
        <w:rPr>
          <w:rFonts w:ascii="David" w:hAnsi="David" w:cs="David"/>
          <w:rtl/>
          <w:lang w:val="en-GB" w:bidi="he-IL"/>
        </w:rPr>
      </w:pPr>
    </w:p>
    <w:p w:rsidR="00E22240" w:rsidRDefault="00E22240" w:rsidP="00E22240">
      <w:pPr>
        <w:bidi/>
        <w:jc w:val="both"/>
        <w:rPr>
          <w:rFonts w:ascii="David" w:hAnsi="David" w:cs="David"/>
          <w:rtl/>
          <w:lang w:val="en-GB" w:bidi="he-IL"/>
        </w:rPr>
      </w:pPr>
    </w:p>
    <w:p w:rsidR="00E22240" w:rsidRDefault="00E22240" w:rsidP="00E22240">
      <w:pPr>
        <w:bidi/>
        <w:jc w:val="both"/>
        <w:rPr>
          <w:rFonts w:ascii="David" w:hAnsi="David" w:cs="David"/>
          <w:rtl/>
          <w:lang w:val="en-GB" w:bidi="he-IL"/>
        </w:rPr>
      </w:pPr>
    </w:p>
    <w:p w:rsidR="00E22240" w:rsidRDefault="00E22240" w:rsidP="00E22240">
      <w:pPr>
        <w:bidi/>
        <w:jc w:val="both"/>
        <w:rPr>
          <w:rFonts w:ascii="David" w:hAnsi="David" w:cs="David"/>
          <w:rtl/>
          <w:lang w:val="en-GB" w:bidi="he-IL"/>
        </w:rPr>
      </w:pPr>
    </w:p>
    <w:p w:rsidR="00E22240" w:rsidRDefault="00E22240" w:rsidP="00E22240">
      <w:pPr>
        <w:bidi/>
        <w:jc w:val="both"/>
        <w:rPr>
          <w:rFonts w:ascii="David" w:hAnsi="David" w:cs="David"/>
          <w:rtl/>
          <w:lang w:val="en-GB" w:bidi="he-IL"/>
        </w:rPr>
      </w:pPr>
    </w:p>
    <w:p w:rsidR="00E22240" w:rsidRDefault="00E22240" w:rsidP="00E22240">
      <w:pPr>
        <w:bidi/>
        <w:jc w:val="both"/>
        <w:rPr>
          <w:rFonts w:ascii="David" w:hAnsi="David" w:cs="David"/>
          <w:rtl/>
          <w:lang w:val="en-GB" w:bidi="he-IL"/>
        </w:rPr>
      </w:pPr>
    </w:p>
    <w:p w:rsidR="00E22240" w:rsidRDefault="00E22240" w:rsidP="00E22240">
      <w:pPr>
        <w:bidi/>
        <w:jc w:val="both"/>
        <w:rPr>
          <w:rFonts w:ascii="David" w:hAnsi="David" w:cs="David"/>
          <w:rtl/>
          <w:lang w:val="en-GB" w:bidi="he-IL"/>
        </w:rPr>
      </w:pPr>
    </w:p>
    <w:p w:rsidR="00E22240" w:rsidRDefault="00E22240" w:rsidP="00E22240">
      <w:pPr>
        <w:bidi/>
        <w:jc w:val="both"/>
        <w:rPr>
          <w:rFonts w:ascii="David" w:hAnsi="David" w:cs="David"/>
          <w:rtl/>
          <w:lang w:val="en-GB" w:bidi="he-IL"/>
        </w:rPr>
      </w:pPr>
    </w:p>
    <w:p w:rsidR="00E22240" w:rsidRPr="0041143A" w:rsidRDefault="00E22240" w:rsidP="00E22240">
      <w:pPr>
        <w:bidi/>
        <w:jc w:val="both"/>
        <w:rPr>
          <w:rFonts w:ascii="David" w:hAnsi="David" w:cs="David"/>
          <w:rtl/>
          <w:lang w:val="en-GB" w:bidi="he-IL"/>
        </w:rPr>
      </w:pPr>
    </w:p>
    <w:p w:rsidR="00192989" w:rsidRPr="0041143A" w:rsidRDefault="00192989" w:rsidP="004178D1">
      <w:pPr>
        <w:bidi/>
        <w:spacing w:line="360" w:lineRule="auto"/>
        <w:jc w:val="both"/>
        <w:rPr>
          <w:rFonts w:ascii="David" w:eastAsia="David" w:hAnsi="David" w:cs="David"/>
          <w:noProof/>
        </w:rPr>
      </w:pPr>
      <w:r w:rsidRPr="0041143A">
        <w:rPr>
          <w:rFonts w:ascii="David" w:eastAsia="David" w:hAnsi="David" w:cs="David"/>
          <w:noProof/>
          <w:rtl/>
          <w:lang w:bidi="he-IL"/>
        </w:rPr>
        <w:lastRenderedPageBreak/>
        <w:t>השאלה</w:t>
      </w:r>
      <w:r w:rsidRPr="0041143A">
        <w:rPr>
          <w:rFonts w:ascii="David" w:eastAsia="David" w:hAnsi="David" w:cs="David"/>
          <w:noProof/>
          <w:rtl/>
        </w:rPr>
        <w:t xml:space="preserve"> </w:t>
      </w:r>
      <w:r w:rsidRPr="0041143A">
        <w:rPr>
          <w:rFonts w:ascii="David" w:eastAsia="David" w:hAnsi="David" w:cs="David"/>
          <w:noProof/>
          <w:rtl/>
          <w:lang w:bidi="he-IL"/>
        </w:rPr>
        <w:t>שנרצה</w:t>
      </w:r>
      <w:r w:rsidRPr="0041143A">
        <w:rPr>
          <w:rFonts w:ascii="David" w:eastAsia="David" w:hAnsi="David" w:cs="David"/>
          <w:noProof/>
          <w:rtl/>
        </w:rPr>
        <w:t xml:space="preserve"> </w:t>
      </w:r>
      <w:r w:rsidRPr="0041143A">
        <w:rPr>
          <w:rFonts w:ascii="David" w:eastAsia="David" w:hAnsi="David" w:cs="David"/>
          <w:noProof/>
          <w:rtl/>
          <w:lang w:bidi="he-IL"/>
        </w:rPr>
        <w:t>לשאול</w:t>
      </w:r>
      <w:r w:rsidRPr="0041143A">
        <w:rPr>
          <w:rFonts w:ascii="David" w:eastAsia="David" w:hAnsi="David" w:cs="David"/>
          <w:noProof/>
          <w:rtl/>
        </w:rPr>
        <w:t xml:space="preserve"> </w:t>
      </w:r>
      <w:r w:rsidRPr="0041143A">
        <w:rPr>
          <w:rFonts w:ascii="David" w:eastAsia="David" w:hAnsi="David" w:cs="David"/>
          <w:noProof/>
          <w:rtl/>
          <w:lang w:bidi="he-IL"/>
        </w:rPr>
        <w:t>היא</w:t>
      </w:r>
      <w:r w:rsidRPr="0041143A">
        <w:rPr>
          <w:rFonts w:ascii="David" w:eastAsia="David" w:hAnsi="David" w:cs="David"/>
          <w:noProof/>
          <w:rtl/>
        </w:rPr>
        <w:t xml:space="preserve"> </w:t>
      </w:r>
      <w:r w:rsidRPr="0041143A">
        <w:rPr>
          <w:rFonts w:ascii="David" w:eastAsia="David" w:hAnsi="David" w:cs="David"/>
          <w:b/>
          <w:bCs/>
          <w:noProof/>
          <w:rtl/>
          <w:lang w:bidi="he-IL"/>
        </w:rPr>
        <w:t>כמה</w:t>
      </w:r>
      <w:r w:rsidRPr="0041143A">
        <w:rPr>
          <w:rFonts w:ascii="David" w:eastAsia="David" w:hAnsi="David" w:cs="David"/>
          <w:b/>
          <w:bCs/>
          <w:noProof/>
          <w:rtl/>
        </w:rPr>
        <w:t xml:space="preserve"> </w:t>
      </w:r>
      <w:r w:rsidRPr="0041143A">
        <w:rPr>
          <w:rFonts w:ascii="David" w:eastAsia="David" w:hAnsi="David" w:cs="David"/>
          <w:b/>
          <w:bCs/>
          <w:noProof/>
          <w:rtl/>
          <w:lang w:bidi="he-IL"/>
        </w:rPr>
        <w:t>מוצרים</w:t>
      </w:r>
      <w:r w:rsidRPr="0041143A">
        <w:rPr>
          <w:rFonts w:ascii="David" w:eastAsia="David" w:hAnsi="David" w:cs="David"/>
          <w:b/>
          <w:bCs/>
          <w:noProof/>
          <w:rtl/>
        </w:rPr>
        <w:t xml:space="preserve"> </w:t>
      </w:r>
      <w:r w:rsidRPr="0041143A">
        <w:rPr>
          <w:rFonts w:ascii="David" w:eastAsia="David" w:hAnsi="David" w:cs="David"/>
          <w:b/>
          <w:bCs/>
          <w:noProof/>
          <w:rtl/>
          <w:lang w:bidi="he-IL"/>
        </w:rPr>
        <w:t>היצרן</w:t>
      </w:r>
      <w:r w:rsidRPr="0041143A">
        <w:rPr>
          <w:rFonts w:ascii="David" w:eastAsia="David" w:hAnsi="David" w:cs="David"/>
          <w:b/>
          <w:bCs/>
          <w:noProof/>
          <w:rtl/>
        </w:rPr>
        <w:t xml:space="preserve"> </w:t>
      </w:r>
      <w:r w:rsidRPr="0041143A">
        <w:rPr>
          <w:rFonts w:ascii="David" w:eastAsia="David" w:hAnsi="David" w:cs="David"/>
          <w:b/>
          <w:bCs/>
          <w:noProof/>
          <w:rtl/>
          <w:lang w:bidi="he-IL"/>
        </w:rPr>
        <w:t>ירצה</w:t>
      </w:r>
      <w:r w:rsidRPr="0041143A">
        <w:rPr>
          <w:rFonts w:ascii="David" w:eastAsia="David" w:hAnsi="David" w:cs="David"/>
          <w:b/>
          <w:bCs/>
          <w:noProof/>
          <w:rtl/>
        </w:rPr>
        <w:t xml:space="preserve"> </w:t>
      </w:r>
      <w:r w:rsidRPr="0041143A">
        <w:rPr>
          <w:rFonts w:ascii="David" w:eastAsia="David" w:hAnsi="David" w:cs="David"/>
          <w:b/>
          <w:bCs/>
          <w:noProof/>
          <w:rtl/>
          <w:lang w:bidi="he-IL"/>
        </w:rPr>
        <w:t>להציע</w:t>
      </w:r>
      <w:r w:rsidRPr="0041143A">
        <w:rPr>
          <w:rFonts w:ascii="David" w:eastAsia="David" w:hAnsi="David" w:cs="David"/>
          <w:b/>
          <w:bCs/>
          <w:noProof/>
          <w:rtl/>
        </w:rPr>
        <w:t xml:space="preserve"> </w:t>
      </w:r>
      <w:r w:rsidRPr="0041143A">
        <w:rPr>
          <w:rFonts w:ascii="David" w:eastAsia="David" w:hAnsi="David" w:cs="David"/>
          <w:b/>
          <w:bCs/>
          <w:noProof/>
          <w:rtl/>
          <w:lang w:bidi="he-IL"/>
        </w:rPr>
        <w:t>בכל</w:t>
      </w:r>
      <w:r w:rsidRPr="0041143A">
        <w:rPr>
          <w:rFonts w:ascii="David" w:eastAsia="David" w:hAnsi="David" w:cs="David"/>
          <w:b/>
          <w:bCs/>
          <w:noProof/>
          <w:rtl/>
        </w:rPr>
        <w:t xml:space="preserve"> </w:t>
      </w:r>
      <w:r w:rsidRPr="0041143A">
        <w:rPr>
          <w:rFonts w:ascii="David" w:eastAsia="David" w:hAnsi="David" w:cs="David"/>
          <w:b/>
          <w:bCs/>
          <w:noProof/>
          <w:rtl/>
          <w:lang w:bidi="he-IL"/>
        </w:rPr>
        <w:t>מחיר</w:t>
      </w:r>
      <w:r w:rsidRPr="0041143A">
        <w:rPr>
          <w:rFonts w:ascii="David" w:eastAsia="David" w:hAnsi="David" w:cs="David"/>
          <w:b/>
          <w:bCs/>
          <w:noProof/>
          <w:rtl/>
        </w:rPr>
        <w:t xml:space="preserve"> </w:t>
      </w:r>
      <w:r w:rsidRPr="0041143A">
        <w:rPr>
          <w:rFonts w:ascii="David" w:eastAsia="David" w:hAnsi="David" w:cs="David"/>
          <w:b/>
          <w:bCs/>
          <w:noProof/>
          <w:rtl/>
          <w:lang w:bidi="he-IL"/>
        </w:rPr>
        <w:t>ומחיר</w:t>
      </w:r>
      <w:r w:rsidRPr="0041143A">
        <w:rPr>
          <w:rFonts w:ascii="David" w:eastAsia="David" w:hAnsi="David" w:cs="David"/>
          <w:b/>
          <w:bCs/>
          <w:noProof/>
          <w:rtl/>
        </w:rPr>
        <w:t xml:space="preserve"> </w:t>
      </w:r>
      <w:r w:rsidRPr="0041143A">
        <w:rPr>
          <w:rFonts w:ascii="David" w:eastAsia="David" w:hAnsi="David" w:cs="David"/>
          <w:b/>
          <w:bCs/>
          <w:noProof/>
          <w:rtl/>
          <w:lang w:bidi="he-IL"/>
        </w:rPr>
        <w:t>בשוק</w:t>
      </w:r>
      <w:r w:rsidRPr="0041143A">
        <w:rPr>
          <w:rFonts w:ascii="David" w:eastAsia="David" w:hAnsi="David" w:cs="David"/>
          <w:b/>
          <w:bCs/>
          <w:noProof/>
          <w:rtl/>
        </w:rPr>
        <w:t xml:space="preserve"> ?</w:t>
      </w:r>
    </w:p>
    <w:p w:rsidR="00192989" w:rsidRPr="0041143A" w:rsidRDefault="00E22240" w:rsidP="004178D1">
      <w:pPr>
        <w:bidi/>
        <w:spacing w:line="360" w:lineRule="auto"/>
        <w:jc w:val="both"/>
        <w:rPr>
          <w:rFonts w:ascii="David" w:eastAsia="David" w:hAnsi="David" w:cs="David"/>
          <w:noProof/>
          <w:rtl/>
        </w:rPr>
      </w:pPr>
      <w:r w:rsidRPr="0041143A">
        <w:rPr>
          <w:rFonts w:ascii="David" w:hAnsi="David" w:cs="David"/>
          <w:noProof/>
          <w:rtl/>
          <w:lang w:val="en-US"/>
        </w:rPr>
        <mc:AlternateContent>
          <mc:Choice Requires="wpg">
            <w:drawing>
              <wp:anchor distT="0" distB="0" distL="114300" distR="114300" simplePos="0" relativeHeight="251708416" behindDoc="0" locked="0" layoutInCell="1" allowOverlap="1" wp14:anchorId="265CC077" wp14:editId="4F5061F5">
                <wp:simplePos x="0" y="0"/>
                <wp:positionH relativeFrom="margin">
                  <wp:posOffset>25400</wp:posOffset>
                </wp:positionH>
                <wp:positionV relativeFrom="paragraph">
                  <wp:posOffset>244475</wp:posOffset>
                </wp:positionV>
                <wp:extent cx="5752465" cy="2539365"/>
                <wp:effectExtent l="0" t="0" r="0" b="0"/>
                <wp:wrapNone/>
                <wp:docPr id="358" name="Group 358"/>
                <wp:cNvGraphicFramePr/>
                <a:graphic xmlns:a="http://schemas.openxmlformats.org/drawingml/2006/main">
                  <a:graphicData uri="http://schemas.microsoft.com/office/word/2010/wordprocessingGroup">
                    <wpg:wgp>
                      <wpg:cNvGrpSpPr/>
                      <wpg:grpSpPr>
                        <a:xfrm>
                          <a:off x="0" y="0"/>
                          <a:ext cx="5752465" cy="2539365"/>
                          <a:chOff x="-42821" y="-294004"/>
                          <a:chExt cx="5845166" cy="2813864"/>
                        </a:xfrm>
                      </wpg:grpSpPr>
                      <wpg:grpSp>
                        <wpg:cNvPr id="294" name="קבוצה 339"/>
                        <wpg:cNvGrpSpPr/>
                        <wpg:grpSpPr>
                          <a:xfrm>
                            <a:off x="-42821" y="-294004"/>
                            <a:ext cx="5845166" cy="2813864"/>
                            <a:chOff x="-42821" y="-294004"/>
                            <a:chExt cx="5845166" cy="2813864"/>
                          </a:xfrm>
                        </wpg:grpSpPr>
                        <wpg:grpSp>
                          <wpg:cNvPr id="296" name="קבוצה 336"/>
                          <wpg:cNvGrpSpPr/>
                          <wpg:grpSpPr>
                            <a:xfrm>
                              <a:off x="-42821" y="-294004"/>
                              <a:ext cx="5845166" cy="2813864"/>
                              <a:chOff x="-42821" y="-294004"/>
                              <a:chExt cx="5845166" cy="2813864"/>
                            </a:xfrm>
                          </wpg:grpSpPr>
                          <wpg:grpSp>
                            <wpg:cNvPr id="298" name="קבוצה 331"/>
                            <wpg:cNvGrpSpPr/>
                            <wpg:grpSpPr>
                              <a:xfrm>
                                <a:off x="-42821" y="-294004"/>
                                <a:ext cx="5845166" cy="2813864"/>
                                <a:chOff x="-42821" y="-294004"/>
                                <a:chExt cx="5845166" cy="2813864"/>
                              </a:xfrm>
                            </wpg:grpSpPr>
                            <wpg:grpSp>
                              <wpg:cNvPr id="300" name="קבוצה 504"/>
                              <wpg:cNvGrpSpPr/>
                              <wpg:grpSpPr>
                                <a:xfrm>
                                  <a:off x="-42821" y="-294004"/>
                                  <a:ext cx="5845166" cy="2813864"/>
                                  <a:chOff x="-42821" y="-294004"/>
                                  <a:chExt cx="5845166" cy="2813864"/>
                                </a:xfrm>
                              </wpg:grpSpPr>
                              <wpg:grpSp>
                                <wpg:cNvPr id="303" name="קבוצה 505"/>
                                <wpg:cNvGrpSpPr/>
                                <wpg:grpSpPr>
                                  <a:xfrm>
                                    <a:off x="525600" y="-294004"/>
                                    <a:ext cx="4966098" cy="2813864"/>
                                    <a:chOff x="525600" y="-294004"/>
                                    <a:chExt cx="4966098" cy="2813864"/>
                                  </a:xfrm>
                                </wpg:grpSpPr>
                                <pic:pic xmlns:pic="http://schemas.openxmlformats.org/drawingml/2006/picture">
                                  <pic:nvPicPr>
                                    <pic:cNvPr id="309" name="תמונה 506"/>
                                    <pic:cNvPicPr>
                                      <a:picLocks noChangeAspect="1"/>
                                    </pic:cNvPicPr>
                                  </pic:nvPicPr>
                                  <pic:blipFill rotWithShape="1">
                                    <a:blip r:embed="rId54">
                                      <a:extLst>
                                        <a:ext uri="{28A0092B-C50C-407E-A947-70E740481C1C}">
                                          <a14:useLocalDpi xmlns:a14="http://schemas.microsoft.com/office/drawing/2010/main" val="0"/>
                                        </a:ext>
                                      </a:extLst>
                                    </a:blip>
                                    <a:srcRect l="11333" t="49024" r="57818" b="23545"/>
                                    <a:stretch/>
                                  </pic:blipFill>
                                  <pic:spPr bwMode="auto">
                                    <a:xfrm>
                                      <a:off x="525600" y="36375"/>
                                      <a:ext cx="4965701" cy="2483485"/>
                                    </a:xfrm>
                                    <a:prstGeom prst="rect">
                                      <a:avLst/>
                                    </a:prstGeom>
                                    <a:ln>
                                      <a:noFill/>
                                    </a:ln>
                                    <a:extLst>
                                      <a:ext uri="{53640926-AAD7-44D8-BBD7-CCE9431645EC}">
                                        <a14:shadowObscured xmlns:a14="http://schemas.microsoft.com/office/drawing/2010/main"/>
                                      </a:ext>
                                    </a:extLst>
                                  </pic:spPr>
                                </pic:pic>
                                <wps:wsp>
                                  <wps:cNvPr id="310" name="תיבת טקסט 2"/>
                                  <wps:cNvSpPr txBox="1">
                                    <a:spLocks noChangeArrowheads="1"/>
                                  </wps:cNvSpPr>
                                  <wps:spPr bwMode="auto">
                                    <a:xfrm flipH="1">
                                      <a:off x="2131614" y="-294004"/>
                                      <a:ext cx="651017" cy="625865"/>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עלות שולית</w:t>
                                        </w:r>
                                      </w:p>
                                    </w:txbxContent>
                                  </wps:txbx>
                                  <wps:bodyPr rot="0" vert="horz" wrap="square" lIns="91440" tIns="45720" rIns="91440" bIns="45720" anchor="t" anchorCtr="0">
                                    <a:noAutofit/>
                                  </wps:bodyPr>
                                </wps:wsp>
                                <wps:wsp>
                                  <wps:cNvPr id="311" name="תיבת טקסט 2"/>
                                  <wps:cNvSpPr txBox="1">
                                    <a:spLocks noChangeArrowheads="1"/>
                                  </wps:cNvSpPr>
                                  <wps:spPr bwMode="auto">
                                    <a:xfrm flipH="1">
                                      <a:off x="4916389" y="136799"/>
                                      <a:ext cx="575309" cy="436103"/>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היצע</w:t>
                                        </w:r>
                                      </w:p>
                                    </w:txbxContent>
                                  </wps:txbx>
                                  <wps:bodyPr rot="0" vert="horz" wrap="square" lIns="91440" tIns="45720" rIns="91440" bIns="45720" anchor="t" anchorCtr="0">
                                    <a:noAutofit/>
                                  </wps:bodyPr>
                                </wps:wsp>
                              </wpg:grpSp>
                              <wps:wsp>
                                <wps:cNvPr id="305" name="תיבת טקסט 2"/>
                                <wps:cNvSpPr txBox="1">
                                  <a:spLocks noChangeArrowheads="1"/>
                                </wps:cNvSpPr>
                                <wps:spPr bwMode="auto">
                                  <a:xfrm flipH="1">
                                    <a:off x="-42821" y="194399"/>
                                    <a:ext cx="805739" cy="987779"/>
                                  </a:xfrm>
                                  <a:prstGeom prst="rect">
                                    <a:avLst/>
                                  </a:prstGeom>
                                  <a:solidFill>
                                    <a:srgbClr val="FFFFFF"/>
                                  </a:solidFill>
                                  <a:ln w="9525">
                                    <a:noFill/>
                                    <a:miter lim="800000"/>
                                    <a:headEnd/>
                                    <a:tailEnd/>
                                  </a:ln>
                                </wps:spPr>
                                <wps:txbx>
                                  <w:txbxContent>
                                    <w:p w:rsidR="007E5D98" w:rsidRDefault="007E5D98" w:rsidP="00192989">
                                      <w:pPr>
                                        <w:bidi/>
                                      </w:pPr>
                                      <w:r>
                                        <w:rPr>
                                          <w:rFonts w:hint="cs"/>
                                          <w:rtl/>
                                        </w:rPr>
                                        <w:t>שקלים</w:t>
                                      </w:r>
                                    </w:p>
                                  </w:txbxContent>
                                </wps:txbx>
                                <wps:bodyPr rot="0" vert="horz" wrap="square" lIns="91440" tIns="45720" rIns="91440" bIns="45720" anchor="t" anchorCtr="0">
                                  <a:noAutofit/>
                                </wps:bodyPr>
                              </wps:wsp>
                              <wps:wsp>
                                <wps:cNvPr id="306" name="תיבת טקסט 2"/>
                                <wps:cNvSpPr txBox="1">
                                  <a:spLocks noChangeArrowheads="1"/>
                                </wps:cNvSpPr>
                                <wps:spPr bwMode="auto">
                                  <a:xfrm flipH="1">
                                    <a:off x="5328000" y="1915200"/>
                                    <a:ext cx="474345" cy="251460"/>
                                  </a:xfrm>
                                  <a:prstGeom prst="rect">
                                    <a:avLst/>
                                  </a:prstGeom>
                                  <a:no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s:wsp>
                                <wps:cNvPr id="307" name="תיבת טקסט 2"/>
                                <wps:cNvSpPr txBox="1">
                                  <a:spLocks noChangeArrowheads="1"/>
                                </wps:cNvSpPr>
                                <wps:spPr bwMode="auto">
                                  <a:xfrm flipH="1">
                                    <a:off x="2929675" y="172800"/>
                                    <a:ext cx="589189" cy="663819"/>
                                  </a:xfrm>
                                  <a:prstGeom prst="rect">
                                    <a:avLst/>
                                  </a:prstGeom>
                                  <a:solidFill>
                                    <a:srgbClr val="FFFFFF"/>
                                  </a:solidFill>
                                  <a:ln w="9525">
                                    <a:noFill/>
                                    <a:miter lim="800000"/>
                                    <a:headEnd/>
                                    <a:tailEnd/>
                                  </a:ln>
                                </wps:spPr>
                                <wps:txbx>
                                  <w:txbxContent>
                                    <w:p w:rsidR="007E5D98" w:rsidRDefault="007E5D98" w:rsidP="00192989">
                                      <w:pPr>
                                        <w:bidi/>
                                      </w:pPr>
                                      <w:r>
                                        <w:rPr>
                                          <w:rFonts w:hint="cs"/>
                                          <w:rtl/>
                                        </w:rPr>
                                        <w:t>מחיר</w:t>
                                      </w:r>
                                    </w:p>
                                  </w:txbxContent>
                                </wps:txbx>
                                <wps:bodyPr rot="0" vert="horz" wrap="square" lIns="91440" tIns="45720" rIns="91440" bIns="45720" anchor="t" anchorCtr="0">
                                  <a:noAutofit/>
                                </wps:bodyPr>
                              </wps:wsp>
                              <wps:wsp>
                                <wps:cNvPr id="308" name="תיבת טקסט 2"/>
                                <wps:cNvSpPr txBox="1">
                                  <a:spLocks noChangeArrowheads="1"/>
                                </wps:cNvSpPr>
                                <wps:spPr bwMode="auto">
                                  <a:xfrm flipH="1">
                                    <a:off x="2829600" y="1994400"/>
                                    <a:ext cx="46736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g:grpSp>
                            <wps:wsp>
                              <wps:cNvPr id="301" name="מחבר ישר 305"/>
                              <wps:cNvCnPr/>
                              <wps:spPr>
                                <a:xfrm>
                                  <a:off x="1972800" y="1022400"/>
                                  <a:ext cx="2599200" cy="0"/>
                                </a:xfrm>
                                <a:prstGeom prst="line">
                                  <a:avLst/>
                                </a:prstGeom>
                                <a:noFill/>
                                <a:ln w="9525" cap="flat" cmpd="sng" algn="ctr">
                                  <a:solidFill>
                                    <a:srgbClr val="000000"/>
                                  </a:solidFill>
                                  <a:prstDash val="dash"/>
                                  <a:round/>
                                  <a:headEnd type="none" w="med" len="med"/>
                                  <a:tailEnd type="none" w="med" len="med"/>
                                </a:ln>
                                <a:effectLst/>
                              </wps:spPr>
                              <wps:bodyPr/>
                            </wps:wsp>
                            <wps:wsp>
                              <wps:cNvPr id="302" name="תיבת טקסט 2"/>
                              <wps:cNvSpPr txBox="1">
                                <a:spLocks noChangeArrowheads="1"/>
                              </wps:cNvSpPr>
                              <wps:spPr bwMode="auto">
                                <a:xfrm flipH="1">
                                  <a:off x="0" y="878399"/>
                                  <a:ext cx="604513" cy="657065"/>
                                </a:xfrm>
                                <a:prstGeom prst="rect">
                                  <a:avLst/>
                                </a:prstGeom>
                                <a:noFill/>
                                <a:ln w="9525">
                                  <a:noFill/>
                                  <a:miter lim="800000"/>
                                  <a:headEnd/>
                                  <a:tailEnd/>
                                </a:ln>
                              </wps:spPr>
                              <wps:txbx>
                                <w:txbxContent>
                                  <w:p w:rsidR="007E5D98" w:rsidRDefault="007E5D98" w:rsidP="00192989">
                                    <w:pPr>
                                      <w:bidi/>
                                      <w:rPr>
                                        <w:b/>
                                        <w:bCs/>
                                      </w:rPr>
                                    </w:pPr>
                                    <w:r>
                                      <w:rPr>
                                        <w:rFonts w:hint="cs"/>
                                        <w:b/>
                                        <w:bCs/>
                                        <w:rtl/>
                                      </w:rPr>
                                      <w:t>מחיר השוק</w:t>
                                    </w:r>
                                  </w:p>
                                </w:txbxContent>
                              </wps:txbx>
                              <wps:bodyPr rot="0" vert="horz" wrap="square" lIns="91440" tIns="45720" rIns="91440" bIns="45720" anchor="t" anchorCtr="0">
                                <a:noAutofit/>
                              </wps:bodyPr>
                            </wps:wsp>
                          </wpg:grpSp>
                          <wps:wsp>
                            <wps:cNvPr id="299" name="מחבר ישר 335"/>
                            <wps:cNvCnPr/>
                            <wps:spPr>
                              <a:xfrm flipH="1">
                                <a:off x="4572000" y="1000800"/>
                                <a:ext cx="276" cy="10656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297" name="תיבת טקסט 2"/>
                          <wps:cNvSpPr txBox="1">
                            <a:spLocks noChangeArrowheads="1"/>
                          </wps:cNvSpPr>
                          <wps:spPr bwMode="auto">
                            <a:xfrm flipH="1">
                              <a:off x="3139200" y="921600"/>
                              <a:ext cx="33691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15</w:t>
                                </w:r>
                              </w:p>
                            </w:txbxContent>
                          </wps:txbx>
                          <wps:bodyPr rot="0" vert="horz" wrap="square" lIns="91440" tIns="45720" rIns="91440" bIns="45720" anchor="t" anchorCtr="0">
                            <a:noAutofit/>
                          </wps:bodyPr>
                        </wps:wsp>
                      </wpg:grpSp>
                      <wps:wsp>
                        <wps:cNvPr id="295" name="תיבת טקסט 2"/>
                        <wps:cNvSpPr txBox="1">
                          <a:spLocks noChangeArrowheads="1"/>
                        </wps:cNvSpPr>
                        <wps:spPr bwMode="auto">
                          <a:xfrm flipH="1">
                            <a:off x="4305600" y="1994400"/>
                            <a:ext cx="460800" cy="479082"/>
                          </a:xfrm>
                          <a:prstGeom prst="rect">
                            <a:avLst/>
                          </a:prstGeom>
                          <a:noFill/>
                          <a:ln w="9525">
                            <a:noFill/>
                            <a:miter lim="800000"/>
                            <a:headEnd/>
                            <a:tailEnd/>
                          </a:ln>
                        </wps:spPr>
                        <wps:txbx>
                          <w:txbxContent>
                            <w:p w:rsidR="007E5D98" w:rsidRDefault="007E5D98" w:rsidP="00192989">
                              <w:pPr>
                                <w:bidi/>
                                <w:rPr>
                                  <w:b/>
                                  <w:bCs/>
                                </w:rPr>
                              </w:pPr>
                              <w:r>
                                <w:rPr>
                                  <w:rFonts w:hint="cs"/>
                                  <w:b/>
                                  <w:bCs/>
                                  <w:rtl/>
                                </w:rPr>
                                <w:t>200</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265CC077" id="Group 358" o:spid="_x0000_s1076" style="position:absolute;left:0;text-align:left;margin-left:2pt;margin-top:19.25pt;width:452.95pt;height:199.95pt;z-index:251708416;mso-position-horizontal-relative:margin" coordorigin="-428,-2940" coordsize="58451,28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">
                <v:group id="קבוצה 339" o:spid="_x0000_s1077" style="position:absolute;left:-428;top:-2940;width:58451;height:28138" coordorigin="-428,-2940" coordsize="58451,2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group id="קבוצה 336" o:spid="_x0000_s1078" style="position:absolute;left:-428;top:-2940;width:58451;height:28138" coordorigin="-428,-2940" coordsize="58451,2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group id="קבוצה 331" o:spid="_x0000_s1079" style="position:absolute;left:-428;top:-2940;width:58451;height:28138" coordorigin="-428,-2940" coordsize="58451,2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קבוצה 504" o:spid="_x0000_s1080" style="position:absolute;left:-428;top:-2940;width:58451;height:28138" coordorigin="-428,-2940" coordsize="58451,2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group id="קבוצה 505" o:spid="_x0000_s1081" style="position:absolute;left:5256;top:-2940;width:49660;height:28138" coordorigin="5256,-2940" coordsize="49660,2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shape id="תמונה 506" o:spid="_x0000_s1082" type="#_x0000_t75" style="position:absolute;left:5256;top:363;width:49657;height:24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">
                            <v:imagedata r:id="rId55" o:title="" croptop="32128f" cropbottom="15430f" cropleft="7427f" cropright="37892f"/>
                          </v:shape>
                          <v:shape id="תיבת טקסט 2" o:spid="_x0000_s1083" type="#_x0000_t202" style="position:absolute;left:21316;top:-2940;width:6510;height:62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">
                            <v:textbox>
                              <w:txbxContent>
                                <w:p w:rsidR="007E5D98" w:rsidRDefault="007E5D98" w:rsidP="00192989">
                                  <w:pPr>
                                    <w:bidi/>
                                    <w:jc w:val="center"/>
                                    <w:rPr>
                                      <w:b/>
                                      <w:bCs/>
                                      <w:sz w:val="24"/>
                                      <w:szCs w:val="24"/>
                                    </w:rPr>
                                  </w:pPr>
                                  <w:r>
                                    <w:rPr>
                                      <w:rFonts w:hint="cs"/>
                                      <w:b/>
                                      <w:bCs/>
                                      <w:sz w:val="24"/>
                                      <w:szCs w:val="24"/>
                                      <w:rtl/>
                                    </w:rPr>
                                    <w:t>עלות שולית</w:t>
                                  </w:r>
                                </w:p>
                              </w:txbxContent>
                            </v:textbox>
                          </v:shape>
                          <v:shape id="תיבת טקסט 2" o:spid="_x0000_s1084" type="#_x0000_t202" style="position:absolute;left:49163;top:1367;width:5753;height:43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">
                            <v:textbox>
                              <w:txbxContent>
                                <w:p w:rsidR="007E5D98" w:rsidRDefault="007E5D98" w:rsidP="00192989">
                                  <w:pPr>
                                    <w:bidi/>
                                    <w:jc w:val="center"/>
                                    <w:rPr>
                                      <w:b/>
                                      <w:bCs/>
                                      <w:sz w:val="24"/>
                                      <w:szCs w:val="24"/>
                                    </w:rPr>
                                  </w:pPr>
                                  <w:r>
                                    <w:rPr>
                                      <w:rFonts w:hint="cs"/>
                                      <w:b/>
                                      <w:bCs/>
                                      <w:sz w:val="24"/>
                                      <w:szCs w:val="24"/>
                                      <w:rtl/>
                                    </w:rPr>
                                    <w:t>היצע</w:t>
                                  </w:r>
                                </w:p>
                              </w:txbxContent>
                            </v:textbox>
                          </v:shape>
                        </v:group>
                        <v:shape id="תיבת טקסט 2" o:spid="_x0000_s1085" type="#_x0000_t202" style="position:absolute;left:-428;top:1943;width:8057;height:987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" stroked="f">
                          <v:textbox>
                            <w:txbxContent>
                              <w:p w:rsidR="007E5D98" w:rsidRDefault="007E5D98" w:rsidP="00192989">
                                <w:pPr>
                                  <w:bidi/>
                                </w:pPr>
                                <w:r>
                                  <w:rPr>
                                    <w:rFonts w:hint="cs"/>
                                    <w:rtl/>
                                  </w:rPr>
                                  <w:t>שקלים</w:t>
                                </w:r>
                              </w:p>
                            </w:txbxContent>
                          </v:textbox>
                        </v:shape>
                        <v:shape id="תיבת טקסט 2" o:spid="_x0000_s1086" type="#_x0000_t202" style="position:absolute;left:53280;top:19152;width:474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" filled="f" stroked="f">
                          <v:textbox>
                            <w:txbxContent>
                              <w:p w:rsidR="007E5D98" w:rsidRDefault="007E5D98" w:rsidP="00192989">
                                <w:pPr>
                                  <w:bidi/>
                                </w:pPr>
                                <w:r>
                                  <w:rPr>
                                    <w:rFonts w:hint="cs"/>
                                    <w:rtl/>
                                  </w:rPr>
                                  <w:t>כמות</w:t>
                                </w:r>
                              </w:p>
                            </w:txbxContent>
                          </v:textbox>
                        </v:shape>
                        <v:shape id="תיבת טקסט 2" o:spid="_x0000_s1087" type="#_x0000_t202" style="position:absolute;left:29296;top:1728;width:5892;height:66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" stroked="f">
                          <v:textbox>
                            <w:txbxContent>
                              <w:p w:rsidR="007E5D98" w:rsidRDefault="007E5D98" w:rsidP="00192989">
                                <w:pPr>
                                  <w:bidi/>
                                </w:pPr>
                                <w:r>
                                  <w:rPr>
                                    <w:rFonts w:hint="cs"/>
                                    <w:rtl/>
                                  </w:rPr>
                                  <w:t>מחיר</w:t>
                                </w:r>
                              </w:p>
                            </w:txbxContent>
                          </v:textbox>
                        </v:shape>
                        <v:shape id="תיבת טקסט 2" o:spid="_x0000_s1088" type="#_x0000_t202" style="position:absolute;left:28296;top:19944;width:467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" stroked="f">
                          <v:textbox>
                            <w:txbxContent>
                              <w:p w:rsidR="007E5D98" w:rsidRDefault="007E5D98" w:rsidP="00192989">
                                <w:pPr>
                                  <w:bidi/>
                                </w:pPr>
                                <w:r>
                                  <w:rPr>
                                    <w:rFonts w:hint="cs"/>
                                    <w:rtl/>
                                  </w:rPr>
                                  <w:t>כמות</w:t>
                                </w:r>
                              </w:p>
                            </w:txbxContent>
                          </v:textbox>
                        </v:shape>
                      </v:group>
                      <v:line id="מחבר ישר 305" o:spid="_x0000_s1089" style="position:absolute;visibility:visible;mso-wrap-style:square" from="19728,10224" to="45720,1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">
                        <v:stroke dashstyle="dash"/>
                      </v:line>
                      <v:shape id="תיבת טקסט 2" o:spid="_x0000_s1090" type="#_x0000_t202" style="position:absolute;top:8783;width:6045;height:657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" filled="f" stroked="f">
                        <v:textbox>
                          <w:txbxContent>
                            <w:p w:rsidR="007E5D98" w:rsidRDefault="007E5D98" w:rsidP="00192989">
                              <w:pPr>
                                <w:bidi/>
                                <w:rPr>
                                  <w:b/>
                                  <w:bCs/>
                                </w:rPr>
                              </w:pPr>
                              <w:r>
                                <w:rPr>
                                  <w:rFonts w:hint="cs"/>
                                  <w:b/>
                                  <w:bCs/>
                                  <w:rtl/>
                                </w:rPr>
                                <w:t>מחיר השוק</w:t>
                              </w:r>
                            </w:p>
                          </w:txbxContent>
                        </v:textbox>
                      </v:shape>
                    </v:group>
                    <v:line id="מחבר ישר 335" o:spid="_x0000_s1091" style="position:absolute;flip:x;visibility:visible;mso-wrap-style:square" from="45720,10008" to="45722,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">
                      <v:stroke dashstyle="dash"/>
                    </v:line>
                  </v:group>
                  <v:shape id="תיבת טקסט 2" o:spid="_x0000_s1092" type="#_x0000_t202" style="position:absolute;left:31392;top:9216;width:3369;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" filled="f" stroked="f">
                    <v:textbox>
                      <w:txbxContent>
                        <w:p w:rsidR="007E5D98" w:rsidRDefault="007E5D98" w:rsidP="00192989">
                          <w:pPr>
                            <w:bidi/>
                            <w:rPr>
                              <w:b/>
                              <w:bCs/>
                            </w:rPr>
                          </w:pPr>
                          <w:r>
                            <w:rPr>
                              <w:rFonts w:hint="cs"/>
                              <w:b/>
                              <w:bCs/>
                              <w:rtl/>
                            </w:rPr>
                            <w:t>15</w:t>
                          </w:r>
                        </w:p>
                      </w:txbxContent>
                    </v:textbox>
                  </v:shape>
                </v:group>
                <v:shape id="תיבת טקסט 2" o:spid="_x0000_s1093" type="#_x0000_t202" style="position:absolute;left:43056;top:19944;width:4608;height:47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" filled="f" stroked="f">
                  <v:textbox>
                    <w:txbxContent>
                      <w:p w:rsidR="007E5D98" w:rsidRDefault="007E5D98" w:rsidP="00192989">
                        <w:pPr>
                          <w:bidi/>
                          <w:rPr>
                            <w:b/>
                            <w:bCs/>
                          </w:rPr>
                        </w:pPr>
                        <w:r>
                          <w:rPr>
                            <w:rFonts w:hint="cs"/>
                            <w:b/>
                            <w:bCs/>
                            <w:rtl/>
                          </w:rPr>
                          <w:t>200</w:t>
                        </w:r>
                      </w:p>
                    </w:txbxContent>
                  </v:textbox>
                </v:shape>
                <w10:wrap anchorx="margin"/>
              </v:group>
            </w:pict>
          </mc:Fallback>
        </mc:AlternateContent>
      </w:r>
      <w:r w:rsidR="00192989" w:rsidRPr="0041143A">
        <w:rPr>
          <w:rFonts w:ascii="David" w:eastAsia="David" w:hAnsi="David" w:cs="David"/>
          <w:noProof/>
          <w:rtl/>
          <w:lang w:bidi="he-IL"/>
        </w:rPr>
        <w:t>אם</w:t>
      </w:r>
      <w:r w:rsidR="00192989" w:rsidRPr="0041143A">
        <w:rPr>
          <w:rFonts w:ascii="David" w:eastAsia="David" w:hAnsi="David" w:cs="David"/>
          <w:noProof/>
          <w:rtl/>
        </w:rPr>
        <w:t xml:space="preserve"> </w:t>
      </w:r>
      <w:r w:rsidR="00192989" w:rsidRPr="0041143A">
        <w:rPr>
          <w:rFonts w:ascii="David" w:eastAsia="David" w:hAnsi="David" w:cs="David"/>
          <w:b/>
          <w:bCs/>
          <w:noProof/>
          <w:rtl/>
          <w:lang w:bidi="he-IL"/>
        </w:rPr>
        <w:t>מחיר</w:t>
      </w:r>
      <w:r w:rsidR="00192989" w:rsidRPr="0041143A">
        <w:rPr>
          <w:rFonts w:ascii="David" w:eastAsia="David" w:hAnsi="David" w:cs="David"/>
          <w:b/>
          <w:bCs/>
          <w:noProof/>
          <w:rtl/>
        </w:rPr>
        <w:t xml:space="preserve"> </w:t>
      </w:r>
      <w:r w:rsidR="00192989" w:rsidRPr="0041143A">
        <w:rPr>
          <w:rFonts w:ascii="David" w:eastAsia="David" w:hAnsi="David" w:cs="David"/>
          <w:b/>
          <w:bCs/>
          <w:noProof/>
          <w:rtl/>
          <w:lang w:bidi="he-IL"/>
        </w:rPr>
        <w:t>השוק</w:t>
      </w:r>
      <w:r w:rsidR="00192989" w:rsidRPr="0041143A">
        <w:rPr>
          <w:rFonts w:ascii="David" w:eastAsia="David" w:hAnsi="David" w:cs="David"/>
          <w:b/>
          <w:bCs/>
          <w:noProof/>
          <w:rtl/>
        </w:rPr>
        <w:t xml:space="preserve"> </w:t>
      </w:r>
      <w:r w:rsidR="00192989" w:rsidRPr="0041143A">
        <w:rPr>
          <w:rFonts w:ascii="David" w:eastAsia="David" w:hAnsi="David" w:cs="David"/>
          <w:b/>
          <w:bCs/>
          <w:noProof/>
          <w:rtl/>
          <w:lang w:bidi="he-IL"/>
        </w:rPr>
        <w:t>הוא</w:t>
      </w:r>
      <w:r w:rsidR="00192989" w:rsidRPr="0041143A">
        <w:rPr>
          <w:rFonts w:ascii="David" w:eastAsia="David" w:hAnsi="David" w:cs="David"/>
          <w:b/>
          <w:bCs/>
          <w:noProof/>
          <w:rtl/>
        </w:rPr>
        <w:t xml:space="preserve"> 15 </w:t>
      </w:r>
      <w:r w:rsidR="00192989" w:rsidRPr="0041143A">
        <w:rPr>
          <w:rFonts w:ascii="David" w:eastAsia="David" w:hAnsi="David" w:cs="David"/>
          <w:b/>
          <w:bCs/>
          <w:noProof/>
          <w:rtl/>
          <w:lang w:bidi="he-IL"/>
        </w:rPr>
        <w:t>שקלים</w:t>
      </w:r>
      <w:r w:rsidR="00192989" w:rsidRPr="0041143A">
        <w:rPr>
          <w:rFonts w:ascii="David" w:eastAsia="David" w:hAnsi="David" w:cs="David"/>
          <w:noProof/>
          <w:rtl/>
        </w:rPr>
        <w:t xml:space="preserve"> </w:t>
      </w:r>
      <w:r w:rsidR="00192989" w:rsidRPr="0041143A">
        <w:rPr>
          <w:rFonts w:ascii="David" w:eastAsia="David" w:hAnsi="David" w:cs="David"/>
          <w:noProof/>
          <w:rtl/>
          <w:lang w:bidi="he-IL"/>
        </w:rPr>
        <w:t>היצרן</w:t>
      </w:r>
      <w:r w:rsidR="00192989" w:rsidRPr="0041143A">
        <w:rPr>
          <w:rFonts w:ascii="David" w:eastAsia="David" w:hAnsi="David" w:cs="David"/>
          <w:noProof/>
          <w:rtl/>
        </w:rPr>
        <w:t xml:space="preserve"> </w:t>
      </w:r>
      <w:r w:rsidR="00192989" w:rsidRPr="0041143A">
        <w:rPr>
          <w:rFonts w:ascii="David" w:eastAsia="David" w:hAnsi="David" w:cs="David"/>
          <w:noProof/>
          <w:rtl/>
          <w:lang w:bidi="he-IL"/>
        </w:rPr>
        <w:t>ירצה</w:t>
      </w:r>
      <w:r w:rsidR="00192989" w:rsidRPr="0041143A">
        <w:rPr>
          <w:rFonts w:ascii="David" w:eastAsia="David" w:hAnsi="David" w:cs="David"/>
          <w:noProof/>
          <w:rtl/>
        </w:rPr>
        <w:t xml:space="preserve"> </w:t>
      </w:r>
      <w:r w:rsidR="00192989" w:rsidRPr="0041143A">
        <w:rPr>
          <w:rFonts w:ascii="David" w:eastAsia="David" w:hAnsi="David" w:cs="David"/>
          <w:b/>
          <w:bCs/>
          <w:noProof/>
          <w:rtl/>
          <w:lang w:bidi="he-IL"/>
        </w:rPr>
        <w:t>להציע</w:t>
      </w:r>
      <w:r w:rsidR="00192989" w:rsidRPr="0041143A">
        <w:rPr>
          <w:rFonts w:ascii="David" w:eastAsia="David" w:hAnsi="David" w:cs="David"/>
          <w:noProof/>
          <w:rtl/>
        </w:rPr>
        <w:t xml:space="preserve"> 200 </w:t>
      </w:r>
      <w:r w:rsidR="00192989" w:rsidRPr="0041143A">
        <w:rPr>
          <w:rFonts w:ascii="David" w:eastAsia="David" w:hAnsi="David" w:cs="David"/>
          <w:noProof/>
          <w:rtl/>
          <w:lang w:bidi="he-IL"/>
        </w:rPr>
        <w:t>יחידות</w:t>
      </w:r>
      <w:r w:rsidR="00192989" w:rsidRPr="0041143A">
        <w:rPr>
          <w:rFonts w:ascii="David" w:eastAsia="David" w:hAnsi="David" w:cs="David"/>
          <w:noProof/>
          <w:rtl/>
        </w:rPr>
        <w:t xml:space="preserve"> :</w:t>
      </w: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E22240" w:rsidRDefault="00E22240" w:rsidP="004178D1">
      <w:pPr>
        <w:bidi/>
        <w:spacing w:line="360" w:lineRule="auto"/>
        <w:jc w:val="both"/>
        <w:rPr>
          <w:rFonts w:ascii="David" w:eastAsia="David" w:hAnsi="David" w:cs="David"/>
          <w:noProof/>
          <w:rtl/>
          <w:lang w:bidi="he-IL"/>
        </w:rPr>
      </w:pPr>
    </w:p>
    <w:p w:rsidR="00E22240" w:rsidRDefault="00E22240" w:rsidP="00E22240">
      <w:pPr>
        <w:bidi/>
        <w:spacing w:line="360" w:lineRule="auto"/>
        <w:jc w:val="both"/>
        <w:rPr>
          <w:rFonts w:ascii="David" w:eastAsia="David" w:hAnsi="David" w:cs="David"/>
          <w:noProof/>
          <w:rtl/>
          <w:lang w:bidi="he-IL"/>
        </w:rPr>
      </w:pPr>
    </w:p>
    <w:p w:rsidR="00192989" w:rsidRPr="0041143A" w:rsidRDefault="00E22240" w:rsidP="00E22240">
      <w:pPr>
        <w:bidi/>
        <w:spacing w:line="360" w:lineRule="auto"/>
        <w:jc w:val="both"/>
        <w:rPr>
          <w:rFonts w:ascii="David" w:eastAsia="David" w:hAnsi="David" w:cs="David"/>
          <w:noProof/>
          <w:rtl/>
        </w:rPr>
      </w:pPr>
      <w:r w:rsidRPr="0041143A">
        <w:rPr>
          <w:rFonts w:ascii="David" w:hAnsi="David" w:cs="David"/>
          <w:noProof/>
          <w:rtl/>
          <w:lang w:val="en-US"/>
        </w:rPr>
        <mc:AlternateContent>
          <mc:Choice Requires="wpg">
            <w:drawing>
              <wp:anchor distT="0" distB="0" distL="114300" distR="114300" simplePos="0" relativeHeight="251709440" behindDoc="0" locked="0" layoutInCell="1" allowOverlap="1" wp14:anchorId="59CACDD7" wp14:editId="5447A924">
                <wp:simplePos x="0" y="0"/>
                <wp:positionH relativeFrom="margin">
                  <wp:align>right</wp:align>
                </wp:positionH>
                <wp:positionV relativeFrom="paragraph">
                  <wp:posOffset>498475</wp:posOffset>
                </wp:positionV>
                <wp:extent cx="5801995" cy="2483485"/>
                <wp:effectExtent l="0" t="0" r="0" b="0"/>
                <wp:wrapNone/>
                <wp:docPr id="578" name="Group 578"/>
                <wp:cNvGraphicFramePr/>
                <a:graphic xmlns:a="http://schemas.openxmlformats.org/drawingml/2006/main">
                  <a:graphicData uri="http://schemas.microsoft.com/office/word/2010/wordprocessingGroup">
                    <wpg:wgp>
                      <wpg:cNvGrpSpPr/>
                      <wpg:grpSpPr>
                        <a:xfrm>
                          <a:off x="0" y="0"/>
                          <a:ext cx="5801995" cy="2483485"/>
                          <a:chOff x="0" y="0"/>
                          <a:chExt cx="5801995" cy="2483485"/>
                        </a:xfrm>
                      </wpg:grpSpPr>
                      <wpg:grpSp>
                        <wpg:cNvPr id="260" name="קבוצה 531"/>
                        <wpg:cNvGrpSpPr/>
                        <wpg:grpSpPr>
                          <a:xfrm>
                            <a:off x="0" y="0"/>
                            <a:ext cx="5801995" cy="2483485"/>
                            <a:chOff x="0" y="0"/>
                            <a:chExt cx="5801995" cy="2483485"/>
                          </a:xfrm>
                        </wpg:grpSpPr>
                        <wpg:grpSp>
                          <wpg:cNvPr id="262" name="קבוצה 528"/>
                          <wpg:cNvGrpSpPr/>
                          <wpg:grpSpPr>
                            <a:xfrm>
                              <a:off x="0" y="0"/>
                              <a:ext cx="5801995" cy="2483485"/>
                              <a:chOff x="0" y="0"/>
                              <a:chExt cx="5801995" cy="2483485"/>
                            </a:xfrm>
                          </wpg:grpSpPr>
                          <wpg:grpSp>
                            <wpg:cNvPr id="265" name="קבוצה 526"/>
                            <wpg:cNvGrpSpPr/>
                            <wpg:grpSpPr>
                              <a:xfrm>
                                <a:off x="0" y="0"/>
                                <a:ext cx="5801995" cy="2483485"/>
                                <a:chOff x="0" y="0"/>
                                <a:chExt cx="5801995" cy="2483485"/>
                              </a:xfrm>
                            </wpg:grpSpPr>
                            <wpg:grpSp>
                              <wpg:cNvPr id="267" name="קבוצה 524"/>
                              <wpg:cNvGrpSpPr/>
                              <wpg:grpSpPr>
                                <a:xfrm>
                                  <a:off x="0" y="0"/>
                                  <a:ext cx="5801995" cy="2483485"/>
                                  <a:chOff x="0" y="0"/>
                                  <a:chExt cx="5801995" cy="2483485"/>
                                </a:xfrm>
                              </wpg:grpSpPr>
                              <wpg:grpSp>
                                <wpg:cNvPr id="269" name="קבוצה 522"/>
                                <wpg:cNvGrpSpPr/>
                                <wpg:grpSpPr>
                                  <a:xfrm>
                                    <a:off x="0" y="0"/>
                                    <a:ext cx="5801995" cy="2483485"/>
                                    <a:chOff x="0" y="0"/>
                                    <a:chExt cx="5801995" cy="2483485"/>
                                  </a:xfrm>
                                </wpg:grpSpPr>
                                <wpg:grpSp>
                                  <wpg:cNvPr id="271" name="קבוצה 519"/>
                                  <wpg:cNvGrpSpPr/>
                                  <wpg:grpSpPr>
                                    <a:xfrm>
                                      <a:off x="0" y="0"/>
                                      <a:ext cx="5801995" cy="2483485"/>
                                      <a:chOff x="0" y="0"/>
                                      <a:chExt cx="5801995" cy="2483485"/>
                                    </a:xfrm>
                                  </wpg:grpSpPr>
                                  <wpg:grpSp>
                                    <wpg:cNvPr id="274" name="קבוצה 378"/>
                                    <wpg:cNvGrpSpPr/>
                                    <wpg:grpSpPr>
                                      <a:xfrm>
                                        <a:off x="0" y="0"/>
                                        <a:ext cx="5801995" cy="2483485"/>
                                        <a:chOff x="0" y="0"/>
                                        <a:chExt cx="5802345" cy="2483485"/>
                                      </a:xfrm>
                                    </wpg:grpSpPr>
                                    <wpg:grpSp>
                                      <wpg:cNvPr id="276" name="קבוצה 392"/>
                                      <wpg:cNvGrpSpPr/>
                                      <wpg:grpSpPr>
                                        <a:xfrm>
                                          <a:off x="0" y="0"/>
                                          <a:ext cx="5802345" cy="2483485"/>
                                          <a:chOff x="0" y="0"/>
                                          <a:chExt cx="5802345" cy="2483485"/>
                                        </a:xfrm>
                                      </wpg:grpSpPr>
                                      <wpg:grpSp>
                                        <wpg:cNvPr id="278" name="קבוצה 393"/>
                                        <wpg:cNvGrpSpPr/>
                                        <wpg:grpSpPr>
                                          <a:xfrm>
                                            <a:off x="0" y="0"/>
                                            <a:ext cx="5802345" cy="2483485"/>
                                            <a:chOff x="0" y="0"/>
                                            <a:chExt cx="5802345" cy="2483485"/>
                                          </a:xfrm>
                                        </wpg:grpSpPr>
                                        <wpg:grpSp>
                                          <wpg:cNvPr id="280" name="קבוצה 394"/>
                                          <wpg:cNvGrpSpPr/>
                                          <wpg:grpSpPr>
                                            <a:xfrm>
                                              <a:off x="0" y="0"/>
                                              <a:ext cx="5802345" cy="2483485"/>
                                              <a:chOff x="0" y="0"/>
                                              <a:chExt cx="5802345" cy="2483485"/>
                                            </a:xfrm>
                                          </wpg:grpSpPr>
                                          <wpg:grpSp>
                                            <wpg:cNvPr id="282" name="קבוצה 395"/>
                                            <wpg:cNvGrpSpPr/>
                                            <wpg:grpSpPr>
                                              <a:xfrm>
                                                <a:off x="158400" y="0"/>
                                                <a:ext cx="5643945" cy="2483485"/>
                                                <a:chOff x="158400" y="0"/>
                                                <a:chExt cx="5643945" cy="2483485"/>
                                              </a:xfrm>
                                            </wpg:grpSpPr>
                                            <wpg:grpSp>
                                              <wpg:cNvPr id="285" name="קבוצה 396"/>
                                              <wpg:cNvGrpSpPr/>
                                              <wpg:grpSpPr>
                                                <a:xfrm>
                                                  <a:off x="525600" y="0"/>
                                                  <a:ext cx="4967310" cy="2483485"/>
                                                  <a:chOff x="525600" y="0"/>
                                                  <a:chExt cx="4967310" cy="2483485"/>
                                                </a:xfrm>
                                              </wpg:grpSpPr>
                                              <pic:pic xmlns:pic="http://schemas.openxmlformats.org/drawingml/2006/picture">
                                                <pic:nvPicPr>
                                                  <pic:cNvPr id="290" name="תמונה 397"/>
                                                  <pic:cNvPicPr>
                                                    <a:picLocks noChangeAspect="1"/>
                                                  </pic:cNvPicPr>
                                                </pic:nvPicPr>
                                                <pic:blipFill rotWithShape="1">
                                                  <a:blip r:embed="rId54">
                                                    <a:extLst>
                                                      <a:ext uri="{28A0092B-C50C-407E-A947-70E740481C1C}">
                                                        <a14:useLocalDpi xmlns:a14="http://schemas.microsoft.com/office/drawing/2010/main" val="0"/>
                                                      </a:ext>
                                                    </a:extLst>
                                                  </a:blip>
                                                  <a:srcRect l="11333" t="49024" r="57818" b="23545"/>
                                                  <a:stretch/>
                                                </pic:blipFill>
                                                <pic:spPr bwMode="auto">
                                                  <a:xfrm>
                                                    <a:off x="525600" y="0"/>
                                                    <a:ext cx="4965700" cy="2483485"/>
                                                  </a:xfrm>
                                                  <a:prstGeom prst="rect">
                                                    <a:avLst/>
                                                  </a:prstGeom>
                                                  <a:ln>
                                                    <a:noFill/>
                                                  </a:ln>
                                                  <a:extLst>
                                                    <a:ext uri="{53640926-AAD7-44D8-BBD7-CCE9431645EC}">
                                                      <a14:shadowObscured xmlns:a14="http://schemas.microsoft.com/office/drawing/2010/main"/>
                                                    </a:ext>
                                                  </a:extLst>
                                                </pic:spPr>
                                              </pic:pic>
                                              <wps:wsp>
                                                <wps:cNvPr id="291" name="תיבת טקסט 2"/>
                                                <wps:cNvSpPr txBox="1">
                                                  <a:spLocks noChangeArrowheads="1"/>
                                                </wps:cNvSpPr>
                                                <wps:spPr bwMode="auto">
                                                  <a:xfrm flipH="1">
                                                    <a:off x="2297654" y="64800"/>
                                                    <a:ext cx="575310" cy="402590"/>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עלות שולית</w:t>
                                                      </w:r>
                                                    </w:p>
                                                  </w:txbxContent>
                                                </wps:txbx>
                                                <wps:bodyPr rot="0" vert="horz" wrap="square" lIns="91440" tIns="45720" rIns="91440" bIns="45720" anchor="t" anchorCtr="0">
                                                  <a:noAutofit/>
                                                </wps:bodyPr>
                                              </wps:wsp>
                                              <wps:wsp>
                                                <wps:cNvPr id="292" name="תיבת טקסט 2"/>
                                                <wps:cNvSpPr txBox="1">
                                                  <a:spLocks noChangeArrowheads="1"/>
                                                </wps:cNvSpPr>
                                                <wps:spPr bwMode="auto">
                                                  <a:xfrm flipH="1">
                                                    <a:off x="4917600" y="136800"/>
                                                    <a:ext cx="575310" cy="251460"/>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היצע</w:t>
                                                      </w:r>
                                                    </w:p>
                                                  </w:txbxContent>
                                                </wps:txbx>
                                                <wps:bodyPr rot="0" vert="horz" wrap="square" lIns="91440" tIns="45720" rIns="91440" bIns="45720" anchor="t" anchorCtr="0">
                                                  <a:noAutofit/>
                                                </wps:bodyPr>
                                              </wps:wsp>
                                            </wpg:grpSp>
                                            <wps:wsp>
                                              <wps:cNvPr id="286" name="תיבת טקסט 2"/>
                                              <wps:cNvSpPr txBox="1">
                                                <a:spLocks noChangeArrowheads="1"/>
                                              </wps:cNvSpPr>
                                              <wps:spPr bwMode="auto">
                                                <a:xfrm flipH="1">
                                                  <a:off x="158400" y="194400"/>
                                                  <a:ext cx="60452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שקלים</w:t>
                                                    </w:r>
                                                  </w:p>
                                                </w:txbxContent>
                                              </wps:txbx>
                                              <wps:bodyPr rot="0" vert="horz" wrap="square" lIns="91440" tIns="45720" rIns="91440" bIns="45720" anchor="t" anchorCtr="0">
                                                <a:noAutofit/>
                                              </wps:bodyPr>
                                            </wps:wsp>
                                            <wps:wsp>
                                              <wps:cNvPr id="287" name="תיבת טקסט 2"/>
                                              <wps:cNvSpPr txBox="1">
                                                <a:spLocks noChangeArrowheads="1"/>
                                              </wps:cNvSpPr>
                                              <wps:spPr bwMode="auto">
                                                <a:xfrm flipH="1">
                                                  <a:off x="5328000" y="1915200"/>
                                                  <a:ext cx="474345" cy="251460"/>
                                                </a:xfrm>
                                                <a:prstGeom prst="rect">
                                                  <a:avLst/>
                                                </a:prstGeom>
                                                <a:no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s:wsp>
                                              <wps:cNvPr id="288" name="תיבת טקסט 2"/>
                                              <wps:cNvSpPr txBox="1">
                                                <a:spLocks noChangeArrowheads="1"/>
                                              </wps:cNvSpPr>
                                              <wps:spPr bwMode="auto">
                                                <a:xfrm flipH="1">
                                                  <a:off x="2930400" y="172800"/>
                                                  <a:ext cx="460375"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מחיר</w:t>
                                                    </w:r>
                                                  </w:p>
                                                </w:txbxContent>
                                              </wps:txbx>
                                              <wps:bodyPr rot="0" vert="horz" wrap="square" lIns="91440" tIns="45720" rIns="91440" bIns="45720" anchor="t" anchorCtr="0">
                                                <a:noAutofit/>
                                              </wps:bodyPr>
                                            </wps:wsp>
                                            <wps:wsp>
                                              <wps:cNvPr id="289" name="תיבת טקסט 2"/>
                                              <wps:cNvSpPr txBox="1">
                                                <a:spLocks noChangeArrowheads="1"/>
                                              </wps:cNvSpPr>
                                              <wps:spPr bwMode="auto">
                                                <a:xfrm flipH="1">
                                                  <a:off x="2829600" y="1994400"/>
                                                  <a:ext cx="46736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g:grpSp>
                                          <wps:wsp>
                                            <wps:cNvPr id="283" name="מחבר ישר 513"/>
                                            <wps:cNvCnPr/>
                                            <wps:spPr>
                                              <a:xfrm>
                                                <a:off x="1972800" y="1022400"/>
                                                <a:ext cx="2599200" cy="0"/>
                                              </a:xfrm>
                                              <a:prstGeom prst="line">
                                                <a:avLst/>
                                              </a:prstGeom>
                                              <a:noFill/>
                                              <a:ln w="9525" cap="flat" cmpd="sng" algn="ctr">
                                                <a:solidFill>
                                                  <a:srgbClr val="000000"/>
                                                </a:solidFill>
                                                <a:prstDash val="dash"/>
                                                <a:round/>
                                                <a:headEnd type="none" w="med" len="med"/>
                                                <a:tailEnd type="none" w="med" len="med"/>
                                              </a:ln>
                                              <a:effectLst/>
                                            </wps:spPr>
                                            <wps:bodyPr/>
                                          </wps:wsp>
                                          <wps:wsp>
                                            <wps:cNvPr id="284" name="תיבת טקסט 2"/>
                                            <wps:cNvSpPr txBox="1">
                                              <a:spLocks noChangeArrowheads="1"/>
                                            </wps:cNvSpPr>
                                            <wps:spPr bwMode="auto">
                                              <a:xfrm flipH="1">
                                                <a:off x="0" y="1238400"/>
                                                <a:ext cx="604513" cy="417600"/>
                                              </a:xfrm>
                                              <a:prstGeom prst="rect">
                                                <a:avLst/>
                                              </a:prstGeom>
                                              <a:noFill/>
                                              <a:ln w="9525">
                                                <a:noFill/>
                                                <a:miter lim="800000"/>
                                                <a:headEnd/>
                                                <a:tailEnd/>
                                              </a:ln>
                                            </wps:spPr>
                                            <wps:txbx>
                                              <w:txbxContent>
                                                <w:p w:rsidR="007E5D98" w:rsidRDefault="007E5D98" w:rsidP="00192989">
                                                  <w:pPr>
                                                    <w:bidi/>
                                                    <w:rPr>
                                                      <w:b/>
                                                      <w:bCs/>
                                                    </w:rPr>
                                                  </w:pPr>
                                                  <w:r>
                                                    <w:rPr>
                                                      <w:rFonts w:hint="cs"/>
                                                      <w:b/>
                                                      <w:bCs/>
                                                      <w:rtl/>
                                                    </w:rPr>
                                                    <w:t>מחיר השוק</w:t>
                                                  </w:r>
                                                </w:p>
                                              </w:txbxContent>
                                            </wps:txbx>
                                            <wps:bodyPr rot="0" vert="horz" wrap="square" lIns="91440" tIns="45720" rIns="91440" bIns="45720" anchor="t" anchorCtr="0">
                                              <a:noAutofit/>
                                            </wps:bodyPr>
                                          </wps:wsp>
                                        </wpg:grpSp>
                                        <wps:wsp>
                                          <wps:cNvPr id="281" name="מחבר ישר 515"/>
                                          <wps:cNvCnPr/>
                                          <wps:spPr>
                                            <a:xfrm flipH="1">
                                              <a:off x="4572000" y="1000800"/>
                                              <a:ext cx="276" cy="10656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279" name="תיבת טקסט 2"/>
                                        <wps:cNvSpPr txBox="1">
                                          <a:spLocks noChangeArrowheads="1"/>
                                        </wps:cNvSpPr>
                                        <wps:spPr bwMode="auto">
                                          <a:xfrm flipH="1">
                                            <a:off x="3139200" y="921600"/>
                                            <a:ext cx="33691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15</w:t>
                                              </w:r>
                                            </w:p>
                                          </w:txbxContent>
                                        </wps:txbx>
                                        <wps:bodyPr rot="0" vert="horz" wrap="square" lIns="91440" tIns="45720" rIns="91440" bIns="45720" anchor="t" anchorCtr="0">
                                          <a:noAutofit/>
                                        </wps:bodyPr>
                                      </wps:wsp>
                                    </wpg:grpSp>
                                    <wps:wsp>
                                      <wps:cNvPr id="277" name="תיבת טקסט 2"/>
                                      <wps:cNvSpPr txBox="1">
                                        <a:spLocks noChangeArrowheads="1"/>
                                      </wps:cNvSpPr>
                                      <wps:spPr bwMode="auto">
                                        <a:xfrm flipH="1">
                                          <a:off x="4305600" y="1994400"/>
                                          <a:ext cx="4608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200</w:t>
                                            </w:r>
                                          </w:p>
                                        </w:txbxContent>
                                      </wps:txbx>
                                      <wps:bodyPr rot="0" vert="horz" wrap="square" lIns="91440" tIns="45720" rIns="91440" bIns="45720" anchor="t" anchorCtr="0">
                                        <a:noAutofit/>
                                      </wps:bodyPr>
                                    </wps:wsp>
                                  </wpg:grpSp>
                                  <wps:wsp>
                                    <wps:cNvPr id="275" name="תיבת טקסט 2"/>
                                    <wps:cNvSpPr txBox="1">
                                      <a:spLocks noChangeArrowheads="1"/>
                                    </wps:cNvSpPr>
                                    <wps:spPr bwMode="auto">
                                      <a:xfrm flipH="1">
                                        <a:off x="439200" y="13032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10</w:t>
                                          </w:r>
                                        </w:p>
                                      </w:txbxContent>
                                    </wps:txbx>
                                    <wps:bodyPr rot="0" vert="horz" wrap="square" lIns="91440" tIns="45720" rIns="91440" bIns="45720" anchor="t" anchorCtr="0">
                                      <a:noAutofit/>
                                    </wps:bodyPr>
                                  </wps:wsp>
                                </wpg:grpSp>
                                <wps:wsp>
                                  <wps:cNvPr id="272" name="מחבר ישר 520"/>
                                  <wps:cNvCnPr/>
                                  <wps:spPr>
                                    <a:xfrm>
                                      <a:off x="792000" y="1404000"/>
                                      <a:ext cx="3312000" cy="36000"/>
                                    </a:xfrm>
                                    <a:prstGeom prst="line">
                                      <a:avLst/>
                                    </a:prstGeom>
                                    <a:noFill/>
                                    <a:ln w="9525" cap="flat" cmpd="sng" algn="ctr">
                                      <a:solidFill>
                                        <a:srgbClr val="000000"/>
                                      </a:solidFill>
                                      <a:prstDash val="dash"/>
                                      <a:round/>
                                      <a:headEnd type="none" w="med" len="med"/>
                                      <a:tailEnd type="none" w="med" len="med"/>
                                    </a:ln>
                                    <a:effectLst/>
                                  </wps:spPr>
                                  <wps:bodyPr/>
                                </wps:wsp>
                                <wps:wsp>
                                  <wps:cNvPr id="273" name="מחבר ישר 521"/>
                                  <wps:cNvCnPr/>
                                  <wps:spPr>
                                    <a:xfrm>
                                      <a:off x="1468800" y="1440000"/>
                                      <a:ext cx="0" cy="6264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270" name="תיבת טקסט 2"/>
                                <wps:cNvSpPr txBox="1">
                                  <a:spLocks noChangeArrowheads="1"/>
                                </wps:cNvSpPr>
                                <wps:spPr bwMode="auto">
                                  <a:xfrm flipH="1">
                                    <a:off x="1224000" y="2066400"/>
                                    <a:ext cx="4392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160</w:t>
                                      </w:r>
                                    </w:p>
                                  </w:txbxContent>
                                </wps:txbx>
                                <wps:bodyPr rot="0" vert="horz" wrap="square" lIns="91440" tIns="45720" rIns="91440" bIns="45720" anchor="t" anchorCtr="0">
                                  <a:noAutofit/>
                                </wps:bodyPr>
                              </wps:wsp>
                            </wpg:grpSp>
                            <wps:wsp>
                              <wps:cNvPr id="268" name="מחבר ישר 525"/>
                              <wps:cNvCnPr/>
                              <wps:spPr>
                                <a:xfrm>
                                  <a:off x="4104000" y="1440000"/>
                                  <a:ext cx="0" cy="6264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266" name="תיבת טקסט 2"/>
                            <wps:cNvSpPr txBox="1">
                              <a:spLocks noChangeArrowheads="1"/>
                            </wps:cNvSpPr>
                            <wps:spPr bwMode="auto">
                              <a:xfrm flipH="1">
                                <a:off x="3866400" y="2037600"/>
                                <a:ext cx="4392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160</w:t>
                                  </w:r>
                                </w:p>
                              </w:txbxContent>
                            </wps:txbx>
                            <wps:bodyPr rot="0" vert="horz" wrap="square" lIns="91440" tIns="45720" rIns="91440" bIns="45720" anchor="t" anchorCtr="0">
                              <a:noAutofit/>
                            </wps:bodyPr>
                          </wps:wsp>
                        </wpg:grpSp>
                        <wps:wsp>
                          <wps:cNvPr id="263" name="אליפסה 529"/>
                          <wps:cNvSpPr/>
                          <wps:spPr>
                            <a:xfrm>
                              <a:off x="4046400" y="14040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264" name="אליפסה 530"/>
                          <wps:cNvSpPr/>
                          <wps:spPr>
                            <a:xfrm>
                              <a:off x="4528800" y="10008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grpSp>
                      <wps:wsp>
                        <wps:cNvPr id="261" name="תיבת טקסט 2"/>
                        <wps:cNvSpPr txBox="1">
                          <a:spLocks noChangeArrowheads="1"/>
                        </wps:cNvSpPr>
                        <wps:spPr bwMode="auto">
                          <a:xfrm flipH="1">
                            <a:off x="3124800" y="13248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10</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9CACDD7" id="Group 578" o:spid="_x0000_s1094" style="position:absolute;left:0;text-align:left;margin-left:405.65pt;margin-top:39.25pt;width:456.85pt;height:195.55pt;z-index:251709440;mso-position-horizontal:right;mso-position-horizontal-relative:margin" coordsize="58019,2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">
                <v:group id="קבוצה 531" o:spid="_x0000_s1095"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group id="קבוצה 528" o:spid="_x0000_s1096"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group id="קבוצה 526" o:spid="_x0000_s1097"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group id="קבוצה 524" o:spid="_x0000_s1098"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group id="קבוצה 522" o:spid="_x0000_s1099"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group id="קבוצה 519" o:spid="_x0000_s1100"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group id="קבוצה 378" o:spid="_x0000_s1101" style="position:absolute;width:58019;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group id="קבוצה 392" o:spid="_x0000_s1102"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group id="קבוצה 393" o:spid="_x0000_s1103"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group id="קבוצה 394" o:spid="_x0000_s1104"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group id="קבוצה 395" o:spid="_x0000_s1105" style="position:absolute;left:1584;width:56439;height:24834" coordorigin="1584" coordsize="5643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group id="קבוצה 396" o:spid="_x0000_s1106" style="position:absolute;left:5256;width:49673;height:24834" coordorigin="5256" coordsize="4967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תמונה 397" o:spid="_x0000_s1107" type="#_x0000_t75" style="position:absolute;left:5256;width:49657;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">
                                          <v:imagedata r:id="rId55" o:title="" croptop="32128f" cropbottom="15430f" cropleft="7427f" cropright="37892f"/>
                                        </v:shape>
                                        <v:shape id="תיבת טקסט 2" o:spid="_x0000_s1108" type="#_x0000_t202" style="position:absolute;left:22976;top:648;width:5753;height:40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">
                                          <v:textbox>
                                            <w:txbxContent>
                                              <w:p w:rsidR="007E5D98" w:rsidRDefault="007E5D98" w:rsidP="00192989">
                                                <w:pPr>
                                                  <w:bidi/>
                                                  <w:jc w:val="center"/>
                                                  <w:rPr>
                                                    <w:b/>
                                                    <w:bCs/>
                                                    <w:sz w:val="24"/>
                                                    <w:szCs w:val="24"/>
                                                  </w:rPr>
                                                </w:pPr>
                                                <w:r>
                                                  <w:rPr>
                                                    <w:rFonts w:hint="cs"/>
                                                    <w:b/>
                                                    <w:bCs/>
                                                    <w:sz w:val="24"/>
                                                    <w:szCs w:val="24"/>
                                                    <w:rtl/>
                                                  </w:rPr>
                                                  <w:t>עלות שולית</w:t>
                                                </w:r>
                                              </w:p>
                                            </w:txbxContent>
                                          </v:textbox>
                                        </v:shape>
                                        <v:shape id="תיבת טקסט 2" o:spid="_x0000_s1109" type="#_x0000_t202" style="position:absolute;left:49176;top:1368;width:575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">
                                          <v:textbox>
                                            <w:txbxContent>
                                              <w:p w:rsidR="007E5D98" w:rsidRDefault="007E5D98" w:rsidP="00192989">
                                                <w:pPr>
                                                  <w:bidi/>
                                                  <w:jc w:val="center"/>
                                                  <w:rPr>
                                                    <w:b/>
                                                    <w:bCs/>
                                                    <w:sz w:val="24"/>
                                                    <w:szCs w:val="24"/>
                                                  </w:rPr>
                                                </w:pPr>
                                                <w:r>
                                                  <w:rPr>
                                                    <w:rFonts w:hint="cs"/>
                                                    <w:b/>
                                                    <w:bCs/>
                                                    <w:sz w:val="24"/>
                                                    <w:szCs w:val="24"/>
                                                    <w:rtl/>
                                                  </w:rPr>
                                                  <w:t>היצע</w:t>
                                                </w:r>
                                              </w:p>
                                            </w:txbxContent>
                                          </v:textbox>
                                        </v:shape>
                                      </v:group>
                                      <v:shape id="תיבת טקסט 2" o:spid="_x0000_s1110" type="#_x0000_t202" style="position:absolute;left:1584;top:1944;width:6045;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" stroked="f">
                                        <v:textbox>
                                          <w:txbxContent>
                                            <w:p w:rsidR="007E5D98" w:rsidRDefault="007E5D98" w:rsidP="00192989">
                                              <w:pPr>
                                                <w:bidi/>
                                              </w:pPr>
                                              <w:r>
                                                <w:rPr>
                                                  <w:rFonts w:hint="cs"/>
                                                  <w:rtl/>
                                                </w:rPr>
                                                <w:t>שקלים</w:t>
                                              </w:r>
                                            </w:p>
                                          </w:txbxContent>
                                        </v:textbox>
                                      </v:shape>
                                      <v:shape id="תיבת טקסט 2" o:spid="_x0000_s1111" type="#_x0000_t202" style="position:absolute;left:53280;top:19152;width:474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" filled="f" stroked="f">
                                        <v:textbox>
                                          <w:txbxContent>
                                            <w:p w:rsidR="007E5D98" w:rsidRDefault="007E5D98" w:rsidP="00192989">
                                              <w:pPr>
                                                <w:bidi/>
                                              </w:pPr>
                                              <w:r>
                                                <w:rPr>
                                                  <w:rFonts w:hint="cs"/>
                                                  <w:rtl/>
                                                </w:rPr>
                                                <w:t>כמות</w:t>
                                              </w:r>
                                            </w:p>
                                          </w:txbxContent>
                                        </v:textbox>
                                      </v:shape>
                                      <v:shape id="תיבת טקסט 2" o:spid="_x0000_s1112" type="#_x0000_t202" style="position:absolute;left:29304;top:1728;width:460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" stroked="f">
                                        <v:textbox>
                                          <w:txbxContent>
                                            <w:p w:rsidR="007E5D98" w:rsidRDefault="007E5D98" w:rsidP="00192989">
                                              <w:pPr>
                                                <w:bidi/>
                                              </w:pPr>
                                              <w:r>
                                                <w:rPr>
                                                  <w:rFonts w:hint="cs"/>
                                                  <w:rtl/>
                                                </w:rPr>
                                                <w:t>מחיר</w:t>
                                              </w:r>
                                            </w:p>
                                          </w:txbxContent>
                                        </v:textbox>
                                      </v:shape>
                                      <v:shape id="תיבת טקסט 2" o:spid="_x0000_s1113" type="#_x0000_t202" style="position:absolute;left:28296;top:19944;width:467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" stroked="f">
                                        <v:textbox>
                                          <w:txbxContent>
                                            <w:p w:rsidR="007E5D98" w:rsidRDefault="007E5D98" w:rsidP="00192989">
                                              <w:pPr>
                                                <w:bidi/>
                                              </w:pPr>
                                              <w:r>
                                                <w:rPr>
                                                  <w:rFonts w:hint="cs"/>
                                                  <w:rtl/>
                                                </w:rPr>
                                                <w:t>כמות</w:t>
                                              </w:r>
                                            </w:p>
                                          </w:txbxContent>
                                        </v:textbox>
                                      </v:shape>
                                    </v:group>
                                    <v:line id="מחבר ישר 513" o:spid="_x0000_s1114" style="position:absolute;visibility:visible;mso-wrap-style:square" from="19728,10224" to="45720,1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">
                                      <v:stroke dashstyle="dash"/>
                                    </v:line>
                                    <v:shape id="תיבת טקסט 2" o:spid="_x0000_s1115" type="#_x0000_t202" style="position:absolute;top:12384;width:6045;height:41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" filled="f" stroked="f">
                                      <v:textbox>
                                        <w:txbxContent>
                                          <w:p w:rsidR="007E5D98" w:rsidRDefault="007E5D98" w:rsidP="00192989">
                                            <w:pPr>
                                              <w:bidi/>
                                              <w:rPr>
                                                <w:b/>
                                                <w:bCs/>
                                              </w:rPr>
                                            </w:pPr>
                                            <w:r>
                                              <w:rPr>
                                                <w:rFonts w:hint="cs"/>
                                                <w:b/>
                                                <w:bCs/>
                                                <w:rtl/>
                                              </w:rPr>
                                              <w:t>מחיר השוק</w:t>
                                            </w:r>
                                          </w:p>
                                        </w:txbxContent>
                                      </v:textbox>
                                    </v:shape>
                                  </v:group>
                                  <v:line id="מחבר ישר 515" o:spid="_x0000_s1116" style="position:absolute;flip:x;visibility:visible;mso-wrap-style:square" from="45720,10008" to="45722,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">
                                    <v:stroke dashstyle="dash"/>
                                  </v:line>
                                </v:group>
                                <v:shape id="תיבת טקסט 2" o:spid="_x0000_s1117" type="#_x0000_t202" style="position:absolute;left:31392;top:9216;width:3369;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" filled="f" stroked="f">
                                  <v:textbox>
                                    <w:txbxContent>
                                      <w:p w:rsidR="007E5D98" w:rsidRDefault="007E5D98" w:rsidP="00192989">
                                        <w:pPr>
                                          <w:bidi/>
                                          <w:rPr>
                                            <w:b/>
                                            <w:bCs/>
                                          </w:rPr>
                                        </w:pPr>
                                        <w:r>
                                          <w:rPr>
                                            <w:rFonts w:hint="cs"/>
                                            <w:b/>
                                            <w:bCs/>
                                            <w:rtl/>
                                          </w:rPr>
                                          <w:t>15</w:t>
                                        </w:r>
                                      </w:p>
                                    </w:txbxContent>
                                  </v:textbox>
                                </v:shape>
                              </v:group>
                              <v:shape id="תיבת טקסט 2" o:spid="_x0000_s1118" type="#_x0000_t202" style="position:absolute;left:43056;top:19944;width:460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" filled="f" stroked="f">
                                <v:textbox>
                                  <w:txbxContent>
                                    <w:p w:rsidR="007E5D98" w:rsidRDefault="007E5D98" w:rsidP="00192989">
                                      <w:pPr>
                                        <w:bidi/>
                                        <w:rPr>
                                          <w:b/>
                                          <w:bCs/>
                                        </w:rPr>
                                      </w:pPr>
                                      <w:r>
                                        <w:rPr>
                                          <w:rFonts w:hint="cs"/>
                                          <w:b/>
                                          <w:bCs/>
                                          <w:rtl/>
                                        </w:rPr>
                                        <w:t>200</w:t>
                                      </w:r>
                                    </w:p>
                                  </w:txbxContent>
                                </v:textbox>
                              </v:shape>
                            </v:group>
                            <v:shape id="תיבת טקסט 2" o:spid="_x0000_s1119" type="#_x0000_t202" style="position:absolute;left:4392;top:13032;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" filled="f" stroked="f">
                              <v:textbox>
                                <w:txbxContent>
                                  <w:p w:rsidR="007E5D98" w:rsidRDefault="007E5D98" w:rsidP="00192989">
                                    <w:pPr>
                                      <w:bidi/>
                                      <w:rPr>
                                        <w:b/>
                                        <w:bCs/>
                                      </w:rPr>
                                    </w:pPr>
                                    <w:r>
                                      <w:rPr>
                                        <w:rFonts w:hint="cs"/>
                                        <w:b/>
                                        <w:bCs/>
                                        <w:rtl/>
                                      </w:rPr>
                                      <w:t>10</w:t>
                                    </w:r>
                                  </w:p>
                                </w:txbxContent>
                              </v:textbox>
                            </v:shape>
                          </v:group>
                          <v:line id="מחבר ישר 520" o:spid="_x0000_s1120" style="position:absolute;visibility:visible;mso-wrap-style:square" from="7920,14040" to="41040,1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">
                            <v:stroke dashstyle="dash"/>
                          </v:line>
                          <v:line id="מחבר ישר 521" o:spid="_x0000_s1121" style="position:absolute;visibility:visible;mso-wrap-style:square" from="14688,14400" to="14688,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">
                            <v:stroke dashstyle="dash"/>
                          </v:line>
                        </v:group>
                        <v:shape id="תיבת טקסט 2" o:spid="_x0000_s1122" type="#_x0000_t202" style="position:absolute;left:12240;top:20664;width:4392;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" filled="f" stroked="f">
                          <v:textbox>
                            <w:txbxContent>
                              <w:p w:rsidR="007E5D98" w:rsidRDefault="007E5D98" w:rsidP="00192989">
                                <w:pPr>
                                  <w:bidi/>
                                  <w:rPr>
                                    <w:b/>
                                    <w:bCs/>
                                  </w:rPr>
                                </w:pPr>
                                <w:r>
                                  <w:rPr>
                                    <w:rFonts w:hint="cs"/>
                                    <w:b/>
                                    <w:bCs/>
                                    <w:rtl/>
                                  </w:rPr>
                                  <w:t>160</w:t>
                                </w:r>
                              </w:p>
                            </w:txbxContent>
                          </v:textbox>
                        </v:shape>
                      </v:group>
                      <v:line id="מחבר ישר 525" o:spid="_x0000_s1123" style="position:absolute;visibility:visible;mso-wrap-style:square" from="41040,14400" to="41040,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">
                        <v:stroke dashstyle="dash"/>
                      </v:line>
                    </v:group>
                    <v:shape id="תיבת טקסט 2" o:spid="_x0000_s1124" type="#_x0000_t202" style="position:absolute;left:38664;top:20376;width:4392;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" filled="f" stroked="f">
                      <v:textbox>
                        <w:txbxContent>
                          <w:p w:rsidR="007E5D98" w:rsidRDefault="007E5D98" w:rsidP="00192989">
                            <w:pPr>
                              <w:bidi/>
                              <w:rPr>
                                <w:b/>
                                <w:bCs/>
                              </w:rPr>
                            </w:pPr>
                            <w:r>
                              <w:rPr>
                                <w:rFonts w:hint="cs"/>
                                <w:b/>
                                <w:bCs/>
                                <w:rtl/>
                              </w:rPr>
                              <w:t>160</w:t>
                            </w:r>
                          </w:p>
                        </w:txbxContent>
                      </v:textbox>
                    </v:shape>
                  </v:group>
                  <v:oval id="אליפסה 529" o:spid="_x0000_s1125" style="position:absolute;left:40464;top:14040;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" fillcolor="black" strokeweight="1.1pt"/>
                  <v:oval id="אליפסה 530" o:spid="_x0000_s1126" style="position:absolute;left:45288;top:10008;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" fillcolor="black" strokeweight="1.1pt"/>
                </v:group>
                <v:shape id="תיבת טקסט 2" o:spid="_x0000_s1127" type="#_x0000_t202" style="position:absolute;left:31248;top:13248;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" filled="f" stroked="f">
                  <v:textbox>
                    <w:txbxContent>
                      <w:p w:rsidR="007E5D98" w:rsidRDefault="007E5D98" w:rsidP="00192989">
                        <w:pPr>
                          <w:bidi/>
                          <w:rPr>
                            <w:b/>
                            <w:bCs/>
                          </w:rPr>
                        </w:pPr>
                        <w:r>
                          <w:rPr>
                            <w:rFonts w:hint="cs"/>
                            <w:b/>
                            <w:bCs/>
                            <w:rtl/>
                          </w:rPr>
                          <w:t>10</w:t>
                        </w:r>
                      </w:p>
                    </w:txbxContent>
                  </v:textbox>
                </v:shape>
                <w10:wrap anchorx="margin"/>
              </v:group>
            </w:pict>
          </mc:Fallback>
        </mc:AlternateContent>
      </w:r>
      <w:r w:rsidR="00192989" w:rsidRPr="0041143A">
        <w:rPr>
          <w:rFonts w:ascii="David" w:eastAsia="David" w:hAnsi="David" w:cs="David"/>
          <w:noProof/>
          <w:rtl/>
          <w:lang w:bidi="he-IL"/>
        </w:rPr>
        <w:t>אם</w:t>
      </w:r>
      <w:r w:rsidR="00192989" w:rsidRPr="0041143A">
        <w:rPr>
          <w:rFonts w:ascii="David" w:eastAsia="David" w:hAnsi="David" w:cs="David"/>
          <w:noProof/>
          <w:rtl/>
        </w:rPr>
        <w:t xml:space="preserve"> </w:t>
      </w:r>
      <w:r w:rsidR="00192989" w:rsidRPr="0041143A">
        <w:rPr>
          <w:rFonts w:ascii="David" w:eastAsia="David" w:hAnsi="David" w:cs="David"/>
          <w:b/>
          <w:bCs/>
          <w:noProof/>
          <w:rtl/>
          <w:lang w:bidi="he-IL"/>
        </w:rPr>
        <w:t>מחיר</w:t>
      </w:r>
      <w:r w:rsidR="00192989" w:rsidRPr="0041143A">
        <w:rPr>
          <w:rFonts w:ascii="David" w:eastAsia="David" w:hAnsi="David" w:cs="David"/>
          <w:b/>
          <w:bCs/>
          <w:noProof/>
          <w:rtl/>
        </w:rPr>
        <w:t xml:space="preserve"> </w:t>
      </w:r>
      <w:r w:rsidR="00192989" w:rsidRPr="0041143A">
        <w:rPr>
          <w:rFonts w:ascii="David" w:eastAsia="David" w:hAnsi="David" w:cs="David"/>
          <w:b/>
          <w:bCs/>
          <w:noProof/>
          <w:rtl/>
          <w:lang w:bidi="he-IL"/>
        </w:rPr>
        <w:t>השוק</w:t>
      </w:r>
      <w:r w:rsidR="00192989" w:rsidRPr="0041143A">
        <w:rPr>
          <w:rFonts w:ascii="David" w:eastAsia="David" w:hAnsi="David" w:cs="David"/>
          <w:b/>
          <w:bCs/>
          <w:noProof/>
          <w:rtl/>
        </w:rPr>
        <w:t xml:space="preserve"> </w:t>
      </w:r>
      <w:r w:rsidR="00192989" w:rsidRPr="0041143A">
        <w:rPr>
          <w:rFonts w:ascii="David" w:eastAsia="David" w:hAnsi="David" w:cs="David"/>
          <w:b/>
          <w:bCs/>
          <w:noProof/>
          <w:rtl/>
          <w:lang w:bidi="he-IL"/>
        </w:rPr>
        <w:t>היה</w:t>
      </w:r>
      <w:r w:rsidR="00192989" w:rsidRPr="0041143A">
        <w:rPr>
          <w:rFonts w:ascii="David" w:eastAsia="David" w:hAnsi="David" w:cs="David"/>
          <w:b/>
          <w:bCs/>
          <w:noProof/>
          <w:rtl/>
        </w:rPr>
        <w:t xml:space="preserve"> 10 </w:t>
      </w:r>
      <w:r w:rsidR="00192989" w:rsidRPr="0041143A">
        <w:rPr>
          <w:rFonts w:ascii="David" w:eastAsia="David" w:hAnsi="David" w:cs="David"/>
          <w:b/>
          <w:bCs/>
          <w:noProof/>
          <w:rtl/>
          <w:lang w:bidi="he-IL"/>
        </w:rPr>
        <w:t>שקלים</w:t>
      </w:r>
      <w:r w:rsidR="00192989" w:rsidRPr="0041143A">
        <w:rPr>
          <w:rFonts w:ascii="David" w:eastAsia="David" w:hAnsi="David" w:cs="David"/>
          <w:noProof/>
          <w:rtl/>
        </w:rPr>
        <w:t xml:space="preserve"> , </w:t>
      </w:r>
      <w:r w:rsidR="00192989" w:rsidRPr="0041143A">
        <w:rPr>
          <w:rFonts w:ascii="David" w:eastAsia="David" w:hAnsi="David" w:cs="David"/>
          <w:noProof/>
          <w:rtl/>
          <w:lang w:bidi="he-IL"/>
        </w:rPr>
        <w:t>היצרן</w:t>
      </w:r>
      <w:r w:rsidR="00192989" w:rsidRPr="0041143A">
        <w:rPr>
          <w:rFonts w:ascii="David" w:eastAsia="David" w:hAnsi="David" w:cs="David"/>
          <w:noProof/>
          <w:rtl/>
        </w:rPr>
        <w:t xml:space="preserve"> </w:t>
      </w:r>
      <w:r w:rsidR="00192989" w:rsidRPr="0041143A">
        <w:rPr>
          <w:rFonts w:ascii="David" w:eastAsia="David" w:hAnsi="David" w:cs="David"/>
          <w:noProof/>
          <w:rtl/>
          <w:lang w:bidi="he-IL"/>
        </w:rPr>
        <w:t>היה</w:t>
      </w:r>
      <w:r w:rsidR="00192989" w:rsidRPr="0041143A">
        <w:rPr>
          <w:rFonts w:ascii="David" w:eastAsia="David" w:hAnsi="David" w:cs="David"/>
          <w:noProof/>
          <w:rtl/>
        </w:rPr>
        <w:t xml:space="preserve"> </w:t>
      </w:r>
      <w:r w:rsidR="00192989" w:rsidRPr="0041143A">
        <w:rPr>
          <w:rFonts w:ascii="David" w:eastAsia="David" w:hAnsi="David" w:cs="David"/>
          <w:noProof/>
          <w:rtl/>
          <w:lang w:bidi="he-IL"/>
        </w:rPr>
        <w:t>רוצה</w:t>
      </w:r>
      <w:r w:rsidR="00192989" w:rsidRPr="0041143A">
        <w:rPr>
          <w:rFonts w:ascii="David" w:eastAsia="David" w:hAnsi="David" w:cs="David"/>
          <w:noProof/>
          <w:rtl/>
        </w:rPr>
        <w:t xml:space="preserve"> </w:t>
      </w:r>
      <w:r w:rsidR="00192989" w:rsidRPr="0041143A">
        <w:rPr>
          <w:rFonts w:ascii="David" w:eastAsia="David" w:hAnsi="David" w:cs="David"/>
          <w:b/>
          <w:bCs/>
          <w:noProof/>
          <w:rtl/>
          <w:lang w:bidi="he-IL"/>
        </w:rPr>
        <w:t>להציע</w:t>
      </w:r>
      <w:r w:rsidR="00192989" w:rsidRPr="0041143A">
        <w:rPr>
          <w:rFonts w:ascii="David" w:eastAsia="David" w:hAnsi="David" w:cs="David"/>
          <w:noProof/>
          <w:rtl/>
        </w:rPr>
        <w:t xml:space="preserve"> </w:t>
      </w:r>
      <w:r w:rsidR="00192989" w:rsidRPr="0041143A">
        <w:rPr>
          <w:rFonts w:ascii="David" w:eastAsia="David" w:hAnsi="David" w:cs="David"/>
          <w:noProof/>
          <w:rtl/>
          <w:lang w:bidi="he-IL"/>
        </w:rPr>
        <w:t>בערך</w:t>
      </w:r>
      <w:r w:rsidR="00192989" w:rsidRPr="0041143A">
        <w:rPr>
          <w:rFonts w:ascii="David" w:eastAsia="David" w:hAnsi="David" w:cs="David"/>
          <w:noProof/>
          <w:rtl/>
        </w:rPr>
        <w:t xml:space="preserve"> 160 </w:t>
      </w:r>
      <w:r w:rsidR="00192989" w:rsidRPr="0041143A">
        <w:rPr>
          <w:rFonts w:ascii="David" w:eastAsia="David" w:hAnsi="David" w:cs="David"/>
          <w:noProof/>
          <w:rtl/>
          <w:lang w:bidi="he-IL"/>
        </w:rPr>
        <w:t>יחידות</w:t>
      </w:r>
      <w:r>
        <w:rPr>
          <w:rFonts w:ascii="David" w:eastAsia="David" w:hAnsi="David" w:cs="David" w:hint="cs"/>
          <w:noProof/>
          <w:rtl/>
          <w:lang w:bidi="he-IL"/>
        </w:rPr>
        <w:t>.</w:t>
      </w: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noProof/>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E22240" w:rsidRDefault="00E22240" w:rsidP="004178D1">
      <w:pPr>
        <w:bidi/>
        <w:spacing w:line="360" w:lineRule="auto"/>
        <w:jc w:val="both"/>
        <w:rPr>
          <w:rFonts w:ascii="David" w:eastAsia="David" w:hAnsi="David" w:cs="David"/>
          <w:rtl/>
          <w:lang w:bidi="he-IL"/>
        </w:rPr>
      </w:pPr>
    </w:p>
    <w:p w:rsidR="00192989" w:rsidRPr="0041143A" w:rsidRDefault="00192989" w:rsidP="00E22240">
      <w:pPr>
        <w:bidi/>
        <w:spacing w:line="360" w:lineRule="auto"/>
        <w:jc w:val="both"/>
        <w:rPr>
          <w:rFonts w:ascii="David" w:eastAsia="David" w:hAnsi="David" w:cs="David"/>
          <w:rtl/>
        </w:rPr>
      </w:pP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b/>
          <w:bCs/>
          <w:rtl/>
          <w:lang w:bidi="he-IL"/>
        </w:rPr>
        <w:t>מחיר</w:t>
      </w:r>
      <w:r w:rsidRPr="0041143A">
        <w:rPr>
          <w:rFonts w:ascii="David" w:eastAsia="David" w:hAnsi="David" w:cs="David"/>
          <w:b/>
          <w:bCs/>
          <w:rtl/>
        </w:rPr>
        <w:t xml:space="preserve"> </w:t>
      </w:r>
      <w:r w:rsidRPr="0041143A">
        <w:rPr>
          <w:rFonts w:ascii="David" w:eastAsia="David" w:hAnsi="David" w:cs="David"/>
          <w:b/>
          <w:bCs/>
          <w:rtl/>
          <w:lang w:bidi="he-IL"/>
        </w:rPr>
        <w:t>השוק</w:t>
      </w:r>
      <w:r w:rsidRPr="0041143A">
        <w:rPr>
          <w:rFonts w:ascii="David" w:eastAsia="David" w:hAnsi="David" w:cs="David"/>
          <w:b/>
          <w:bCs/>
          <w:rtl/>
        </w:rPr>
        <w:t xml:space="preserve"> </w:t>
      </w:r>
      <w:r w:rsidRPr="0041143A">
        <w:rPr>
          <w:rFonts w:ascii="David" w:eastAsia="David" w:hAnsi="David" w:cs="David"/>
          <w:b/>
          <w:bCs/>
          <w:rtl/>
          <w:lang w:bidi="he-IL"/>
        </w:rPr>
        <w:t>היה</w:t>
      </w:r>
      <w:r w:rsidRPr="0041143A">
        <w:rPr>
          <w:rFonts w:ascii="David" w:eastAsia="David" w:hAnsi="David" w:cs="David"/>
          <w:b/>
          <w:bCs/>
          <w:rtl/>
        </w:rPr>
        <w:t xml:space="preserve"> 21 </w:t>
      </w:r>
      <w:r w:rsidRPr="0041143A">
        <w:rPr>
          <w:rFonts w:ascii="David" w:eastAsia="David" w:hAnsi="David" w:cs="David"/>
          <w:b/>
          <w:bCs/>
          <w:rtl/>
          <w:lang w:bidi="he-IL"/>
        </w:rPr>
        <w:t>שקלים</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ירצה</w:t>
      </w:r>
      <w:r w:rsidRPr="0041143A">
        <w:rPr>
          <w:rFonts w:ascii="David" w:eastAsia="David" w:hAnsi="David" w:cs="David"/>
          <w:rtl/>
        </w:rPr>
        <w:t xml:space="preserve"> </w:t>
      </w:r>
      <w:r w:rsidRPr="0041143A">
        <w:rPr>
          <w:rFonts w:ascii="David" w:eastAsia="David" w:hAnsi="David" w:cs="David"/>
          <w:b/>
          <w:bCs/>
          <w:rtl/>
          <w:lang w:bidi="he-IL"/>
        </w:rPr>
        <w:t>להציע</w:t>
      </w:r>
      <w:r w:rsidRPr="0041143A">
        <w:rPr>
          <w:rFonts w:ascii="David" w:eastAsia="David" w:hAnsi="David" w:cs="David"/>
          <w:rtl/>
        </w:rPr>
        <w:t xml:space="preserve"> 250 </w:t>
      </w:r>
      <w:r w:rsidRPr="0041143A">
        <w:rPr>
          <w:rFonts w:ascii="David" w:eastAsia="David" w:hAnsi="David" w:cs="David"/>
          <w:rtl/>
          <w:lang w:bidi="he-IL"/>
        </w:rPr>
        <w:t>יחידות</w:t>
      </w:r>
      <w:r w:rsidRPr="0041143A">
        <w:rPr>
          <w:rFonts w:ascii="David" w:eastAsia="David" w:hAnsi="David" w:cs="David"/>
          <w:rtl/>
        </w:rPr>
        <w:t xml:space="preserve"> : </w:t>
      </w:r>
    </w:p>
    <w:p w:rsidR="00192989" w:rsidRPr="0041143A" w:rsidRDefault="00E22240" w:rsidP="004178D1">
      <w:pPr>
        <w:bidi/>
        <w:spacing w:line="360" w:lineRule="auto"/>
        <w:jc w:val="both"/>
        <w:rPr>
          <w:rFonts w:ascii="David" w:eastAsia="David" w:hAnsi="David" w:cs="David"/>
          <w:b/>
          <w:bCs/>
          <w:rtl/>
        </w:rPr>
      </w:pPr>
      <w:r w:rsidRPr="0041143A">
        <w:rPr>
          <w:rFonts w:ascii="David" w:hAnsi="David" w:cs="David"/>
          <w:noProof/>
          <w:rtl/>
          <w:lang w:val="en-US"/>
        </w:rPr>
        <mc:AlternateContent>
          <mc:Choice Requires="wpg">
            <w:drawing>
              <wp:anchor distT="0" distB="0" distL="114300" distR="114300" simplePos="0" relativeHeight="251710464" behindDoc="0" locked="0" layoutInCell="1" allowOverlap="1" wp14:anchorId="5C30A377" wp14:editId="50FC00D1">
                <wp:simplePos x="0" y="0"/>
                <wp:positionH relativeFrom="column">
                  <wp:posOffset>64367</wp:posOffset>
                </wp:positionH>
                <wp:positionV relativeFrom="paragraph">
                  <wp:posOffset>211455</wp:posOffset>
                </wp:positionV>
                <wp:extent cx="5801995" cy="2483485"/>
                <wp:effectExtent l="0" t="0" r="0" b="0"/>
                <wp:wrapNone/>
                <wp:docPr id="654" name="Group 654"/>
                <wp:cNvGraphicFramePr/>
                <a:graphic xmlns:a="http://schemas.openxmlformats.org/drawingml/2006/main">
                  <a:graphicData uri="http://schemas.microsoft.com/office/word/2010/wordprocessingGroup">
                    <wpg:wgp>
                      <wpg:cNvGrpSpPr/>
                      <wpg:grpSpPr>
                        <a:xfrm>
                          <a:off x="0" y="0"/>
                          <a:ext cx="5801995" cy="2483485"/>
                          <a:chOff x="0" y="0"/>
                          <a:chExt cx="5801995" cy="2483485"/>
                        </a:xfrm>
                      </wpg:grpSpPr>
                      <wpg:grpSp>
                        <wpg:cNvPr id="211" name="קבוצה 580"/>
                        <wpg:cNvGrpSpPr/>
                        <wpg:grpSpPr>
                          <a:xfrm>
                            <a:off x="0" y="0"/>
                            <a:ext cx="5801995" cy="2483485"/>
                            <a:chOff x="0" y="0"/>
                            <a:chExt cx="5801995" cy="2483485"/>
                          </a:xfrm>
                        </wpg:grpSpPr>
                        <wpg:grpSp>
                          <wpg:cNvPr id="213" name="קבוצה 576"/>
                          <wpg:cNvGrpSpPr/>
                          <wpg:grpSpPr>
                            <a:xfrm>
                              <a:off x="0" y="0"/>
                              <a:ext cx="5801995" cy="2483485"/>
                              <a:chOff x="0" y="0"/>
                              <a:chExt cx="5801995" cy="2483485"/>
                            </a:xfrm>
                          </wpg:grpSpPr>
                          <wpg:grpSp>
                            <wpg:cNvPr id="215" name="קבוצה 573"/>
                            <wpg:cNvGrpSpPr/>
                            <wpg:grpSpPr>
                              <a:xfrm>
                                <a:off x="0" y="0"/>
                                <a:ext cx="5801995" cy="2483485"/>
                                <a:chOff x="0" y="0"/>
                                <a:chExt cx="5801995" cy="2483485"/>
                              </a:xfrm>
                            </wpg:grpSpPr>
                            <wpg:grpSp>
                              <wpg:cNvPr id="218" name="קבוצה 568"/>
                              <wpg:cNvGrpSpPr/>
                              <wpg:grpSpPr>
                                <a:xfrm>
                                  <a:off x="0" y="0"/>
                                  <a:ext cx="5801995" cy="2483485"/>
                                  <a:chOff x="0" y="0"/>
                                  <a:chExt cx="5801995" cy="2483485"/>
                                </a:xfrm>
                              </wpg:grpSpPr>
                              <wpg:grpSp>
                                <wpg:cNvPr id="223" name="קבוצה 565"/>
                                <wpg:cNvGrpSpPr/>
                                <wpg:grpSpPr>
                                  <a:xfrm>
                                    <a:off x="0" y="0"/>
                                    <a:ext cx="5801995" cy="2483485"/>
                                    <a:chOff x="0" y="0"/>
                                    <a:chExt cx="5801995" cy="2483485"/>
                                  </a:xfrm>
                                </wpg:grpSpPr>
                                <wpg:grpSp>
                                  <wpg:cNvPr id="226" name="קבוצה 532"/>
                                  <wpg:cNvGrpSpPr/>
                                  <wpg:grpSpPr>
                                    <a:xfrm>
                                      <a:off x="0" y="0"/>
                                      <a:ext cx="5801995" cy="2483485"/>
                                      <a:chOff x="0" y="0"/>
                                      <a:chExt cx="5801995" cy="2483485"/>
                                    </a:xfrm>
                                  </wpg:grpSpPr>
                                  <wpg:grpSp>
                                    <wpg:cNvPr id="228" name="קבוצה 533"/>
                                    <wpg:cNvGrpSpPr/>
                                    <wpg:grpSpPr>
                                      <a:xfrm>
                                        <a:off x="0" y="0"/>
                                        <a:ext cx="5801995" cy="2483485"/>
                                        <a:chOff x="0" y="0"/>
                                        <a:chExt cx="5801995" cy="2483485"/>
                                      </a:xfrm>
                                    </wpg:grpSpPr>
                                    <wpg:grpSp>
                                      <wpg:cNvPr id="231" name="קבוצה 534"/>
                                      <wpg:cNvGrpSpPr/>
                                      <wpg:grpSpPr>
                                        <a:xfrm>
                                          <a:off x="0" y="0"/>
                                          <a:ext cx="5801995" cy="2483485"/>
                                          <a:chOff x="0" y="0"/>
                                          <a:chExt cx="5801995" cy="2483485"/>
                                        </a:xfrm>
                                      </wpg:grpSpPr>
                                      <wpg:grpSp>
                                        <wpg:cNvPr id="233" name="קבוצה 535"/>
                                        <wpg:cNvGrpSpPr/>
                                        <wpg:grpSpPr>
                                          <a:xfrm>
                                            <a:off x="0" y="0"/>
                                            <a:ext cx="5801995" cy="2483485"/>
                                            <a:chOff x="0" y="0"/>
                                            <a:chExt cx="5801995" cy="2483485"/>
                                          </a:xfrm>
                                        </wpg:grpSpPr>
                                        <wpg:grpSp>
                                          <wpg:cNvPr id="236" name="קבוצה 536"/>
                                          <wpg:cNvGrpSpPr/>
                                          <wpg:grpSpPr>
                                            <a:xfrm>
                                              <a:off x="0" y="0"/>
                                              <a:ext cx="5801995" cy="2483485"/>
                                              <a:chOff x="0" y="0"/>
                                              <a:chExt cx="5801995" cy="2483485"/>
                                            </a:xfrm>
                                          </wpg:grpSpPr>
                                          <wpg:grpSp>
                                            <wpg:cNvPr id="238" name="קבוצה 537"/>
                                            <wpg:cNvGrpSpPr/>
                                            <wpg:grpSpPr>
                                              <a:xfrm>
                                                <a:off x="0" y="0"/>
                                                <a:ext cx="5801995" cy="2483485"/>
                                                <a:chOff x="0" y="0"/>
                                                <a:chExt cx="5801995" cy="2483485"/>
                                              </a:xfrm>
                                            </wpg:grpSpPr>
                                            <wpg:grpSp>
                                              <wpg:cNvPr id="241" name="קבוצה 538"/>
                                              <wpg:cNvGrpSpPr/>
                                              <wpg:grpSpPr>
                                                <a:xfrm>
                                                  <a:off x="0" y="0"/>
                                                  <a:ext cx="5801995" cy="2483485"/>
                                                  <a:chOff x="0" y="0"/>
                                                  <a:chExt cx="5802345" cy="2483485"/>
                                                </a:xfrm>
                                              </wpg:grpSpPr>
                                              <wpg:grpSp>
                                                <wpg:cNvPr id="243" name="קבוצה 539"/>
                                                <wpg:cNvGrpSpPr/>
                                                <wpg:grpSpPr>
                                                  <a:xfrm>
                                                    <a:off x="0" y="0"/>
                                                    <a:ext cx="5802345" cy="2483485"/>
                                                    <a:chOff x="0" y="0"/>
                                                    <a:chExt cx="5802345" cy="2483485"/>
                                                  </a:xfrm>
                                                </wpg:grpSpPr>
                                                <wpg:grpSp>
                                                  <wpg:cNvPr id="245" name="קבוצה 540"/>
                                                  <wpg:cNvGrpSpPr/>
                                                  <wpg:grpSpPr>
                                                    <a:xfrm>
                                                      <a:off x="0" y="0"/>
                                                      <a:ext cx="5802345" cy="2483485"/>
                                                      <a:chOff x="0" y="0"/>
                                                      <a:chExt cx="5802345" cy="2483485"/>
                                                    </a:xfrm>
                                                  </wpg:grpSpPr>
                                                  <wpg:grpSp>
                                                    <wpg:cNvPr id="247" name="קבוצה 541"/>
                                                    <wpg:cNvGrpSpPr/>
                                                    <wpg:grpSpPr>
                                                      <a:xfrm>
                                                        <a:off x="0" y="0"/>
                                                        <a:ext cx="5802345" cy="2483485"/>
                                                        <a:chOff x="0" y="0"/>
                                                        <a:chExt cx="5802345" cy="2483485"/>
                                                      </a:xfrm>
                                                    </wpg:grpSpPr>
                                                    <wpg:grpSp>
                                                      <wpg:cNvPr id="249" name="קבוצה 542"/>
                                                      <wpg:cNvGrpSpPr/>
                                                      <wpg:grpSpPr>
                                                        <a:xfrm>
                                                          <a:off x="158400" y="0"/>
                                                          <a:ext cx="5643945" cy="2483485"/>
                                                          <a:chOff x="158400" y="0"/>
                                                          <a:chExt cx="5643945" cy="2483485"/>
                                                        </a:xfrm>
                                                      </wpg:grpSpPr>
                                                      <wpg:grpSp>
                                                        <wpg:cNvPr id="252" name="קבוצה 543"/>
                                                        <wpg:cNvGrpSpPr/>
                                                        <wpg:grpSpPr>
                                                          <a:xfrm>
                                                            <a:off x="525600" y="0"/>
                                                            <a:ext cx="4967310" cy="2483485"/>
                                                            <a:chOff x="525600" y="0"/>
                                                            <a:chExt cx="4967310" cy="2483485"/>
                                                          </a:xfrm>
                                                        </wpg:grpSpPr>
                                                        <pic:pic xmlns:pic="http://schemas.openxmlformats.org/drawingml/2006/picture">
                                                          <pic:nvPicPr>
                                                            <pic:cNvPr id="257" name="תמונה 544"/>
                                                            <pic:cNvPicPr>
                                                              <a:picLocks noChangeAspect="1"/>
                                                            </pic:cNvPicPr>
                                                          </pic:nvPicPr>
                                                          <pic:blipFill rotWithShape="1">
                                                            <a:blip r:embed="rId54">
                                                              <a:extLst>
                                                                <a:ext uri="{28A0092B-C50C-407E-A947-70E740481C1C}">
                                                                  <a14:useLocalDpi xmlns:a14="http://schemas.microsoft.com/office/drawing/2010/main" val="0"/>
                                                                </a:ext>
                                                              </a:extLst>
                                                            </a:blip>
                                                            <a:srcRect l="11333" t="49024" r="57818" b="23545"/>
                                                            <a:stretch/>
                                                          </pic:blipFill>
                                                          <pic:spPr bwMode="auto">
                                                            <a:xfrm>
                                                              <a:off x="525600" y="0"/>
                                                              <a:ext cx="4965700" cy="2483485"/>
                                                            </a:xfrm>
                                                            <a:prstGeom prst="rect">
                                                              <a:avLst/>
                                                            </a:prstGeom>
                                                            <a:ln>
                                                              <a:noFill/>
                                                            </a:ln>
                                                            <a:extLst>
                                                              <a:ext uri="{53640926-AAD7-44D8-BBD7-CCE9431645EC}">
                                                                <a14:shadowObscured xmlns:a14="http://schemas.microsoft.com/office/drawing/2010/main"/>
                                                              </a:ext>
                                                            </a:extLst>
                                                          </pic:spPr>
                                                        </pic:pic>
                                                        <wps:wsp>
                                                          <wps:cNvPr id="258" name="תיבת טקסט 2"/>
                                                          <wps:cNvSpPr txBox="1">
                                                            <a:spLocks noChangeArrowheads="1"/>
                                                          </wps:cNvSpPr>
                                                          <wps:spPr bwMode="auto">
                                                            <a:xfrm flipH="1">
                                                              <a:off x="2297654" y="64800"/>
                                                              <a:ext cx="575310" cy="402590"/>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עלות שולית</w:t>
                                                                </w:r>
                                                              </w:p>
                                                            </w:txbxContent>
                                                          </wps:txbx>
                                                          <wps:bodyPr rot="0" vert="horz" wrap="square" lIns="91440" tIns="45720" rIns="91440" bIns="45720" anchor="t" anchorCtr="0">
                                                            <a:noAutofit/>
                                                          </wps:bodyPr>
                                                        </wps:wsp>
                                                        <wps:wsp>
                                                          <wps:cNvPr id="259" name="תיבת טקסט 2"/>
                                                          <wps:cNvSpPr txBox="1">
                                                            <a:spLocks noChangeArrowheads="1"/>
                                                          </wps:cNvSpPr>
                                                          <wps:spPr bwMode="auto">
                                                            <a:xfrm flipH="1">
                                                              <a:off x="4917600" y="136800"/>
                                                              <a:ext cx="575310" cy="251460"/>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היצע</w:t>
                                                                </w:r>
                                                              </w:p>
                                                            </w:txbxContent>
                                                          </wps:txbx>
                                                          <wps:bodyPr rot="0" vert="horz" wrap="square" lIns="91440" tIns="45720" rIns="91440" bIns="45720" anchor="t" anchorCtr="0">
                                                            <a:noAutofit/>
                                                          </wps:bodyPr>
                                                        </wps:wsp>
                                                      </wpg:grpSp>
                                                      <wps:wsp>
                                                        <wps:cNvPr id="253" name="תיבת טקסט 2"/>
                                                        <wps:cNvSpPr txBox="1">
                                                          <a:spLocks noChangeArrowheads="1"/>
                                                        </wps:cNvSpPr>
                                                        <wps:spPr bwMode="auto">
                                                          <a:xfrm flipH="1">
                                                            <a:off x="158400" y="194400"/>
                                                            <a:ext cx="60452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שקלים</w:t>
                                                              </w:r>
                                                            </w:p>
                                                          </w:txbxContent>
                                                        </wps:txbx>
                                                        <wps:bodyPr rot="0" vert="horz" wrap="square" lIns="91440" tIns="45720" rIns="91440" bIns="45720" anchor="t" anchorCtr="0">
                                                          <a:noAutofit/>
                                                        </wps:bodyPr>
                                                      </wps:wsp>
                                                      <wps:wsp>
                                                        <wps:cNvPr id="254" name="תיבת טקסט 2"/>
                                                        <wps:cNvSpPr txBox="1">
                                                          <a:spLocks noChangeArrowheads="1"/>
                                                        </wps:cNvSpPr>
                                                        <wps:spPr bwMode="auto">
                                                          <a:xfrm flipH="1">
                                                            <a:off x="5328000" y="1915200"/>
                                                            <a:ext cx="474345" cy="251460"/>
                                                          </a:xfrm>
                                                          <a:prstGeom prst="rect">
                                                            <a:avLst/>
                                                          </a:prstGeom>
                                                          <a:no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s:wsp>
                                                        <wps:cNvPr id="255" name="תיבת טקסט 2"/>
                                                        <wps:cNvSpPr txBox="1">
                                                          <a:spLocks noChangeArrowheads="1"/>
                                                        </wps:cNvSpPr>
                                                        <wps:spPr bwMode="auto">
                                                          <a:xfrm flipH="1">
                                                            <a:off x="2930400" y="172800"/>
                                                            <a:ext cx="460375"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מחיר</w:t>
                                                              </w:r>
                                                            </w:p>
                                                          </w:txbxContent>
                                                        </wps:txbx>
                                                        <wps:bodyPr rot="0" vert="horz" wrap="square" lIns="91440" tIns="45720" rIns="91440" bIns="45720" anchor="t" anchorCtr="0">
                                                          <a:noAutofit/>
                                                        </wps:bodyPr>
                                                      </wps:wsp>
                                                      <wps:wsp>
                                                        <wps:cNvPr id="256" name="תיבת טקסט 2"/>
                                                        <wps:cNvSpPr txBox="1">
                                                          <a:spLocks noChangeArrowheads="1"/>
                                                        </wps:cNvSpPr>
                                                        <wps:spPr bwMode="auto">
                                                          <a:xfrm flipH="1">
                                                            <a:off x="2829600" y="1994400"/>
                                                            <a:ext cx="46736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g:grpSp>
                                                    <wps:wsp>
                                                      <wps:cNvPr id="250" name="מחבר ישר 551"/>
                                                      <wps:cNvCnPr/>
                                                      <wps:spPr>
                                                        <a:xfrm>
                                                          <a:off x="1972800" y="1022400"/>
                                                          <a:ext cx="2599200" cy="0"/>
                                                        </a:xfrm>
                                                        <a:prstGeom prst="line">
                                                          <a:avLst/>
                                                        </a:prstGeom>
                                                        <a:noFill/>
                                                        <a:ln w="9525" cap="flat" cmpd="sng" algn="ctr">
                                                          <a:solidFill>
                                                            <a:srgbClr val="000000"/>
                                                          </a:solidFill>
                                                          <a:prstDash val="dash"/>
                                                          <a:round/>
                                                          <a:headEnd type="none" w="med" len="med"/>
                                                          <a:tailEnd type="none" w="med" len="med"/>
                                                        </a:ln>
                                                        <a:effectLst/>
                                                      </wps:spPr>
                                                      <wps:bodyPr/>
                                                    </wps:wsp>
                                                    <wps:wsp>
                                                      <wps:cNvPr id="251" name="תיבת טקסט 2"/>
                                                      <wps:cNvSpPr txBox="1">
                                                        <a:spLocks noChangeArrowheads="1"/>
                                                      </wps:cNvSpPr>
                                                      <wps:spPr bwMode="auto">
                                                        <a:xfrm flipH="1">
                                                          <a:off x="0" y="1238400"/>
                                                          <a:ext cx="604513" cy="417600"/>
                                                        </a:xfrm>
                                                        <a:prstGeom prst="rect">
                                                          <a:avLst/>
                                                        </a:prstGeom>
                                                        <a:noFill/>
                                                        <a:ln w="9525">
                                                          <a:noFill/>
                                                          <a:miter lim="800000"/>
                                                          <a:headEnd/>
                                                          <a:tailEnd/>
                                                        </a:ln>
                                                      </wps:spPr>
                                                      <wps:txbx>
                                                        <w:txbxContent>
                                                          <w:p w:rsidR="007E5D98" w:rsidRDefault="007E5D98" w:rsidP="00192989">
                                                            <w:pPr>
                                                              <w:bidi/>
                                                              <w:rPr>
                                                                <w:b/>
                                                                <w:bCs/>
                                                              </w:rPr>
                                                            </w:pPr>
                                                            <w:r>
                                                              <w:rPr>
                                                                <w:rFonts w:hint="cs"/>
                                                                <w:b/>
                                                                <w:bCs/>
                                                                <w:rtl/>
                                                              </w:rPr>
                                                              <w:t>מחיר השוק</w:t>
                                                            </w:r>
                                                          </w:p>
                                                        </w:txbxContent>
                                                      </wps:txbx>
                                                      <wps:bodyPr rot="0" vert="horz" wrap="square" lIns="91440" tIns="45720" rIns="91440" bIns="45720" anchor="t" anchorCtr="0">
                                                        <a:noAutofit/>
                                                      </wps:bodyPr>
                                                    </wps:wsp>
                                                  </wpg:grpSp>
                                                  <wps:wsp>
                                                    <wps:cNvPr id="248" name="מחבר ישר 553"/>
                                                    <wps:cNvCnPr/>
                                                    <wps:spPr>
                                                      <a:xfrm flipH="1">
                                                        <a:off x="4572000" y="1000800"/>
                                                        <a:ext cx="276" cy="10656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246" name="תיבת טקסט 2"/>
                                                  <wps:cNvSpPr txBox="1">
                                                    <a:spLocks noChangeArrowheads="1"/>
                                                  </wps:cNvSpPr>
                                                  <wps:spPr bwMode="auto">
                                                    <a:xfrm flipH="1">
                                                      <a:off x="3139200" y="921600"/>
                                                      <a:ext cx="33691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15</w:t>
                                                        </w:r>
                                                      </w:p>
                                                    </w:txbxContent>
                                                  </wps:txbx>
                                                  <wps:bodyPr rot="0" vert="horz" wrap="square" lIns="91440" tIns="45720" rIns="91440" bIns="45720" anchor="t" anchorCtr="0">
                                                    <a:noAutofit/>
                                                  </wps:bodyPr>
                                                </wps:wsp>
                                              </wpg:grpSp>
                                              <wps:wsp>
                                                <wps:cNvPr id="244" name="תיבת טקסט 2"/>
                                                <wps:cNvSpPr txBox="1">
                                                  <a:spLocks noChangeArrowheads="1"/>
                                                </wps:cNvSpPr>
                                                <wps:spPr bwMode="auto">
                                                  <a:xfrm flipH="1">
                                                    <a:off x="4305600" y="2029965"/>
                                                    <a:ext cx="4608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200</w:t>
                                                      </w:r>
                                                    </w:p>
                                                  </w:txbxContent>
                                                </wps:txbx>
                                                <wps:bodyPr rot="0" vert="horz" wrap="square" lIns="91440" tIns="45720" rIns="91440" bIns="45720" anchor="t" anchorCtr="0">
                                                  <a:noAutofit/>
                                                </wps:bodyPr>
                                              </wps:wsp>
                                            </wpg:grpSp>
                                            <wps:wsp>
                                              <wps:cNvPr id="242" name="תיבת טקסט 2"/>
                                              <wps:cNvSpPr txBox="1">
                                                <a:spLocks noChangeArrowheads="1"/>
                                              </wps:cNvSpPr>
                                              <wps:spPr bwMode="auto">
                                                <a:xfrm flipH="1">
                                                  <a:off x="525568" y="13032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10</w:t>
                                                    </w:r>
                                                  </w:p>
                                                </w:txbxContent>
                                              </wps:txbx>
                                              <wps:bodyPr rot="0" vert="horz" wrap="square" lIns="91440" tIns="45720" rIns="91440" bIns="45720" anchor="t" anchorCtr="0">
                                                <a:noAutofit/>
                                              </wps:bodyPr>
                                            </wps:wsp>
                                          </wpg:grpSp>
                                          <wps:wsp>
                                            <wps:cNvPr id="239" name="מחבר ישר 557"/>
                                            <wps:cNvCnPr/>
                                            <wps:spPr>
                                              <a:xfrm>
                                                <a:off x="792000" y="1404000"/>
                                                <a:ext cx="3312000" cy="36000"/>
                                              </a:xfrm>
                                              <a:prstGeom prst="line">
                                                <a:avLst/>
                                              </a:prstGeom>
                                              <a:noFill/>
                                              <a:ln w="9525" cap="flat" cmpd="sng" algn="ctr">
                                                <a:solidFill>
                                                  <a:srgbClr val="000000"/>
                                                </a:solidFill>
                                                <a:prstDash val="dash"/>
                                                <a:round/>
                                                <a:headEnd type="none" w="med" len="med"/>
                                                <a:tailEnd type="none" w="med" len="med"/>
                                              </a:ln>
                                              <a:effectLst/>
                                            </wps:spPr>
                                            <wps:bodyPr/>
                                          </wps:wsp>
                                          <wps:wsp>
                                            <wps:cNvPr id="240" name="מחבר ישר 558"/>
                                            <wps:cNvCnPr/>
                                            <wps:spPr>
                                              <a:xfrm>
                                                <a:off x="1468800" y="1440000"/>
                                                <a:ext cx="0" cy="6264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237" name="תיבת טקסט 2"/>
                                          <wps:cNvSpPr txBox="1">
                                            <a:spLocks noChangeArrowheads="1"/>
                                          </wps:cNvSpPr>
                                          <wps:spPr bwMode="auto">
                                            <a:xfrm flipH="1">
                                              <a:off x="1224000" y="2066400"/>
                                              <a:ext cx="4392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160</w:t>
                                                </w:r>
                                              </w:p>
                                            </w:txbxContent>
                                          </wps:txbx>
                                          <wps:bodyPr rot="0" vert="horz" wrap="square" lIns="91440" tIns="45720" rIns="91440" bIns="45720" anchor="t" anchorCtr="0">
                                            <a:noAutofit/>
                                          </wps:bodyPr>
                                        </wps:wsp>
                                      </wpg:grpSp>
                                      <wps:wsp>
                                        <wps:cNvPr id="235" name="מחבר ישר 560"/>
                                        <wps:cNvCnPr/>
                                        <wps:spPr>
                                          <a:xfrm>
                                            <a:off x="4104000" y="1440000"/>
                                            <a:ext cx="0" cy="6264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232" name="תיבת טקסט 2"/>
                                      <wps:cNvSpPr txBox="1">
                                        <a:spLocks noChangeArrowheads="1"/>
                                      </wps:cNvSpPr>
                                      <wps:spPr bwMode="auto">
                                        <a:xfrm flipH="1">
                                          <a:off x="3866400" y="2037600"/>
                                          <a:ext cx="4392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160</w:t>
                                            </w:r>
                                          </w:p>
                                        </w:txbxContent>
                                      </wps:txbx>
                                      <wps:bodyPr rot="0" vert="horz" wrap="square" lIns="91440" tIns="45720" rIns="91440" bIns="45720" anchor="t" anchorCtr="0">
                                        <a:noAutofit/>
                                      </wps:bodyPr>
                                    </wps:wsp>
                                  </wpg:grpSp>
                                  <wps:wsp>
                                    <wps:cNvPr id="229" name="אליפסה 562"/>
                                    <wps:cNvSpPr/>
                                    <wps:spPr>
                                      <a:xfrm>
                                        <a:off x="4046400" y="14040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230" name="אליפסה 563"/>
                                    <wps:cNvSpPr/>
                                    <wps:spPr>
                                      <a:xfrm>
                                        <a:off x="4528800" y="10008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grpSp>
                                <wps:wsp>
                                  <wps:cNvPr id="227" name="מחבר ישר 564"/>
                                  <wps:cNvCnPr/>
                                  <wps:spPr>
                                    <a:xfrm>
                                      <a:off x="792000" y="662400"/>
                                      <a:ext cx="4161600" cy="0"/>
                                    </a:xfrm>
                                    <a:prstGeom prst="line">
                                      <a:avLst/>
                                    </a:prstGeom>
                                    <a:noFill/>
                                    <a:ln w="9525" cap="flat" cmpd="sng" algn="ctr">
                                      <a:solidFill>
                                        <a:srgbClr val="000000"/>
                                      </a:solidFill>
                                      <a:prstDash val="dash"/>
                                      <a:round/>
                                      <a:headEnd type="none" w="med" len="med"/>
                                      <a:tailEnd type="none" w="med" len="med"/>
                                    </a:ln>
                                    <a:effectLst/>
                                  </wps:spPr>
                                  <wps:bodyPr/>
                                </wps:wsp>
                              </wpg:grpSp>
                              <wps:wsp>
                                <wps:cNvPr id="224" name="מחבר ישר 566"/>
                                <wps:cNvCnPr/>
                                <wps:spPr>
                                  <a:xfrm flipH="1">
                                    <a:off x="4953600" y="640800"/>
                                    <a:ext cx="276" cy="1396800"/>
                                  </a:xfrm>
                                  <a:prstGeom prst="line">
                                    <a:avLst/>
                                  </a:prstGeom>
                                  <a:noFill/>
                                  <a:ln w="9525" cap="flat" cmpd="sng" algn="ctr">
                                    <a:solidFill>
                                      <a:srgbClr val="000000"/>
                                    </a:solidFill>
                                    <a:prstDash val="dash"/>
                                    <a:round/>
                                    <a:headEnd type="none" w="med" len="med"/>
                                    <a:tailEnd type="none" w="med" len="med"/>
                                  </a:ln>
                                  <a:effectLst/>
                                </wps:spPr>
                                <wps:bodyPr/>
                              </wps:wsp>
                              <wps:wsp>
                                <wps:cNvPr id="225" name="תיבת טקסט 2"/>
                                <wps:cNvSpPr txBox="1">
                                  <a:spLocks noChangeArrowheads="1"/>
                                </wps:cNvSpPr>
                                <wps:spPr bwMode="auto">
                                  <a:xfrm flipH="1">
                                    <a:off x="4644000" y="2037600"/>
                                    <a:ext cx="460772"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250</w:t>
                                      </w:r>
                                    </w:p>
                                  </w:txbxContent>
                                </wps:txbx>
                                <wps:bodyPr rot="0" vert="horz" wrap="square" lIns="91440" tIns="45720" rIns="91440" bIns="45720" anchor="t" anchorCtr="0">
                                  <a:noAutofit/>
                                </wps:bodyPr>
                              </wps:wsp>
                            </wpg:grpSp>
                            <wps:wsp>
                              <wps:cNvPr id="219" name="אליפסה 569"/>
                              <wps:cNvSpPr/>
                              <wps:spPr>
                                <a:xfrm>
                                  <a:off x="4917600" y="6624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220" name="אליפסה 570"/>
                              <wps:cNvSpPr/>
                              <wps:spPr>
                                <a:xfrm>
                                  <a:off x="2296800" y="6192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221" name="אליפסה 571"/>
                              <wps:cNvSpPr/>
                              <wps:spPr>
                                <a:xfrm>
                                  <a:off x="1468800" y="1368000"/>
                                  <a:ext cx="78740" cy="71755"/>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222" name="אליפסה 572"/>
                              <wps:cNvSpPr/>
                              <wps:spPr>
                                <a:xfrm>
                                  <a:off x="1900800" y="10008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grpSp>
                          <wps:wsp>
                            <wps:cNvPr id="216" name="תיבת טקסט 2"/>
                            <wps:cNvSpPr txBox="1">
                              <a:spLocks noChangeArrowheads="1"/>
                            </wps:cNvSpPr>
                            <wps:spPr bwMode="auto">
                              <a:xfrm flipH="1">
                                <a:off x="3132000" y="13104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10</w:t>
                                  </w:r>
                                </w:p>
                              </w:txbxContent>
                            </wps:txbx>
                            <wps:bodyPr rot="0" vert="horz" wrap="square" lIns="91440" tIns="45720" rIns="91440" bIns="45720" anchor="t" anchorCtr="0">
                              <a:noAutofit/>
                            </wps:bodyPr>
                          </wps:wsp>
                          <wps:wsp>
                            <wps:cNvPr id="217" name="תיבת טקסט 2"/>
                            <wps:cNvSpPr txBox="1">
                              <a:spLocks noChangeArrowheads="1"/>
                            </wps:cNvSpPr>
                            <wps:spPr bwMode="auto">
                              <a:xfrm flipH="1">
                                <a:off x="3139200" y="5544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21</w:t>
                                  </w:r>
                                </w:p>
                              </w:txbxContent>
                            </wps:txbx>
                            <wps:bodyPr rot="0" vert="horz" wrap="square" lIns="91440" tIns="45720" rIns="91440" bIns="45720" anchor="t" anchorCtr="0">
                              <a:noAutofit/>
                            </wps:bodyPr>
                          </wps:wsp>
                        </wpg:grpSp>
                        <wps:wsp>
                          <wps:cNvPr id="214" name="תיבת טקסט 2"/>
                          <wps:cNvSpPr txBox="1">
                            <a:spLocks noChangeArrowheads="1"/>
                          </wps:cNvSpPr>
                          <wps:spPr bwMode="auto">
                            <a:xfrm flipH="1">
                              <a:off x="532800" y="5544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21</w:t>
                                </w:r>
                              </w:p>
                            </w:txbxContent>
                          </wps:txbx>
                          <wps:bodyPr rot="0" vert="horz" wrap="square" lIns="91440" tIns="45720" rIns="91440" bIns="45720" anchor="t" anchorCtr="0">
                            <a:noAutofit/>
                          </wps:bodyPr>
                        </wps:wsp>
                      </wpg:grpSp>
                      <wps:wsp>
                        <wps:cNvPr id="212" name="מחבר ישר 653"/>
                        <wps:cNvCnPr/>
                        <wps:spPr>
                          <a:xfrm flipH="1">
                            <a:off x="2340000" y="669600"/>
                            <a:ext cx="276" cy="1396800"/>
                          </a:xfrm>
                          <a:prstGeom prst="line">
                            <a:avLst/>
                          </a:prstGeom>
                          <a:noFill/>
                          <a:ln w="9525" cap="flat" cmpd="sng" algn="ctr">
                            <a:solidFill>
                              <a:srgbClr val="000000"/>
                            </a:solidFill>
                            <a:prstDash val="dash"/>
                            <a:round/>
                            <a:headEnd type="none" w="med" len="med"/>
                            <a:tailEnd type="none" w="med" len="med"/>
                          </a:ln>
                          <a:effectLst/>
                        </wps:spPr>
                        <wps:bodyPr/>
                      </wps:wsp>
                    </wpg:wgp>
                  </a:graphicData>
                </a:graphic>
                <wp14:sizeRelH relativeFrom="page">
                  <wp14:pctWidth>0</wp14:pctWidth>
                </wp14:sizeRelH>
                <wp14:sizeRelV relativeFrom="page">
                  <wp14:pctHeight>0</wp14:pctHeight>
                </wp14:sizeRelV>
              </wp:anchor>
            </w:drawing>
          </mc:Choice>
          <mc:Fallback>
            <w:pict>
              <v:group w14:anchorId="5C30A377" id="Group 654" o:spid="_x0000_s1128" style="position:absolute;left:0;text-align:left;margin-left:5.05pt;margin-top:16.65pt;width:456.85pt;height:195.55pt;z-index:251710464" coordsize="58019,2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">
                <v:group id="קבוצה 580" o:spid="_x0000_s1129"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group id="קבוצה 576" o:spid="_x0000_s1130"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group id="קבוצה 573" o:spid="_x0000_s1131"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group id="קבוצה 568" o:spid="_x0000_s1132"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group id="קבוצה 565" o:spid="_x0000_s1133"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group id="קבוצה 532" o:spid="_x0000_s1134"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group id="קבוצה 533" o:spid="_x0000_s1135"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group id="קבוצה 534" o:spid="_x0000_s1136"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ZQ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ZBrD+0w4AnL5CwAA//8DAFBLAQItABQABgAIAAAAIQDb4fbL7gAAAIUBAAATAAAAAAAAAAAA&#10;AAAAAAAAAABbQ29udGVudF9UeXBlc10ueG1sUEsBAi0AFAAGAAgAAAAhAFr0LFu/AAAAFQEAAAsA&#10;AAAAAAAAAAAAAAAAHwEAAF9yZWxzLy5yZWxzUEsBAi0AFAAGAAgAAAAhADHBlAbEAAAA3AAAAA8A&#10;AAAAAAAAAAAAAAAABwIAAGRycy9kb3ducmV2LnhtbFBLBQYAAAAAAwADALcAAAD4AgAAAAA=&#10;">
                                <v:group id="קבוצה 535" o:spid="_x0000_s1137"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group id="קבוצה 536" o:spid="_x0000_s1138"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group id="קבוצה 537" o:spid="_x0000_s1139"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group id="קבוצה 538" o:spid="_x0000_s1140" style="position:absolute;width:58019;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קבוצה 539" o:spid="_x0000_s1141"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group id="קבוצה 540" o:spid="_x0000_s1142"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group id="קבוצה 541" o:spid="_x0000_s1143"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group id="קבוצה 542" o:spid="_x0000_s1144" style="position:absolute;left:1584;width:56439;height:24834" coordorigin="1584" coordsize="5643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group id="קבוצה 543" o:spid="_x0000_s1145" style="position:absolute;left:5256;width:49673;height:24834" coordorigin="5256" coordsize="4967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shape id="תמונה 544" o:spid="_x0000_s1146" type="#_x0000_t75" style="position:absolute;left:5256;width:49657;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">
                                                    <v:imagedata r:id="rId55" o:title="" croptop="32128f" cropbottom="15430f" cropleft="7427f" cropright="37892f"/>
                                                  </v:shape>
                                                  <v:shape id="תיבת טקסט 2" o:spid="_x0000_s1147" type="#_x0000_t202" style="position:absolute;left:22976;top:648;width:5753;height:40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">
                                                    <v:textbox>
                                                      <w:txbxContent>
                                                        <w:p w:rsidR="007E5D98" w:rsidRDefault="007E5D98" w:rsidP="00192989">
                                                          <w:pPr>
                                                            <w:bidi/>
                                                            <w:jc w:val="center"/>
                                                            <w:rPr>
                                                              <w:b/>
                                                              <w:bCs/>
                                                              <w:sz w:val="24"/>
                                                              <w:szCs w:val="24"/>
                                                            </w:rPr>
                                                          </w:pPr>
                                                          <w:r>
                                                            <w:rPr>
                                                              <w:rFonts w:hint="cs"/>
                                                              <w:b/>
                                                              <w:bCs/>
                                                              <w:sz w:val="24"/>
                                                              <w:szCs w:val="24"/>
                                                              <w:rtl/>
                                                            </w:rPr>
                                                            <w:t>עלות שולית</w:t>
                                                          </w:r>
                                                        </w:p>
                                                      </w:txbxContent>
                                                    </v:textbox>
                                                  </v:shape>
                                                  <v:shape id="תיבת טקסט 2" o:spid="_x0000_s1148" type="#_x0000_t202" style="position:absolute;left:49176;top:1368;width:575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">
                                                    <v:textbox>
                                                      <w:txbxContent>
                                                        <w:p w:rsidR="007E5D98" w:rsidRDefault="007E5D98" w:rsidP="00192989">
                                                          <w:pPr>
                                                            <w:bidi/>
                                                            <w:jc w:val="center"/>
                                                            <w:rPr>
                                                              <w:b/>
                                                              <w:bCs/>
                                                              <w:sz w:val="24"/>
                                                              <w:szCs w:val="24"/>
                                                            </w:rPr>
                                                          </w:pPr>
                                                          <w:r>
                                                            <w:rPr>
                                                              <w:rFonts w:hint="cs"/>
                                                              <w:b/>
                                                              <w:bCs/>
                                                              <w:sz w:val="24"/>
                                                              <w:szCs w:val="24"/>
                                                              <w:rtl/>
                                                            </w:rPr>
                                                            <w:t>היצע</w:t>
                                                          </w:r>
                                                        </w:p>
                                                      </w:txbxContent>
                                                    </v:textbox>
                                                  </v:shape>
                                                </v:group>
                                                <v:shape id="תיבת טקסט 2" o:spid="_x0000_s1149" type="#_x0000_t202" style="position:absolute;left:1584;top:1944;width:6045;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" stroked="f">
                                                  <v:textbox>
                                                    <w:txbxContent>
                                                      <w:p w:rsidR="007E5D98" w:rsidRDefault="007E5D98" w:rsidP="00192989">
                                                        <w:pPr>
                                                          <w:bidi/>
                                                        </w:pPr>
                                                        <w:r>
                                                          <w:rPr>
                                                            <w:rFonts w:hint="cs"/>
                                                            <w:rtl/>
                                                          </w:rPr>
                                                          <w:t>שקלים</w:t>
                                                        </w:r>
                                                      </w:p>
                                                    </w:txbxContent>
                                                  </v:textbox>
                                                </v:shape>
                                                <v:shape id="תיבת טקסט 2" o:spid="_x0000_s1150" type="#_x0000_t202" style="position:absolute;left:53280;top:19152;width:474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" filled="f" stroked="f">
                                                  <v:textbox>
                                                    <w:txbxContent>
                                                      <w:p w:rsidR="007E5D98" w:rsidRDefault="007E5D98" w:rsidP="00192989">
                                                        <w:pPr>
                                                          <w:bidi/>
                                                        </w:pPr>
                                                        <w:r>
                                                          <w:rPr>
                                                            <w:rFonts w:hint="cs"/>
                                                            <w:rtl/>
                                                          </w:rPr>
                                                          <w:t>כמות</w:t>
                                                        </w:r>
                                                      </w:p>
                                                    </w:txbxContent>
                                                  </v:textbox>
                                                </v:shape>
                                                <v:shape id="תיבת טקסט 2" o:spid="_x0000_s1151" type="#_x0000_t202" style="position:absolute;left:29304;top:1728;width:460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" stroked="f">
                                                  <v:textbox>
                                                    <w:txbxContent>
                                                      <w:p w:rsidR="007E5D98" w:rsidRDefault="007E5D98" w:rsidP="00192989">
                                                        <w:pPr>
                                                          <w:bidi/>
                                                        </w:pPr>
                                                        <w:r>
                                                          <w:rPr>
                                                            <w:rFonts w:hint="cs"/>
                                                            <w:rtl/>
                                                          </w:rPr>
                                                          <w:t>מחיר</w:t>
                                                        </w:r>
                                                      </w:p>
                                                    </w:txbxContent>
                                                  </v:textbox>
                                                </v:shape>
                                                <v:shape id="תיבת טקסט 2" o:spid="_x0000_s1152" type="#_x0000_t202" style="position:absolute;left:28296;top:19944;width:467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" stroked="f">
                                                  <v:textbox>
                                                    <w:txbxContent>
                                                      <w:p w:rsidR="007E5D98" w:rsidRDefault="007E5D98" w:rsidP="00192989">
                                                        <w:pPr>
                                                          <w:bidi/>
                                                        </w:pPr>
                                                        <w:r>
                                                          <w:rPr>
                                                            <w:rFonts w:hint="cs"/>
                                                            <w:rtl/>
                                                          </w:rPr>
                                                          <w:t>כמות</w:t>
                                                        </w:r>
                                                      </w:p>
                                                    </w:txbxContent>
                                                  </v:textbox>
                                                </v:shape>
                                              </v:group>
                                              <v:line id="מחבר ישר 551" o:spid="_x0000_s1153" style="position:absolute;visibility:visible;mso-wrap-style:square" from="19728,10224" to="45720,1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">
                                                <v:stroke dashstyle="dash"/>
                                              </v:line>
                                              <v:shape id="תיבת טקסט 2" o:spid="_x0000_s1154" type="#_x0000_t202" style="position:absolute;top:12384;width:6045;height:41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" filled="f" stroked="f">
                                                <v:textbox>
                                                  <w:txbxContent>
                                                    <w:p w:rsidR="007E5D98" w:rsidRDefault="007E5D98" w:rsidP="00192989">
                                                      <w:pPr>
                                                        <w:bidi/>
                                                        <w:rPr>
                                                          <w:b/>
                                                          <w:bCs/>
                                                        </w:rPr>
                                                      </w:pPr>
                                                      <w:r>
                                                        <w:rPr>
                                                          <w:rFonts w:hint="cs"/>
                                                          <w:b/>
                                                          <w:bCs/>
                                                          <w:rtl/>
                                                        </w:rPr>
                                                        <w:t>מחיר השוק</w:t>
                                                      </w:r>
                                                    </w:p>
                                                  </w:txbxContent>
                                                </v:textbox>
                                              </v:shape>
                                            </v:group>
                                            <v:line id="מחבר ישר 553" o:spid="_x0000_s1155" style="position:absolute;flip:x;visibility:visible;mso-wrap-style:square" from="45720,10008" to="45722,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">
                                              <v:stroke dashstyle="dash"/>
                                            </v:line>
                                          </v:group>
                                          <v:shape id="תיבת טקסט 2" o:spid="_x0000_s1156" type="#_x0000_t202" style="position:absolute;left:31392;top:9216;width:3369;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" filled="f" stroked="f">
                                            <v:textbox>
                                              <w:txbxContent>
                                                <w:p w:rsidR="007E5D98" w:rsidRDefault="007E5D98" w:rsidP="00192989">
                                                  <w:pPr>
                                                    <w:bidi/>
                                                    <w:rPr>
                                                      <w:b/>
                                                      <w:bCs/>
                                                    </w:rPr>
                                                  </w:pPr>
                                                  <w:r>
                                                    <w:rPr>
                                                      <w:rFonts w:hint="cs"/>
                                                      <w:b/>
                                                      <w:bCs/>
                                                      <w:rtl/>
                                                    </w:rPr>
                                                    <w:t>15</w:t>
                                                  </w:r>
                                                </w:p>
                                              </w:txbxContent>
                                            </v:textbox>
                                          </v:shape>
                                        </v:group>
                                        <v:shape id="תיבת טקסט 2" o:spid="_x0000_s1157" type="#_x0000_t202" style="position:absolute;left:43056;top:20299;width:4608;height:25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" filled="f" stroked="f">
                                          <v:textbox>
                                            <w:txbxContent>
                                              <w:p w:rsidR="007E5D98" w:rsidRDefault="007E5D98" w:rsidP="00192989">
                                                <w:pPr>
                                                  <w:bidi/>
                                                  <w:rPr>
                                                    <w:b/>
                                                    <w:bCs/>
                                                  </w:rPr>
                                                </w:pPr>
                                                <w:r>
                                                  <w:rPr>
                                                    <w:rFonts w:hint="cs"/>
                                                    <w:b/>
                                                    <w:bCs/>
                                                    <w:rtl/>
                                                  </w:rPr>
                                                  <w:t>200</w:t>
                                                </w:r>
                                              </w:p>
                                            </w:txbxContent>
                                          </v:textbox>
                                        </v:shape>
                                      </v:group>
                                      <v:shape id="תיבת טקסט 2" o:spid="_x0000_s1158" type="#_x0000_t202" style="position:absolute;left:5255;top:13032;width:3369;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" filled="f" stroked="f">
                                        <v:textbox>
                                          <w:txbxContent>
                                            <w:p w:rsidR="007E5D98" w:rsidRDefault="007E5D98" w:rsidP="00192989">
                                              <w:pPr>
                                                <w:bidi/>
                                                <w:rPr>
                                                  <w:b/>
                                                  <w:bCs/>
                                                </w:rPr>
                                              </w:pPr>
                                              <w:r>
                                                <w:rPr>
                                                  <w:rFonts w:hint="cs"/>
                                                  <w:b/>
                                                  <w:bCs/>
                                                  <w:rtl/>
                                                </w:rPr>
                                                <w:t>10</w:t>
                                              </w:r>
                                            </w:p>
                                          </w:txbxContent>
                                        </v:textbox>
                                      </v:shape>
                                    </v:group>
                                    <v:line id="מחבר ישר 557" o:spid="_x0000_s1159" style="position:absolute;visibility:visible;mso-wrap-style:square" from="7920,14040" to="41040,1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">
                                      <v:stroke dashstyle="dash"/>
                                    </v:line>
                                    <v:line id="מחבר ישר 558" o:spid="_x0000_s1160" style="position:absolute;visibility:visible;mso-wrap-style:square" from="14688,14400" to="14688,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">
                                      <v:stroke dashstyle="dash"/>
                                    </v:line>
                                  </v:group>
                                  <v:shape id="תיבת טקסט 2" o:spid="_x0000_s1161" type="#_x0000_t202" style="position:absolute;left:12240;top:20664;width:4392;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" filled="f" stroked="f">
                                    <v:textbox>
                                      <w:txbxContent>
                                        <w:p w:rsidR="007E5D98" w:rsidRDefault="007E5D98" w:rsidP="00192989">
                                          <w:pPr>
                                            <w:bidi/>
                                            <w:rPr>
                                              <w:b/>
                                              <w:bCs/>
                                            </w:rPr>
                                          </w:pPr>
                                          <w:r>
                                            <w:rPr>
                                              <w:rFonts w:hint="cs"/>
                                              <w:b/>
                                              <w:bCs/>
                                              <w:rtl/>
                                            </w:rPr>
                                            <w:t>160</w:t>
                                          </w:r>
                                        </w:p>
                                      </w:txbxContent>
                                    </v:textbox>
                                  </v:shape>
                                </v:group>
                                <v:line id="מחבר ישר 560" o:spid="_x0000_s1162" style="position:absolute;visibility:visible;mso-wrap-style:square" from="41040,14400" to="41040,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">
                                  <v:stroke dashstyle="dash"/>
                                </v:line>
                              </v:group>
                              <v:shape id="תיבת טקסט 2" o:spid="_x0000_s1163" type="#_x0000_t202" style="position:absolute;left:38664;top:20376;width:4392;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" filled="f" stroked="f">
                                <v:textbox>
                                  <w:txbxContent>
                                    <w:p w:rsidR="007E5D98" w:rsidRDefault="007E5D98" w:rsidP="00192989">
                                      <w:pPr>
                                        <w:bidi/>
                                        <w:rPr>
                                          <w:b/>
                                          <w:bCs/>
                                        </w:rPr>
                                      </w:pPr>
                                      <w:r>
                                        <w:rPr>
                                          <w:rFonts w:hint="cs"/>
                                          <w:b/>
                                          <w:bCs/>
                                          <w:rtl/>
                                        </w:rPr>
                                        <w:t>160</w:t>
                                      </w:r>
                                    </w:p>
                                  </w:txbxContent>
                                </v:textbox>
                              </v:shape>
                            </v:group>
                            <v:oval id="אליפסה 562" o:spid="_x0000_s1164" style="position:absolute;left:40464;top:14040;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" fillcolor="black" strokeweight="1.1pt"/>
                            <v:oval id="אליפסה 563" o:spid="_x0000_s1165" style="position:absolute;left:45288;top:10008;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" fillcolor="black" strokeweight="1.1pt"/>
                          </v:group>
                          <v:line id="מחבר ישר 564" o:spid="_x0000_s1166" style="position:absolute;visibility:visible;mso-wrap-style:square" from="7920,6624" to="49536,6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">
                            <v:stroke dashstyle="dash"/>
                          </v:line>
                        </v:group>
                        <v:line id="מחבר ישר 566" o:spid="_x0000_s1167" style="position:absolute;flip:x;visibility:visible;mso-wrap-style:square" from="49536,6408" to="49538,2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">
                          <v:stroke dashstyle="dash"/>
                        </v:line>
                        <v:shape id="תיבת טקסט 2" o:spid="_x0000_s1168" type="#_x0000_t202" style="position:absolute;left:46440;top:20376;width:4607;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" filled="f" stroked="f">
                          <v:textbox>
                            <w:txbxContent>
                              <w:p w:rsidR="007E5D98" w:rsidRDefault="007E5D98" w:rsidP="00192989">
                                <w:pPr>
                                  <w:bidi/>
                                  <w:rPr>
                                    <w:b/>
                                    <w:bCs/>
                                  </w:rPr>
                                </w:pPr>
                                <w:r>
                                  <w:rPr>
                                    <w:rFonts w:hint="cs"/>
                                    <w:b/>
                                    <w:bCs/>
                                    <w:rtl/>
                                  </w:rPr>
                                  <w:t>250</w:t>
                                </w:r>
                              </w:p>
                            </w:txbxContent>
                          </v:textbox>
                        </v:shape>
                      </v:group>
                      <v:oval id="אליפסה 569" o:spid="_x0000_s1169" style="position:absolute;left:49176;top:6624;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" fillcolor="black" strokeweight="1.1pt"/>
                      <v:oval id="אליפסה 570" o:spid="_x0000_s1170" style="position:absolute;left:22968;top:6192;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" fillcolor="black" strokeweight="1.1pt"/>
                      <v:oval id="אליפסה 571" o:spid="_x0000_s1171" style="position:absolute;left:14688;top:13680;width:78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" fillcolor="black" strokeweight="1.1pt"/>
                      <v:oval id="אליפסה 572" o:spid="_x0000_s1172" style="position:absolute;left:19008;top:10008;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" fillcolor="black" strokeweight="1.1pt"/>
                    </v:group>
                    <v:shape id="תיבת טקסט 2" o:spid="_x0000_s1173" type="#_x0000_t202" style="position:absolute;left:31320;top:13104;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" filled="f" stroked="f">
                      <v:textbox>
                        <w:txbxContent>
                          <w:p w:rsidR="007E5D98" w:rsidRDefault="007E5D98" w:rsidP="00192989">
                            <w:pPr>
                              <w:bidi/>
                              <w:rPr>
                                <w:b/>
                                <w:bCs/>
                              </w:rPr>
                            </w:pPr>
                            <w:r>
                              <w:rPr>
                                <w:rFonts w:hint="cs"/>
                                <w:b/>
                                <w:bCs/>
                                <w:rtl/>
                              </w:rPr>
                              <w:t>10</w:t>
                            </w:r>
                          </w:p>
                        </w:txbxContent>
                      </v:textbox>
                    </v:shape>
                    <v:shape id="תיבת טקסט 2" o:spid="_x0000_s1174" type="#_x0000_t202" style="position:absolute;left:31392;top:5544;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rsidR="007E5D98" w:rsidRDefault="007E5D98" w:rsidP="00192989">
                            <w:pPr>
                              <w:bidi/>
                              <w:rPr>
                                <w:b/>
                                <w:bCs/>
                              </w:rPr>
                            </w:pPr>
                            <w:r>
                              <w:rPr>
                                <w:rFonts w:hint="cs"/>
                                <w:b/>
                                <w:bCs/>
                                <w:rtl/>
                              </w:rPr>
                              <w:t>21</w:t>
                            </w:r>
                          </w:p>
                        </w:txbxContent>
                      </v:textbox>
                    </v:shape>
                  </v:group>
                  <v:shape id="תיבת טקסט 2" o:spid="_x0000_s1175" type="#_x0000_t202" style="position:absolute;left:5328;top:5544;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" filled="f" stroked="f">
                    <v:textbox>
                      <w:txbxContent>
                        <w:p w:rsidR="007E5D98" w:rsidRDefault="007E5D98" w:rsidP="00192989">
                          <w:pPr>
                            <w:bidi/>
                            <w:rPr>
                              <w:b/>
                              <w:bCs/>
                            </w:rPr>
                          </w:pPr>
                          <w:r>
                            <w:rPr>
                              <w:rFonts w:hint="cs"/>
                              <w:b/>
                              <w:bCs/>
                              <w:rtl/>
                            </w:rPr>
                            <w:t>21</w:t>
                          </w:r>
                        </w:p>
                      </w:txbxContent>
                    </v:textbox>
                  </v:shape>
                </v:group>
                <v:line id="מחבר ישר 653" o:spid="_x0000_s1176" style="position:absolute;flip:x;visibility:visible;mso-wrap-style:square" from="23400,6696" to="23402,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">
                  <v:stroke dashstyle="dash"/>
                </v:line>
              </v:group>
            </w:pict>
          </mc:Fallback>
        </mc:AlternateContent>
      </w: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rtl/>
        </w:rPr>
      </w:pPr>
      <w:r w:rsidRPr="0041143A">
        <w:rPr>
          <w:rFonts w:ascii="David" w:hAnsi="David" w:cs="David"/>
          <w:noProof/>
          <w:rtl/>
          <w:lang w:val="en-US"/>
        </w:rPr>
        <mc:AlternateContent>
          <mc:Choice Requires="wpg">
            <w:drawing>
              <wp:anchor distT="0" distB="0" distL="114300" distR="114300" simplePos="0" relativeHeight="251711488" behindDoc="0" locked="0" layoutInCell="1" allowOverlap="1" wp14:anchorId="6EB8440A" wp14:editId="2E1725FA">
                <wp:simplePos x="0" y="0"/>
                <wp:positionH relativeFrom="column">
                  <wp:posOffset>-141605</wp:posOffset>
                </wp:positionH>
                <wp:positionV relativeFrom="paragraph">
                  <wp:posOffset>722630</wp:posOffset>
                </wp:positionV>
                <wp:extent cx="5801995" cy="2483485"/>
                <wp:effectExtent l="0" t="0" r="0" b="0"/>
                <wp:wrapNone/>
                <wp:docPr id="660" name="Group 660"/>
                <wp:cNvGraphicFramePr/>
                <a:graphic xmlns:a="http://schemas.openxmlformats.org/drawingml/2006/main">
                  <a:graphicData uri="http://schemas.microsoft.com/office/word/2010/wordprocessingGroup">
                    <wpg:wgp>
                      <wpg:cNvGrpSpPr/>
                      <wpg:grpSpPr>
                        <a:xfrm>
                          <a:off x="0" y="0"/>
                          <a:ext cx="5801995" cy="2483485"/>
                          <a:chOff x="0" y="0"/>
                          <a:chExt cx="5801995" cy="2483485"/>
                        </a:xfrm>
                      </wpg:grpSpPr>
                      <wpg:grpSp>
                        <wpg:cNvPr id="141" name="קבוצה 657"/>
                        <wpg:cNvGrpSpPr/>
                        <wpg:grpSpPr>
                          <a:xfrm>
                            <a:off x="0" y="0"/>
                            <a:ext cx="5801995" cy="2483485"/>
                            <a:chOff x="0" y="0"/>
                            <a:chExt cx="5801995" cy="2483485"/>
                          </a:xfrm>
                        </wpg:grpSpPr>
                        <wpg:grpSp>
                          <wpg:cNvPr id="144" name="קבוצה 655"/>
                          <wpg:cNvGrpSpPr/>
                          <wpg:grpSpPr>
                            <a:xfrm>
                              <a:off x="0" y="0"/>
                              <a:ext cx="5801995" cy="2483485"/>
                              <a:chOff x="0" y="0"/>
                              <a:chExt cx="5801995" cy="2483485"/>
                            </a:xfrm>
                          </wpg:grpSpPr>
                          <wpg:grpSp>
                            <wpg:cNvPr id="146" name="קבוצה 649"/>
                            <wpg:cNvGrpSpPr/>
                            <wpg:grpSpPr>
                              <a:xfrm>
                                <a:off x="0" y="0"/>
                                <a:ext cx="5801995" cy="2483485"/>
                                <a:chOff x="0" y="0"/>
                                <a:chExt cx="5801995" cy="2483485"/>
                              </a:xfrm>
                            </wpg:grpSpPr>
                            <wpg:grpSp>
                              <wpg:cNvPr id="148" name="קבוצה 641"/>
                              <wpg:cNvGrpSpPr/>
                              <wpg:grpSpPr>
                                <a:xfrm>
                                  <a:off x="0" y="0"/>
                                  <a:ext cx="5801995" cy="2483485"/>
                                  <a:chOff x="0" y="0"/>
                                  <a:chExt cx="5801995" cy="2483485"/>
                                </a:xfrm>
                              </wpg:grpSpPr>
                              <wpg:grpSp>
                                <wpg:cNvPr id="150" name="קבוצה 638"/>
                                <wpg:cNvGrpSpPr/>
                                <wpg:grpSpPr>
                                  <a:xfrm>
                                    <a:off x="0" y="0"/>
                                    <a:ext cx="5801995" cy="2483485"/>
                                    <a:chOff x="0" y="0"/>
                                    <a:chExt cx="5801995" cy="2483485"/>
                                  </a:xfrm>
                                </wpg:grpSpPr>
                                <wpg:grpSp>
                                  <wpg:cNvPr id="153" name="קבוצה 636"/>
                                  <wpg:cNvGrpSpPr/>
                                  <wpg:grpSpPr>
                                    <a:xfrm>
                                      <a:off x="0" y="0"/>
                                      <a:ext cx="5801995" cy="2483485"/>
                                      <a:chOff x="0" y="0"/>
                                      <a:chExt cx="5801995" cy="2483485"/>
                                    </a:xfrm>
                                  </wpg:grpSpPr>
                                  <wpg:grpSp>
                                    <wpg:cNvPr id="155" name="קבוצה 634"/>
                                    <wpg:cNvGrpSpPr/>
                                    <wpg:grpSpPr>
                                      <a:xfrm>
                                        <a:off x="0" y="0"/>
                                        <a:ext cx="5801995" cy="2483485"/>
                                        <a:chOff x="0" y="0"/>
                                        <a:chExt cx="5801995" cy="2483485"/>
                                      </a:xfrm>
                                    </wpg:grpSpPr>
                                    <wpg:grpSp>
                                      <wpg:cNvPr id="157" name="קבוצה 632"/>
                                      <wpg:cNvGrpSpPr/>
                                      <wpg:grpSpPr>
                                        <a:xfrm>
                                          <a:off x="0" y="0"/>
                                          <a:ext cx="5801995" cy="2483485"/>
                                          <a:chOff x="0" y="0"/>
                                          <a:chExt cx="5801995" cy="2483485"/>
                                        </a:xfrm>
                                      </wpg:grpSpPr>
                                      <wpg:grpSp>
                                        <wpg:cNvPr id="159" name="קבוצה 630"/>
                                        <wpg:cNvGrpSpPr/>
                                        <wpg:grpSpPr>
                                          <a:xfrm>
                                            <a:off x="0" y="0"/>
                                            <a:ext cx="5801995" cy="2483485"/>
                                            <a:chOff x="0" y="0"/>
                                            <a:chExt cx="5801995" cy="2483485"/>
                                          </a:xfrm>
                                        </wpg:grpSpPr>
                                        <wpg:grpSp>
                                          <wpg:cNvPr id="161" name="קבוצה 581"/>
                                          <wpg:cNvGrpSpPr/>
                                          <wpg:grpSpPr>
                                            <a:xfrm>
                                              <a:off x="0" y="0"/>
                                              <a:ext cx="5801995" cy="2483485"/>
                                              <a:chOff x="0" y="0"/>
                                              <a:chExt cx="5801995" cy="2483485"/>
                                            </a:xfrm>
                                          </wpg:grpSpPr>
                                          <wpg:grpSp>
                                            <wpg:cNvPr id="164" name="קבוצה 582"/>
                                            <wpg:cNvGrpSpPr/>
                                            <wpg:grpSpPr>
                                              <a:xfrm>
                                                <a:off x="0" y="0"/>
                                                <a:ext cx="5801995" cy="2483485"/>
                                                <a:chOff x="0" y="0"/>
                                                <a:chExt cx="5801995" cy="2483485"/>
                                              </a:xfrm>
                                            </wpg:grpSpPr>
                                            <wpg:grpSp>
                                              <wpg:cNvPr id="166" name="קבוצה 583"/>
                                              <wpg:cNvGrpSpPr/>
                                              <wpg:grpSpPr>
                                                <a:xfrm>
                                                  <a:off x="0" y="0"/>
                                                  <a:ext cx="5801995" cy="2483485"/>
                                                  <a:chOff x="0" y="0"/>
                                                  <a:chExt cx="5801995" cy="2483485"/>
                                                </a:xfrm>
                                              </wpg:grpSpPr>
                                              <wpg:grpSp>
                                                <wpg:cNvPr id="169" name="קבוצה 584"/>
                                                <wpg:cNvGrpSpPr/>
                                                <wpg:grpSpPr>
                                                  <a:xfrm>
                                                    <a:off x="0" y="0"/>
                                                    <a:ext cx="5801995" cy="2483485"/>
                                                    <a:chOff x="0" y="0"/>
                                                    <a:chExt cx="5801995" cy="2483485"/>
                                                  </a:xfrm>
                                                </wpg:grpSpPr>
                                                <wpg:grpSp>
                                                  <wpg:cNvPr id="174" name="קבוצה 585"/>
                                                  <wpg:cNvGrpSpPr/>
                                                  <wpg:grpSpPr>
                                                    <a:xfrm>
                                                      <a:off x="0" y="0"/>
                                                      <a:ext cx="5801995" cy="2483485"/>
                                                      <a:chOff x="0" y="0"/>
                                                      <a:chExt cx="5801995" cy="2483485"/>
                                                    </a:xfrm>
                                                  </wpg:grpSpPr>
                                                  <wpg:grpSp>
                                                    <wpg:cNvPr id="177" name="קבוצה 586"/>
                                                    <wpg:cNvGrpSpPr/>
                                                    <wpg:grpSpPr>
                                                      <a:xfrm>
                                                        <a:off x="0" y="0"/>
                                                        <a:ext cx="5801995" cy="2483485"/>
                                                        <a:chOff x="0" y="0"/>
                                                        <a:chExt cx="5801995" cy="2483485"/>
                                                      </a:xfrm>
                                                    </wpg:grpSpPr>
                                                    <wpg:grpSp>
                                                      <wpg:cNvPr id="179" name="קבוצה 587"/>
                                                      <wpg:cNvGrpSpPr/>
                                                      <wpg:grpSpPr>
                                                        <a:xfrm>
                                                          <a:off x="0" y="0"/>
                                                          <a:ext cx="5801995" cy="2483485"/>
                                                          <a:chOff x="0" y="0"/>
                                                          <a:chExt cx="5801995" cy="2483485"/>
                                                        </a:xfrm>
                                                      </wpg:grpSpPr>
                                                      <wpg:grpSp>
                                                        <wpg:cNvPr id="182" name="קבוצה 588"/>
                                                        <wpg:cNvGrpSpPr/>
                                                        <wpg:grpSpPr>
                                                          <a:xfrm>
                                                            <a:off x="0" y="0"/>
                                                            <a:ext cx="5801995" cy="2483485"/>
                                                            <a:chOff x="0" y="0"/>
                                                            <a:chExt cx="5801995" cy="2483485"/>
                                                          </a:xfrm>
                                                        </wpg:grpSpPr>
                                                        <wpg:grpSp>
                                                          <wpg:cNvPr id="184" name="קבוצה 589"/>
                                                          <wpg:cNvGrpSpPr/>
                                                          <wpg:grpSpPr>
                                                            <a:xfrm>
                                                              <a:off x="0" y="0"/>
                                                              <a:ext cx="5801995" cy="2483485"/>
                                                              <a:chOff x="0" y="0"/>
                                                              <a:chExt cx="5801995" cy="2483485"/>
                                                            </a:xfrm>
                                                          </wpg:grpSpPr>
                                                          <wpg:grpSp>
                                                            <wpg:cNvPr id="186" name="קבוצה 590"/>
                                                            <wpg:cNvGrpSpPr/>
                                                            <wpg:grpSpPr>
                                                              <a:xfrm>
                                                                <a:off x="0" y="0"/>
                                                                <a:ext cx="5801995" cy="2483485"/>
                                                                <a:chOff x="0" y="0"/>
                                                                <a:chExt cx="5801995" cy="2483485"/>
                                                              </a:xfrm>
                                                            </wpg:grpSpPr>
                                                            <wpg:grpSp>
                                                              <wpg:cNvPr id="188" name="קבוצה 591"/>
                                                              <wpg:cNvGrpSpPr/>
                                                              <wpg:grpSpPr>
                                                                <a:xfrm>
                                                                  <a:off x="0" y="0"/>
                                                                  <a:ext cx="5801995" cy="2483485"/>
                                                                  <a:chOff x="0" y="0"/>
                                                                  <a:chExt cx="5801995" cy="2483485"/>
                                                                </a:xfrm>
                                                              </wpg:grpSpPr>
                                                              <wpg:grpSp>
                                                                <wpg:cNvPr id="191" name="קבוצה 592"/>
                                                                <wpg:cNvGrpSpPr/>
                                                                <wpg:grpSpPr>
                                                                  <a:xfrm>
                                                                    <a:off x="0" y="0"/>
                                                                    <a:ext cx="5801995" cy="2483485"/>
                                                                    <a:chOff x="0" y="0"/>
                                                                    <a:chExt cx="5802345" cy="2483485"/>
                                                                  </a:xfrm>
                                                                </wpg:grpSpPr>
                                                                <wpg:grpSp>
                                                                  <wpg:cNvPr id="193" name="קבוצה 593"/>
                                                                  <wpg:cNvGrpSpPr/>
                                                                  <wpg:grpSpPr>
                                                                    <a:xfrm>
                                                                      <a:off x="0" y="0"/>
                                                                      <a:ext cx="5802345" cy="2483485"/>
                                                                      <a:chOff x="0" y="0"/>
                                                                      <a:chExt cx="5802345" cy="2483485"/>
                                                                    </a:xfrm>
                                                                  </wpg:grpSpPr>
                                                                  <wpg:grpSp>
                                                                    <wpg:cNvPr id="195" name="קבוצה 594"/>
                                                                    <wpg:cNvGrpSpPr/>
                                                                    <wpg:grpSpPr>
                                                                      <a:xfrm>
                                                                        <a:off x="0" y="0"/>
                                                                        <a:ext cx="5802345" cy="2483485"/>
                                                                        <a:chOff x="0" y="0"/>
                                                                        <a:chExt cx="5802345" cy="2483485"/>
                                                                      </a:xfrm>
                                                                    </wpg:grpSpPr>
                                                                    <wpg:grpSp>
                                                                      <wpg:cNvPr id="197" name="קבוצה 595"/>
                                                                      <wpg:cNvGrpSpPr/>
                                                                      <wpg:grpSpPr>
                                                                        <a:xfrm>
                                                                          <a:off x="0" y="0"/>
                                                                          <a:ext cx="5802345" cy="2483485"/>
                                                                          <a:chOff x="0" y="0"/>
                                                                          <a:chExt cx="5802345" cy="2483485"/>
                                                                        </a:xfrm>
                                                                      </wpg:grpSpPr>
                                                                      <wpg:grpSp>
                                                                        <wpg:cNvPr id="199" name="קבוצה 596"/>
                                                                        <wpg:cNvGrpSpPr/>
                                                                        <wpg:grpSpPr>
                                                                          <a:xfrm>
                                                                            <a:off x="158400" y="0"/>
                                                                            <a:ext cx="5643945" cy="2483485"/>
                                                                            <a:chOff x="158400" y="0"/>
                                                                            <a:chExt cx="5643945" cy="2483485"/>
                                                                          </a:xfrm>
                                                                        </wpg:grpSpPr>
                                                                        <wpg:grpSp>
                                                                          <wpg:cNvPr id="202" name="קבוצה 597"/>
                                                                          <wpg:cNvGrpSpPr/>
                                                                          <wpg:grpSpPr>
                                                                            <a:xfrm>
                                                                              <a:off x="525600" y="0"/>
                                                                              <a:ext cx="4967310" cy="2483485"/>
                                                                              <a:chOff x="525600" y="0"/>
                                                                              <a:chExt cx="4967310" cy="2483485"/>
                                                                            </a:xfrm>
                                                                          </wpg:grpSpPr>
                                                                          <pic:pic xmlns:pic="http://schemas.openxmlformats.org/drawingml/2006/picture">
                                                                            <pic:nvPicPr>
                                                                              <pic:cNvPr id="207" name="תמונה 598"/>
                                                                              <pic:cNvPicPr>
                                                                                <a:picLocks noChangeAspect="1"/>
                                                                              </pic:cNvPicPr>
                                                                            </pic:nvPicPr>
                                                                            <pic:blipFill rotWithShape="1">
                                                                              <a:blip r:embed="rId54">
                                                                                <a:extLst>
                                                                                  <a:ext uri="{28A0092B-C50C-407E-A947-70E740481C1C}">
                                                                                    <a14:useLocalDpi xmlns:a14="http://schemas.microsoft.com/office/drawing/2010/main" val="0"/>
                                                                                  </a:ext>
                                                                                </a:extLst>
                                                                              </a:blip>
                                                                              <a:srcRect l="11333" t="49024" r="57818" b="23545"/>
                                                                              <a:stretch/>
                                                                            </pic:blipFill>
                                                                            <pic:spPr bwMode="auto">
                                                                              <a:xfrm>
                                                                                <a:off x="525600" y="0"/>
                                                                                <a:ext cx="4965700" cy="2483485"/>
                                                                              </a:xfrm>
                                                                              <a:prstGeom prst="rect">
                                                                                <a:avLst/>
                                                                              </a:prstGeom>
                                                                              <a:ln>
                                                                                <a:noFill/>
                                                                              </a:ln>
                                                                              <a:extLst>
                                                                                <a:ext uri="{53640926-AAD7-44D8-BBD7-CCE9431645EC}">
                                                                                  <a14:shadowObscured xmlns:a14="http://schemas.microsoft.com/office/drawing/2010/main"/>
                                                                                </a:ext>
                                                                              </a:extLst>
                                                                            </pic:spPr>
                                                                          </pic:pic>
                                                                          <wps:wsp>
                                                                            <wps:cNvPr id="208" name="תיבת טקסט 2"/>
                                                                            <wps:cNvSpPr txBox="1">
                                                                              <a:spLocks noChangeArrowheads="1"/>
                                                                            </wps:cNvSpPr>
                                                                            <wps:spPr bwMode="auto">
                                                                              <a:xfrm flipH="1">
                                                                                <a:off x="2297654" y="64800"/>
                                                                                <a:ext cx="575310" cy="402590"/>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עלות שולית</w:t>
                                                                                  </w:r>
                                                                                </w:p>
                                                                              </w:txbxContent>
                                                                            </wps:txbx>
                                                                            <wps:bodyPr rot="0" vert="horz" wrap="square" lIns="91440" tIns="45720" rIns="91440" bIns="45720" anchor="t" anchorCtr="0">
                                                                              <a:noAutofit/>
                                                                            </wps:bodyPr>
                                                                          </wps:wsp>
                                                                          <wps:wsp>
                                                                            <wps:cNvPr id="209" name="תיבת טקסט 2"/>
                                                                            <wps:cNvSpPr txBox="1">
                                                                              <a:spLocks noChangeArrowheads="1"/>
                                                                            </wps:cNvSpPr>
                                                                            <wps:spPr bwMode="auto">
                                                                              <a:xfrm flipH="1">
                                                                                <a:off x="4917600" y="136800"/>
                                                                                <a:ext cx="575310" cy="251460"/>
                                                                              </a:xfrm>
                                                                              <a:prstGeom prst="rect">
                                                                                <a:avLst/>
                                                                              </a:prstGeom>
                                                                              <a:solidFill>
                                                                                <a:srgbClr val="FFFFFF"/>
                                                                              </a:solidFill>
                                                                              <a:ln w="9525">
                                                                                <a:solidFill>
                                                                                  <a:srgbClr val="000000"/>
                                                                                </a:solidFill>
                                                                                <a:miter lim="800000"/>
                                                                                <a:headEnd/>
                                                                                <a:tailEnd/>
                                                                              </a:ln>
                                                                            </wps:spPr>
                                                                            <wps:txbx>
                                                                              <w:txbxContent>
                                                                                <w:p w:rsidR="007E5D98" w:rsidRDefault="007E5D98" w:rsidP="00192989">
                                                                                  <w:pPr>
                                                                                    <w:bidi/>
                                                                                    <w:jc w:val="center"/>
                                                                                    <w:rPr>
                                                                                      <w:b/>
                                                                                      <w:bCs/>
                                                                                      <w:sz w:val="24"/>
                                                                                      <w:szCs w:val="24"/>
                                                                                    </w:rPr>
                                                                                  </w:pPr>
                                                                                  <w:r>
                                                                                    <w:rPr>
                                                                                      <w:rFonts w:hint="cs"/>
                                                                                      <w:b/>
                                                                                      <w:bCs/>
                                                                                      <w:sz w:val="24"/>
                                                                                      <w:szCs w:val="24"/>
                                                                                      <w:rtl/>
                                                                                    </w:rPr>
                                                                                    <w:t>היצע</w:t>
                                                                                  </w:r>
                                                                                </w:p>
                                                                              </w:txbxContent>
                                                                            </wps:txbx>
                                                                            <wps:bodyPr rot="0" vert="horz" wrap="square" lIns="91440" tIns="45720" rIns="91440" bIns="45720" anchor="t" anchorCtr="0">
                                                                              <a:noAutofit/>
                                                                            </wps:bodyPr>
                                                                          </wps:wsp>
                                                                        </wpg:grpSp>
                                                                        <wps:wsp>
                                                                          <wps:cNvPr id="203" name="תיבת טקסט 2"/>
                                                                          <wps:cNvSpPr txBox="1">
                                                                            <a:spLocks noChangeArrowheads="1"/>
                                                                          </wps:cNvSpPr>
                                                                          <wps:spPr bwMode="auto">
                                                                            <a:xfrm flipH="1">
                                                                              <a:off x="158400" y="194400"/>
                                                                              <a:ext cx="60452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שקלים</w:t>
                                                                                </w:r>
                                                                              </w:p>
                                                                            </w:txbxContent>
                                                                          </wps:txbx>
                                                                          <wps:bodyPr rot="0" vert="horz" wrap="square" lIns="91440" tIns="45720" rIns="91440" bIns="45720" anchor="t" anchorCtr="0">
                                                                            <a:noAutofit/>
                                                                          </wps:bodyPr>
                                                                        </wps:wsp>
                                                                        <wps:wsp>
                                                                          <wps:cNvPr id="204" name="תיבת טקסט 2"/>
                                                                          <wps:cNvSpPr txBox="1">
                                                                            <a:spLocks noChangeArrowheads="1"/>
                                                                          </wps:cNvSpPr>
                                                                          <wps:spPr bwMode="auto">
                                                                            <a:xfrm flipH="1">
                                                                              <a:off x="5328000" y="1915200"/>
                                                                              <a:ext cx="474345" cy="251460"/>
                                                                            </a:xfrm>
                                                                            <a:prstGeom prst="rect">
                                                                              <a:avLst/>
                                                                            </a:prstGeom>
                                                                            <a:no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s:wsp>
                                                                          <wps:cNvPr id="205" name="תיבת טקסט 2"/>
                                                                          <wps:cNvSpPr txBox="1">
                                                                            <a:spLocks noChangeArrowheads="1"/>
                                                                          </wps:cNvSpPr>
                                                                          <wps:spPr bwMode="auto">
                                                                            <a:xfrm flipH="1">
                                                                              <a:off x="2930400" y="172800"/>
                                                                              <a:ext cx="460375"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מחיר</w:t>
                                                                                </w:r>
                                                                              </w:p>
                                                                            </w:txbxContent>
                                                                          </wps:txbx>
                                                                          <wps:bodyPr rot="0" vert="horz" wrap="square" lIns="91440" tIns="45720" rIns="91440" bIns="45720" anchor="t" anchorCtr="0">
                                                                            <a:noAutofit/>
                                                                          </wps:bodyPr>
                                                                        </wps:wsp>
                                                                        <wps:wsp>
                                                                          <wps:cNvPr id="206" name="תיבת טקסט 2"/>
                                                                          <wps:cNvSpPr txBox="1">
                                                                            <a:spLocks noChangeArrowheads="1"/>
                                                                          </wps:cNvSpPr>
                                                                          <wps:spPr bwMode="auto">
                                                                            <a:xfrm flipH="1">
                                                                              <a:off x="2829600" y="1994400"/>
                                                                              <a:ext cx="467360" cy="251460"/>
                                                                            </a:xfrm>
                                                                            <a:prstGeom prst="rect">
                                                                              <a:avLst/>
                                                                            </a:prstGeom>
                                                                            <a:solidFill>
                                                                              <a:srgbClr val="FFFFFF"/>
                                                                            </a:solidFill>
                                                                            <a:ln w="9525">
                                                                              <a:noFill/>
                                                                              <a:miter lim="800000"/>
                                                                              <a:headEnd/>
                                                                              <a:tailEnd/>
                                                                            </a:ln>
                                                                          </wps:spPr>
                                                                          <wps:txbx>
                                                                            <w:txbxContent>
                                                                              <w:p w:rsidR="007E5D98" w:rsidRDefault="007E5D98" w:rsidP="00192989">
                                                                                <w:pPr>
                                                                                  <w:bidi/>
                                                                                </w:pPr>
                                                                                <w:r>
                                                                                  <w:rPr>
                                                                                    <w:rFonts w:hint="cs"/>
                                                                                    <w:rtl/>
                                                                                  </w:rPr>
                                                                                  <w:t>כמות</w:t>
                                                                                </w:r>
                                                                              </w:p>
                                                                            </w:txbxContent>
                                                                          </wps:txbx>
                                                                          <wps:bodyPr rot="0" vert="horz" wrap="square" lIns="91440" tIns="45720" rIns="91440" bIns="45720" anchor="t" anchorCtr="0">
                                                                            <a:noAutofit/>
                                                                          </wps:bodyPr>
                                                                        </wps:wsp>
                                                                      </wpg:grpSp>
                                                                      <wps:wsp>
                                                                        <wps:cNvPr id="200" name="מחבר ישר 605"/>
                                                                        <wps:cNvCnPr/>
                                                                        <wps:spPr>
                                                                          <a:xfrm>
                                                                            <a:off x="1972800" y="1022400"/>
                                                                            <a:ext cx="2599200" cy="0"/>
                                                                          </a:xfrm>
                                                                          <a:prstGeom prst="line">
                                                                            <a:avLst/>
                                                                          </a:prstGeom>
                                                                          <a:noFill/>
                                                                          <a:ln w="9525" cap="flat" cmpd="sng" algn="ctr">
                                                                            <a:solidFill>
                                                                              <a:srgbClr val="000000"/>
                                                                            </a:solidFill>
                                                                            <a:prstDash val="dash"/>
                                                                            <a:round/>
                                                                            <a:headEnd type="none" w="med" len="med"/>
                                                                            <a:tailEnd type="none" w="med" len="med"/>
                                                                          </a:ln>
                                                                          <a:effectLst/>
                                                                        </wps:spPr>
                                                                        <wps:bodyPr/>
                                                                      </wps:wsp>
                                                                      <wps:wsp>
                                                                        <wps:cNvPr id="201" name="תיבת טקסט 2"/>
                                                                        <wps:cNvSpPr txBox="1">
                                                                          <a:spLocks noChangeArrowheads="1"/>
                                                                        </wps:cNvSpPr>
                                                                        <wps:spPr bwMode="auto">
                                                                          <a:xfrm flipH="1">
                                                                            <a:off x="0" y="1238400"/>
                                                                            <a:ext cx="604513" cy="417600"/>
                                                                          </a:xfrm>
                                                                          <a:prstGeom prst="rect">
                                                                            <a:avLst/>
                                                                          </a:prstGeom>
                                                                          <a:noFill/>
                                                                          <a:ln w="9525">
                                                                            <a:noFill/>
                                                                            <a:miter lim="800000"/>
                                                                            <a:headEnd/>
                                                                            <a:tailEnd/>
                                                                          </a:ln>
                                                                        </wps:spPr>
                                                                        <wps:txbx>
                                                                          <w:txbxContent>
                                                                            <w:p w:rsidR="007E5D98" w:rsidRDefault="007E5D98" w:rsidP="00192989">
                                                                              <w:pPr>
                                                                                <w:bidi/>
                                                                                <w:rPr>
                                                                                  <w:b/>
                                                                                  <w:bCs/>
                                                                                </w:rPr>
                                                                              </w:pPr>
                                                                              <w:r>
                                                                                <w:rPr>
                                                                                  <w:rFonts w:hint="cs"/>
                                                                                  <w:b/>
                                                                                  <w:bCs/>
                                                                                  <w:rtl/>
                                                                                </w:rPr>
                                                                                <w:t>מחיר השוק</w:t>
                                                                              </w:r>
                                                                            </w:p>
                                                                          </w:txbxContent>
                                                                        </wps:txbx>
                                                                        <wps:bodyPr rot="0" vert="horz" wrap="square" lIns="91440" tIns="45720" rIns="91440" bIns="45720" anchor="t" anchorCtr="0">
                                                                          <a:noAutofit/>
                                                                        </wps:bodyPr>
                                                                      </wps:wsp>
                                                                    </wpg:grpSp>
                                                                    <wps:wsp>
                                                                      <wps:cNvPr id="198" name="מחבר ישר 607"/>
                                                                      <wps:cNvCnPr/>
                                                                      <wps:spPr>
                                                                        <a:xfrm flipH="1">
                                                                          <a:off x="4572000" y="1000800"/>
                                                                          <a:ext cx="276" cy="10656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196" name="תיבת טקסט 2"/>
                                                                    <wps:cNvSpPr txBox="1">
                                                                      <a:spLocks noChangeArrowheads="1"/>
                                                                    </wps:cNvSpPr>
                                                                    <wps:spPr bwMode="auto">
                                                                      <a:xfrm flipH="1">
                                                                        <a:off x="3139200" y="921600"/>
                                                                        <a:ext cx="33691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15</w:t>
                                                                          </w:r>
                                                                        </w:p>
                                                                      </w:txbxContent>
                                                                    </wps:txbx>
                                                                    <wps:bodyPr rot="0" vert="horz" wrap="square" lIns="91440" tIns="45720" rIns="91440" bIns="45720" anchor="t" anchorCtr="0">
                                                                      <a:noAutofit/>
                                                                    </wps:bodyPr>
                                                                  </wps:wsp>
                                                                </wpg:grpSp>
                                                                <wps:wsp>
                                                                  <wps:cNvPr id="194" name="תיבת טקסט 2"/>
                                                                  <wps:cNvSpPr txBox="1">
                                                                    <a:spLocks noChangeArrowheads="1"/>
                                                                  </wps:cNvSpPr>
                                                                  <wps:spPr bwMode="auto">
                                                                    <a:xfrm flipH="1">
                                                                      <a:off x="4305600" y="2029965"/>
                                                                      <a:ext cx="4608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200</w:t>
                                                                        </w:r>
                                                                      </w:p>
                                                                    </w:txbxContent>
                                                                  </wps:txbx>
                                                                  <wps:bodyPr rot="0" vert="horz" wrap="square" lIns="91440" tIns="45720" rIns="91440" bIns="45720" anchor="t" anchorCtr="0">
                                                                    <a:noAutofit/>
                                                                  </wps:bodyPr>
                                                                </wps:wsp>
                                                              </wpg:grpSp>
                                                              <wps:wsp>
                                                                <wps:cNvPr id="192" name="תיבת טקסט 2"/>
                                                                <wps:cNvSpPr txBox="1">
                                                                  <a:spLocks noChangeArrowheads="1"/>
                                                                </wps:cNvSpPr>
                                                                <wps:spPr bwMode="auto">
                                                                  <a:xfrm flipH="1">
                                                                    <a:off x="525568" y="13032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10</w:t>
                                                                      </w:r>
                                                                    </w:p>
                                                                  </w:txbxContent>
                                                                </wps:txbx>
                                                                <wps:bodyPr rot="0" vert="horz" wrap="square" lIns="91440" tIns="45720" rIns="91440" bIns="45720" anchor="t" anchorCtr="0">
                                                                  <a:noAutofit/>
                                                                </wps:bodyPr>
                                                              </wps:wsp>
                                                            </wpg:grpSp>
                                                            <wps:wsp>
                                                              <wps:cNvPr id="189" name="מחבר ישר 611"/>
                                                              <wps:cNvCnPr/>
                                                              <wps:spPr>
                                                                <a:xfrm>
                                                                  <a:off x="792000" y="1404000"/>
                                                                  <a:ext cx="3312000" cy="36000"/>
                                                                </a:xfrm>
                                                                <a:prstGeom prst="line">
                                                                  <a:avLst/>
                                                                </a:prstGeom>
                                                                <a:noFill/>
                                                                <a:ln w="9525" cap="flat" cmpd="sng" algn="ctr">
                                                                  <a:solidFill>
                                                                    <a:srgbClr val="000000"/>
                                                                  </a:solidFill>
                                                                  <a:prstDash val="dash"/>
                                                                  <a:round/>
                                                                  <a:headEnd type="none" w="med" len="med"/>
                                                                  <a:tailEnd type="none" w="med" len="med"/>
                                                                </a:ln>
                                                                <a:effectLst/>
                                                              </wps:spPr>
                                                              <wps:bodyPr/>
                                                            </wps:wsp>
                                                            <wps:wsp>
                                                              <wps:cNvPr id="190" name="מחבר ישר 612"/>
                                                              <wps:cNvCnPr/>
                                                              <wps:spPr>
                                                                <a:xfrm>
                                                                  <a:off x="1468800" y="1440000"/>
                                                                  <a:ext cx="0" cy="6264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187" name="תיבת טקסט 2"/>
                                                            <wps:cNvSpPr txBox="1">
                                                              <a:spLocks noChangeArrowheads="1"/>
                                                            </wps:cNvSpPr>
                                                            <wps:spPr bwMode="auto">
                                                              <a:xfrm flipH="1">
                                                                <a:off x="1224000" y="2066400"/>
                                                                <a:ext cx="4392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160</w:t>
                                                                  </w:r>
                                                                </w:p>
                                                              </w:txbxContent>
                                                            </wps:txbx>
                                                            <wps:bodyPr rot="0" vert="horz" wrap="square" lIns="91440" tIns="45720" rIns="91440" bIns="45720" anchor="t" anchorCtr="0">
                                                              <a:noAutofit/>
                                                            </wps:bodyPr>
                                                          </wps:wsp>
                                                        </wpg:grpSp>
                                                        <wps:wsp>
                                                          <wps:cNvPr id="185" name="מחבר ישר 614"/>
                                                          <wps:cNvCnPr/>
                                                          <wps:spPr>
                                                            <a:xfrm>
                                                              <a:off x="4104000" y="1440000"/>
                                                              <a:ext cx="0" cy="6264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183" name="תיבת טקסט 2"/>
                                                        <wps:cNvSpPr txBox="1">
                                                          <a:spLocks noChangeArrowheads="1"/>
                                                        </wps:cNvSpPr>
                                                        <wps:spPr bwMode="auto">
                                                          <a:xfrm flipH="1">
                                                            <a:off x="3866400" y="2037600"/>
                                                            <a:ext cx="43920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160</w:t>
                                                              </w:r>
                                                            </w:p>
                                                          </w:txbxContent>
                                                        </wps:txbx>
                                                        <wps:bodyPr rot="0" vert="horz" wrap="square" lIns="91440" tIns="45720" rIns="91440" bIns="45720" anchor="t" anchorCtr="0">
                                                          <a:noAutofit/>
                                                        </wps:bodyPr>
                                                      </wps:wsp>
                                                    </wpg:grpSp>
                                                    <wps:wsp>
                                                      <wps:cNvPr id="180" name="אליפסה 616"/>
                                                      <wps:cNvSpPr/>
                                                      <wps:spPr>
                                                        <a:xfrm>
                                                          <a:off x="4046400" y="14040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181" name="אליפסה 617"/>
                                                      <wps:cNvSpPr/>
                                                      <wps:spPr>
                                                        <a:xfrm>
                                                          <a:off x="4528800" y="10008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grpSp>
                                                  <wps:wsp>
                                                    <wps:cNvPr id="178" name="מחבר ישר 618"/>
                                                    <wps:cNvCnPr/>
                                                    <wps:spPr>
                                                      <a:xfrm>
                                                        <a:off x="792000" y="662400"/>
                                                        <a:ext cx="4161600" cy="0"/>
                                                      </a:xfrm>
                                                      <a:prstGeom prst="line">
                                                        <a:avLst/>
                                                      </a:prstGeom>
                                                      <a:noFill/>
                                                      <a:ln w="9525" cap="flat" cmpd="sng" algn="ctr">
                                                        <a:solidFill>
                                                          <a:srgbClr val="000000"/>
                                                        </a:solidFill>
                                                        <a:prstDash val="dash"/>
                                                        <a:round/>
                                                        <a:headEnd type="none" w="med" len="med"/>
                                                        <a:tailEnd type="none" w="med" len="med"/>
                                                      </a:ln>
                                                      <a:effectLst/>
                                                    </wps:spPr>
                                                    <wps:bodyPr/>
                                                  </wps:wsp>
                                                </wpg:grpSp>
                                                <wps:wsp>
                                                  <wps:cNvPr id="175" name="מחבר ישר 619"/>
                                                  <wps:cNvCnPr/>
                                                  <wps:spPr>
                                                    <a:xfrm flipH="1">
                                                      <a:off x="4953600" y="640800"/>
                                                      <a:ext cx="276" cy="1396800"/>
                                                    </a:xfrm>
                                                    <a:prstGeom prst="line">
                                                      <a:avLst/>
                                                    </a:prstGeom>
                                                    <a:noFill/>
                                                    <a:ln w="9525" cap="flat" cmpd="sng" algn="ctr">
                                                      <a:solidFill>
                                                        <a:srgbClr val="000000"/>
                                                      </a:solidFill>
                                                      <a:prstDash val="dash"/>
                                                      <a:round/>
                                                      <a:headEnd type="none" w="med" len="med"/>
                                                      <a:tailEnd type="none" w="med" len="med"/>
                                                    </a:ln>
                                                    <a:effectLst/>
                                                  </wps:spPr>
                                                  <wps:bodyPr/>
                                                </wps:wsp>
                                                <wps:wsp>
                                                  <wps:cNvPr id="176" name="תיבת טקסט 2"/>
                                                  <wps:cNvSpPr txBox="1">
                                                    <a:spLocks noChangeArrowheads="1"/>
                                                  </wps:cNvSpPr>
                                                  <wps:spPr bwMode="auto">
                                                    <a:xfrm flipH="1">
                                                      <a:off x="4644000" y="2037600"/>
                                                      <a:ext cx="460772"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250</w:t>
                                                        </w:r>
                                                      </w:p>
                                                    </w:txbxContent>
                                                  </wps:txbx>
                                                  <wps:bodyPr rot="0" vert="horz" wrap="square" lIns="91440" tIns="45720" rIns="91440" bIns="45720" anchor="t" anchorCtr="0">
                                                    <a:noAutofit/>
                                                  </wps:bodyPr>
                                                </wps:wsp>
                                              </wpg:grpSp>
                                              <wps:wsp>
                                                <wps:cNvPr id="170" name="אליפסה 621"/>
                                                <wps:cNvSpPr/>
                                                <wps:spPr>
                                                  <a:xfrm>
                                                    <a:off x="4917600" y="6624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171" name="אליפסה 622"/>
                                                <wps:cNvSpPr/>
                                                <wps:spPr>
                                                  <a:xfrm>
                                                    <a:off x="2296800" y="6192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172" name="אליפסה 623"/>
                                                <wps:cNvSpPr/>
                                                <wps:spPr>
                                                  <a:xfrm>
                                                    <a:off x="1468800" y="1368000"/>
                                                    <a:ext cx="78740" cy="71755"/>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173" name="אליפסה 624"/>
                                                <wps:cNvSpPr/>
                                                <wps:spPr>
                                                  <a:xfrm>
                                                    <a:off x="1900800" y="10008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grpSp>
                                            <wps:wsp>
                                              <wps:cNvPr id="167" name="תיבת טקסט 2"/>
                                              <wps:cNvSpPr txBox="1">
                                                <a:spLocks noChangeArrowheads="1"/>
                                              </wps:cNvSpPr>
                                              <wps:spPr bwMode="auto">
                                                <a:xfrm flipH="1">
                                                  <a:off x="3132000" y="13104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10</w:t>
                                                    </w:r>
                                                  </w:p>
                                                </w:txbxContent>
                                              </wps:txbx>
                                              <wps:bodyPr rot="0" vert="horz" wrap="square" lIns="91440" tIns="45720" rIns="91440" bIns="45720" anchor="t" anchorCtr="0">
                                                <a:noAutofit/>
                                              </wps:bodyPr>
                                            </wps:wsp>
                                            <wps:wsp>
                                              <wps:cNvPr id="168" name="תיבת טקסט 2"/>
                                              <wps:cNvSpPr txBox="1">
                                                <a:spLocks noChangeArrowheads="1"/>
                                              </wps:cNvSpPr>
                                              <wps:spPr bwMode="auto">
                                                <a:xfrm flipH="1">
                                                  <a:off x="3139200" y="5544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21</w:t>
                                                    </w:r>
                                                  </w:p>
                                                </w:txbxContent>
                                              </wps:txbx>
                                              <wps:bodyPr rot="0" vert="horz" wrap="square" lIns="91440" tIns="45720" rIns="91440" bIns="45720" anchor="t" anchorCtr="0">
                                                <a:noAutofit/>
                                              </wps:bodyPr>
                                            </wps:wsp>
                                          </wpg:grpSp>
                                          <wps:wsp>
                                            <wps:cNvPr id="165" name="תיבת טקסט 2"/>
                                            <wps:cNvSpPr txBox="1">
                                              <a:spLocks noChangeArrowheads="1"/>
                                            </wps:cNvSpPr>
                                            <wps:spPr bwMode="auto">
                                              <a:xfrm flipH="1">
                                                <a:off x="532800" y="5544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21</w:t>
                                                  </w:r>
                                                </w:p>
                                              </w:txbxContent>
                                            </wps:txbx>
                                            <wps:bodyPr rot="0" vert="horz" wrap="square" lIns="91440" tIns="45720" rIns="91440" bIns="45720" anchor="t" anchorCtr="0">
                                              <a:noAutofit/>
                                            </wps:bodyPr>
                                          </wps:wsp>
                                        </wpg:grpSp>
                                        <wps:wsp>
                                          <wps:cNvPr id="162" name="תיבת טקסט 2"/>
                                          <wps:cNvSpPr txBox="1">
                                            <a:spLocks noChangeArrowheads="1"/>
                                          </wps:cNvSpPr>
                                          <wps:spPr bwMode="auto">
                                            <a:xfrm flipH="1">
                                              <a:off x="540000" y="16632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4</w:t>
                                                </w:r>
                                              </w:p>
                                            </w:txbxContent>
                                          </wps:txbx>
                                          <wps:bodyPr rot="0" vert="horz" wrap="square" lIns="91440" tIns="45720" rIns="91440" bIns="45720" anchor="t" anchorCtr="0">
                                            <a:noAutofit/>
                                          </wps:bodyPr>
                                        </wps:wsp>
                                        <wps:wsp>
                                          <wps:cNvPr id="163" name="תיבת טקסט 2"/>
                                          <wps:cNvSpPr txBox="1">
                                            <a:spLocks noChangeArrowheads="1"/>
                                          </wps:cNvSpPr>
                                          <wps:spPr bwMode="auto">
                                            <a:xfrm flipH="1">
                                              <a:off x="655168" y="20448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w:t>
                                                </w:r>
                                              </w:p>
                                            </w:txbxContent>
                                          </wps:txbx>
                                          <wps:bodyPr rot="0" vert="horz" wrap="square" lIns="91440" tIns="45720" rIns="91440" bIns="45720" anchor="t" anchorCtr="0">
                                            <a:noAutofit/>
                                          </wps:bodyPr>
                                        </wps:wsp>
                                      </wpg:grpSp>
                                      <wps:wsp>
                                        <wps:cNvPr id="160" name="מחבר ישר 631"/>
                                        <wps:cNvCnPr/>
                                        <wps:spPr>
                                          <a:xfrm>
                                            <a:off x="869690" y="1803053"/>
                                            <a:ext cx="0" cy="313157"/>
                                          </a:xfrm>
                                          <a:prstGeom prst="line">
                                            <a:avLst/>
                                          </a:prstGeom>
                                          <a:noFill/>
                                          <a:ln w="9525" cap="flat" cmpd="sng" algn="ctr">
                                            <a:solidFill>
                                              <a:srgbClr val="000000"/>
                                            </a:solidFill>
                                            <a:prstDash val="dash"/>
                                            <a:round/>
                                            <a:headEnd type="none" w="med" len="med"/>
                                            <a:tailEnd type="none" w="med" len="med"/>
                                          </a:ln>
                                          <a:effectLst/>
                                        </wps:spPr>
                                        <wps:bodyPr/>
                                      </wps:wsp>
                                    </wpg:grpSp>
                                    <wps:wsp>
                                      <wps:cNvPr id="158" name="מחבר ישר 633"/>
                                      <wps:cNvCnPr/>
                                      <wps:spPr>
                                        <a:xfrm flipV="1">
                                          <a:off x="864000" y="1778400"/>
                                          <a:ext cx="2678400" cy="72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156" name="מחבר ישר 635"/>
                                    <wps:cNvCnPr/>
                                    <wps:spPr>
                                      <a:xfrm flipH="1">
                                        <a:off x="3477600" y="1778400"/>
                                        <a:ext cx="0" cy="313180"/>
                                      </a:xfrm>
                                      <a:prstGeom prst="line">
                                        <a:avLst/>
                                      </a:prstGeom>
                                      <a:noFill/>
                                      <a:ln w="9525" cap="flat" cmpd="sng" algn="ctr">
                                        <a:solidFill>
                                          <a:srgbClr val="000000"/>
                                        </a:solidFill>
                                        <a:prstDash val="dash"/>
                                        <a:round/>
                                        <a:headEnd type="none" w="med" len="med"/>
                                        <a:tailEnd type="none" w="med" len="med"/>
                                      </a:ln>
                                      <a:effectLst/>
                                    </wps:spPr>
                                    <wps:bodyPr/>
                                  </wps:wsp>
                                </wpg:grpSp>
                                <wps:wsp>
                                  <wps:cNvPr id="154" name="תיבת טקסט 2"/>
                                  <wps:cNvSpPr txBox="1">
                                    <a:spLocks noChangeArrowheads="1"/>
                                  </wps:cNvSpPr>
                                  <wps:spPr bwMode="auto">
                                    <a:xfrm flipH="1">
                                      <a:off x="3261600" y="2030400"/>
                                      <a:ext cx="336890" cy="251460"/>
                                    </a:xfrm>
                                    <a:prstGeom prst="rect">
                                      <a:avLst/>
                                    </a:prstGeom>
                                    <a:noFill/>
                                    <a:ln w="9525">
                                      <a:noFill/>
                                      <a:miter lim="800000"/>
                                      <a:headEnd/>
                                      <a:tailEnd/>
                                    </a:ln>
                                  </wps:spPr>
                                  <wps:txbx>
                                    <w:txbxContent>
                                      <w:p w:rsidR="007E5D98" w:rsidRDefault="007E5D98" w:rsidP="00192989">
                                        <w:pPr>
                                          <w:bidi/>
                                          <w:rPr>
                                            <w:b/>
                                            <w:bCs/>
                                          </w:rPr>
                                        </w:pPr>
                                        <w:r>
                                          <w:rPr>
                                            <w:rFonts w:hint="cs"/>
                                            <w:b/>
                                            <w:bCs/>
                                            <w:rtl/>
                                          </w:rPr>
                                          <w:t>1</w:t>
                                        </w:r>
                                      </w:p>
                                    </w:txbxContent>
                                  </wps:txbx>
                                  <wps:bodyPr rot="0" vert="horz" wrap="square" lIns="91440" tIns="45720" rIns="91440" bIns="45720" anchor="t" anchorCtr="0">
                                    <a:noAutofit/>
                                  </wps:bodyPr>
                                </wps:wsp>
                              </wpg:grpSp>
                              <wps:wsp>
                                <wps:cNvPr id="151" name="אליפסה 639"/>
                                <wps:cNvSpPr/>
                                <wps:spPr>
                                  <a:xfrm>
                                    <a:off x="3463200" y="17712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152" name="אליפסה 640"/>
                                <wps:cNvSpPr/>
                                <wps:spPr>
                                  <a:xfrm>
                                    <a:off x="820800" y="1771200"/>
                                    <a:ext cx="79200" cy="72000"/>
                                  </a:xfrm>
                                  <a:prstGeom prst="ellipse">
                                    <a:avLst/>
                                  </a:prstGeom>
                                  <a:solidFill>
                                    <a:srgbClr val="000000"/>
                                  </a:solidFill>
                                  <a:ln w="13970" cap="flat" cmpd="sng" algn="ctr">
                                    <a:solidFill>
                                      <a:srgbClr val="000000">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grpSp>
                            <wps:wsp>
                              <wps:cNvPr id="149" name="צורה חופשית: צורה 648"/>
                              <wps:cNvSpPr/>
                              <wps:spPr>
                                <a:xfrm>
                                  <a:off x="3412800" y="432000"/>
                                  <a:ext cx="1735227" cy="1396800"/>
                                </a:xfrm>
                                <a:custGeom>
                                  <a:avLst/>
                                  <a:gdLst>
                                    <a:gd name="connsiteX0" fmla="*/ 0 w 1735227"/>
                                    <a:gd name="connsiteY0" fmla="*/ 1396800 h 1396800"/>
                                    <a:gd name="connsiteX1" fmla="*/ 64800 w 1735227"/>
                                    <a:gd name="connsiteY1" fmla="*/ 1353600 h 1396800"/>
                                    <a:gd name="connsiteX2" fmla="*/ 86400 w 1735227"/>
                                    <a:gd name="connsiteY2" fmla="*/ 1346400 h 1396800"/>
                                    <a:gd name="connsiteX3" fmla="*/ 129600 w 1735227"/>
                                    <a:gd name="connsiteY3" fmla="*/ 1317600 h 1396800"/>
                                    <a:gd name="connsiteX4" fmla="*/ 144000 w 1735227"/>
                                    <a:gd name="connsiteY4" fmla="*/ 1296000 h 1396800"/>
                                    <a:gd name="connsiteX5" fmla="*/ 172800 w 1735227"/>
                                    <a:gd name="connsiteY5" fmla="*/ 1274400 h 1396800"/>
                                    <a:gd name="connsiteX6" fmla="*/ 223200 w 1735227"/>
                                    <a:gd name="connsiteY6" fmla="*/ 1260000 h 1396800"/>
                                    <a:gd name="connsiteX7" fmla="*/ 266400 w 1735227"/>
                                    <a:gd name="connsiteY7" fmla="*/ 1238400 h 1396800"/>
                                    <a:gd name="connsiteX8" fmla="*/ 288000 w 1735227"/>
                                    <a:gd name="connsiteY8" fmla="*/ 1224000 h 1396800"/>
                                    <a:gd name="connsiteX9" fmla="*/ 309600 w 1735227"/>
                                    <a:gd name="connsiteY9" fmla="*/ 1216800 h 1396800"/>
                                    <a:gd name="connsiteX10" fmla="*/ 352800 w 1735227"/>
                                    <a:gd name="connsiteY10" fmla="*/ 1180800 h 1396800"/>
                                    <a:gd name="connsiteX11" fmla="*/ 388800 w 1735227"/>
                                    <a:gd name="connsiteY11" fmla="*/ 1159200 h 1396800"/>
                                    <a:gd name="connsiteX12" fmla="*/ 446400 w 1735227"/>
                                    <a:gd name="connsiteY12" fmla="*/ 1137600 h 1396800"/>
                                    <a:gd name="connsiteX13" fmla="*/ 489600 w 1735227"/>
                                    <a:gd name="connsiteY13" fmla="*/ 1101600 h 1396800"/>
                                    <a:gd name="connsiteX14" fmla="*/ 511200 w 1735227"/>
                                    <a:gd name="connsiteY14" fmla="*/ 1094400 h 1396800"/>
                                    <a:gd name="connsiteX15" fmla="*/ 525600 w 1735227"/>
                                    <a:gd name="connsiteY15" fmla="*/ 1072800 h 1396800"/>
                                    <a:gd name="connsiteX16" fmla="*/ 547200 w 1735227"/>
                                    <a:gd name="connsiteY16" fmla="*/ 1065600 h 1396800"/>
                                    <a:gd name="connsiteX17" fmla="*/ 590400 w 1735227"/>
                                    <a:gd name="connsiteY17" fmla="*/ 1036800 h 1396800"/>
                                    <a:gd name="connsiteX18" fmla="*/ 612000 w 1735227"/>
                                    <a:gd name="connsiteY18" fmla="*/ 1029600 h 1396800"/>
                                    <a:gd name="connsiteX19" fmla="*/ 633600 w 1735227"/>
                                    <a:gd name="connsiteY19" fmla="*/ 1015200 h 1396800"/>
                                    <a:gd name="connsiteX20" fmla="*/ 655200 w 1735227"/>
                                    <a:gd name="connsiteY20" fmla="*/ 1008000 h 1396800"/>
                                    <a:gd name="connsiteX21" fmla="*/ 698400 w 1735227"/>
                                    <a:gd name="connsiteY21" fmla="*/ 986400 h 1396800"/>
                                    <a:gd name="connsiteX22" fmla="*/ 720000 w 1735227"/>
                                    <a:gd name="connsiteY22" fmla="*/ 964800 h 1396800"/>
                                    <a:gd name="connsiteX23" fmla="*/ 734400 w 1735227"/>
                                    <a:gd name="connsiteY23" fmla="*/ 943200 h 1396800"/>
                                    <a:gd name="connsiteX24" fmla="*/ 770400 w 1735227"/>
                                    <a:gd name="connsiteY24" fmla="*/ 928800 h 1396800"/>
                                    <a:gd name="connsiteX25" fmla="*/ 813600 w 1735227"/>
                                    <a:gd name="connsiteY25" fmla="*/ 892800 h 1396800"/>
                                    <a:gd name="connsiteX26" fmla="*/ 835200 w 1735227"/>
                                    <a:gd name="connsiteY26" fmla="*/ 878400 h 1396800"/>
                                    <a:gd name="connsiteX27" fmla="*/ 849600 w 1735227"/>
                                    <a:gd name="connsiteY27" fmla="*/ 856800 h 1396800"/>
                                    <a:gd name="connsiteX28" fmla="*/ 921600 w 1735227"/>
                                    <a:gd name="connsiteY28" fmla="*/ 806400 h 1396800"/>
                                    <a:gd name="connsiteX29" fmla="*/ 943200 w 1735227"/>
                                    <a:gd name="connsiteY29" fmla="*/ 792000 h 1396800"/>
                                    <a:gd name="connsiteX30" fmla="*/ 972000 w 1735227"/>
                                    <a:gd name="connsiteY30" fmla="*/ 770400 h 1396800"/>
                                    <a:gd name="connsiteX31" fmla="*/ 1000800 w 1735227"/>
                                    <a:gd name="connsiteY31" fmla="*/ 756000 h 1396800"/>
                                    <a:gd name="connsiteX32" fmla="*/ 1022400 w 1735227"/>
                                    <a:gd name="connsiteY32" fmla="*/ 741600 h 1396800"/>
                                    <a:gd name="connsiteX33" fmla="*/ 1065600 w 1735227"/>
                                    <a:gd name="connsiteY33" fmla="*/ 720000 h 1396800"/>
                                    <a:gd name="connsiteX34" fmla="*/ 1080000 w 1735227"/>
                                    <a:gd name="connsiteY34" fmla="*/ 698400 h 1396800"/>
                                    <a:gd name="connsiteX35" fmla="*/ 1123200 w 1735227"/>
                                    <a:gd name="connsiteY35" fmla="*/ 676800 h 1396800"/>
                                    <a:gd name="connsiteX36" fmla="*/ 1173600 w 1735227"/>
                                    <a:gd name="connsiteY36" fmla="*/ 640800 h 1396800"/>
                                    <a:gd name="connsiteX37" fmla="*/ 1202400 w 1735227"/>
                                    <a:gd name="connsiteY37" fmla="*/ 626400 h 1396800"/>
                                    <a:gd name="connsiteX38" fmla="*/ 1216800 w 1735227"/>
                                    <a:gd name="connsiteY38" fmla="*/ 604800 h 1396800"/>
                                    <a:gd name="connsiteX39" fmla="*/ 1281600 w 1735227"/>
                                    <a:gd name="connsiteY39" fmla="*/ 568800 h 1396800"/>
                                    <a:gd name="connsiteX40" fmla="*/ 1317600 w 1735227"/>
                                    <a:gd name="connsiteY40" fmla="*/ 532800 h 1396800"/>
                                    <a:gd name="connsiteX41" fmla="*/ 1368000 w 1735227"/>
                                    <a:gd name="connsiteY41" fmla="*/ 489600 h 1396800"/>
                                    <a:gd name="connsiteX42" fmla="*/ 1404000 w 1735227"/>
                                    <a:gd name="connsiteY42" fmla="*/ 453600 h 1396800"/>
                                    <a:gd name="connsiteX43" fmla="*/ 1476000 w 1735227"/>
                                    <a:gd name="connsiteY43" fmla="*/ 396000 h 1396800"/>
                                    <a:gd name="connsiteX44" fmla="*/ 1504800 w 1735227"/>
                                    <a:gd name="connsiteY44" fmla="*/ 352800 h 1396800"/>
                                    <a:gd name="connsiteX45" fmla="*/ 1540800 w 1735227"/>
                                    <a:gd name="connsiteY45" fmla="*/ 309600 h 1396800"/>
                                    <a:gd name="connsiteX46" fmla="*/ 1548000 w 1735227"/>
                                    <a:gd name="connsiteY46" fmla="*/ 280800 h 1396800"/>
                                    <a:gd name="connsiteX47" fmla="*/ 1612800 w 1735227"/>
                                    <a:gd name="connsiteY47" fmla="*/ 194400 h 1396800"/>
                                    <a:gd name="connsiteX48" fmla="*/ 1627200 w 1735227"/>
                                    <a:gd name="connsiteY48" fmla="*/ 172800 h 1396800"/>
                                    <a:gd name="connsiteX49" fmla="*/ 1648800 w 1735227"/>
                                    <a:gd name="connsiteY49" fmla="*/ 122400 h 1396800"/>
                                    <a:gd name="connsiteX50" fmla="*/ 1684800 w 1735227"/>
                                    <a:gd name="connsiteY50" fmla="*/ 79200 h 1396800"/>
                                    <a:gd name="connsiteX51" fmla="*/ 1713600 w 1735227"/>
                                    <a:gd name="connsiteY51" fmla="*/ 50400 h 1396800"/>
                                    <a:gd name="connsiteX52" fmla="*/ 1720800 w 1735227"/>
                                    <a:gd name="connsiteY52" fmla="*/ 28800 h 1396800"/>
                                    <a:gd name="connsiteX53" fmla="*/ 1735200 w 1735227"/>
                                    <a:gd name="connsiteY53" fmla="*/ 0 h 1396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1735227" h="1396800">
                                      <a:moveTo>
                                        <a:pt x="0" y="1396800"/>
                                      </a:moveTo>
                                      <a:cubicBezTo>
                                        <a:pt x="21600" y="1382400"/>
                                        <a:pt x="40172" y="1361809"/>
                                        <a:pt x="64800" y="1353600"/>
                                      </a:cubicBezTo>
                                      <a:cubicBezTo>
                                        <a:pt x="72000" y="1351200"/>
                                        <a:pt x="79766" y="1350086"/>
                                        <a:pt x="86400" y="1346400"/>
                                      </a:cubicBezTo>
                                      <a:cubicBezTo>
                                        <a:pt x="101529" y="1337995"/>
                                        <a:pt x="129600" y="1317600"/>
                                        <a:pt x="129600" y="1317600"/>
                                      </a:cubicBezTo>
                                      <a:cubicBezTo>
                                        <a:pt x="134400" y="1310400"/>
                                        <a:pt x="137881" y="1302119"/>
                                        <a:pt x="144000" y="1296000"/>
                                      </a:cubicBezTo>
                                      <a:cubicBezTo>
                                        <a:pt x="152485" y="1287515"/>
                                        <a:pt x="162381" y="1280354"/>
                                        <a:pt x="172800" y="1274400"/>
                                      </a:cubicBezTo>
                                      <a:cubicBezTo>
                                        <a:pt x="180834" y="1269809"/>
                                        <a:pt x="216965" y="1261559"/>
                                        <a:pt x="223200" y="1260000"/>
                                      </a:cubicBezTo>
                                      <a:cubicBezTo>
                                        <a:pt x="285103" y="1218732"/>
                                        <a:pt x="206781" y="1268209"/>
                                        <a:pt x="266400" y="1238400"/>
                                      </a:cubicBezTo>
                                      <a:cubicBezTo>
                                        <a:pt x="274140" y="1234530"/>
                                        <a:pt x="280260" y="1227870"/>
                                        <a:pt x="288000" y="1224000"/>
                                      </a:cubicBezTo>
                                      <a:cubicBezTo>
                                        <a:pt x="294788" y="1220606"/>
                                        <a:pt x="302812" y="1220194"/>
                                        <a:pt x="309600" y="1216800"/>
                                      </a:cubicBezTo>
                                      <a:cubicBezTo>
                                        <a:pt x="343181" y="1200010"/>
                                        <a:pt x="320953" y="1204685"/>
                                        <a:pt x="352800" y="1180800"/>
                                      </a:cubicBezTo>
                                      <a:cubicBezTo>
                                        <a:pt x="363995" y="1172403"/>
                                        <a:pt x="376283" y="1165458"/>
                                        <a:pt x="388800" y="1159200"/>
                                      </a:cubicBezTo>
                                      <a:cubicBezTo>
                                        <a:pt x="406019" y="1150591"/>
                                        <a:pt x="427706" y="1143831"/>
                                        <a:pt x="446400" y="1137600"/>
                                      </a:cubicBezTo>
                                      <a:cubicBezTo>
                                        <a:pt x="462324" y="1121676"/>
                                        <a:pt x="469552" y="1111624"/>
                                        <a:pt x="489600" y="1101600"/>
                                      </a:cubicBezTo>
                                      <a:cubicBezTo>
                                        <a:pt x="496388" y="1098206"/>
                                        <a:pt x="504000" y="1096800"/>
                                        <a:pt x="511200" y="1094400"/>
                                      </a:cubicBezTo>
                                      <a:cubicBezTo>
                                        <a:pt x="516000" y="1087200"/>
                                        <a:pt x="518843" y="1078206"/>
                                        <a:pt x="525600" y="1072800"/>
                                      </a:cubicBezTo>
                                      <a:cubicBezTo>
                                        <a:pt x="531526" y="1068059"/>
                                        <a:pt x="540566" y="1069286"/>
                                        <a:pt x="547200" y="1065600"/>
                                      </a:cubicBezTo>
                                      <a:cubicBezTo>
                                        <a:pt x="562329" y="1057195"/>
                                        <a:pt x="573981" y="1042273"/>
                                        <a:pt x="590400" y="1036800"/>
                                      </a:cubicBezTo>
                                      <a:cubicBezTo>
                                        <a:pt x="597600" y="1034400"/>
                                        <a:pt x="605212" y="1032994"/>
                                        <a:pt x="612000" y="1029600"/>
                                      </a:cubicBezTo>
                                      <a:cubicBezTo>
                                        <a:pt x="619740" y="1025730"/>
                                        <a:pt x="625860" y="1019070"/>
                                        <a:pt x="633600" y="1015200"/>
                                      </a:cubicBezTo>
                                      <a:cubicBezTo>
                                        <a:pt x="640388" y="1011806"/>
                                        <a:pt x="648412" y="1011394"/>
                                        <a:pt x="655200" y="1008000"/>
                                      </a:cubicBezTo>
                                      <a:cubicBezTo>
                                        <a:pt x="711030" y="980085"/>
                                        <a:pt x="644108" y="1004497"/>
                                        <a:pt x="698400" y="986400"/>
                                      </a:cubicBezTo>
                                      <a:cubicBezTo>
                                        <a:pt x="705600" y="979200"/>
                                        <a:pt x="713481" y="972622"/>
                                        <a:pt x="720000" y="964800"/>
                                      </a:cubicBezTo>
                                      <a:cubicBezTo>
                                        <a:pt x="725540" y="958152"/>
                                        <a:pt x="727359" y="948230"/>
                                        <a:pt x="734400" y="943200"/>
                                      </a:cubicBezTo>
                                      <a:cubicBezTo>
                                        <a:pt x="744917" y="935688"/>
                                        <a:pt x="758840" y="934580"/>
                                        <a:pt x="770400" y="928800"/>
                                      </a:cubicBezTo>
                                      <a:cubicBezTo>
                                        <a:pt x="797214" y="915393"/>
                                        <a:pt x="789715" y="912704"/>
                                        <a:pt x="813600" y="892800"/>
                                      </a:cubicBezTo>
                                      <a:cubicBezTo>
                                        <a:pt x="820248" y="887260"/>
                                        <a:pt x="828000" y="883200"/>
                                        <a:pt x="835200" y="878400"/>
                                      </a:cubicBezTo>
                                      <a:cubicBezTo>
                                        <a:pt x="840000" y="871200"/>
                                        <a:pt x="843481" y="862919"/>
                                        <a:pt x="849600" y="856800"/>
                                      </a:cubicBezTo>
                                      <a:cubicBezTo>
                                        <a:pt x="860261" y="846139"/>
                                        <a:pt x="914543" y="811104"/>
                                        <a:pt x="921600" y="806400"/>
                                      </a:cubicBezTo>
                                      <a:cubicBezTo>
                                        <a:pt x="928800" y="801600"/>
                                        <a:pt x="936277" y="797192"/>
                                        <a:pt x="943200" y="792000"/>
                                      </a:cubicBezTo>
                                      <a:cubicBezTo>
                                        <a:pt x="952800" y="784800"/>
                                        <a:pt x="961824" y="776760"/>
                                        <a:pt x="972000" y="770400"/>
                                      </a:cubicBezTo>
                                      <a:cubicBezTo>
                                        <a:pt x="981102" y="764711"/>
                                        <a:pt x="991481" y="761325"/>
                                        <a:pt x="1000800" y="756000"/>
                                      </a:cubicBezTo>
                                      <a:cubicBezTo>
                                        <a:pt x="1008313" y="751707"/>
                                        <a:pt x="1014660" y="745470"/>
                                        <a:pt x="1022400" y="741600"/>
                                      </a:cubicBezTo>
                                      <a:cubicBezTo>
                                        <a:pt x="1082019" y="711791"/>
                                        <a:pt x="1003697" y="761268"/>
                                        <a:pt x="1065600" y="720000"/>
                                      </a:cubicBezTo>
                                      <a:cubicBezTo>
                                        <a:pt x="1070400" y="712800"/>
                                        <a:pt x="1073881" y="704519"/>
                                        <a:pt x="1080000" y="698400"/>
                                      </a:cubicBezTo>
                                      <a:cubicBezTo>
                                        <a:pt x="1093957" y="684443"/>
                                        <a:pt x="1105632" y="682656"/>
                                        <a:pt x="1123200" y="676800"/>
                                      </a:cubicBezTo>
                                      <a:cubicBezTo>
                                        <a:pt x="1135563" y="667528"/>
                                        <a:pt x="1158861" y="649223"/>
                                        <a:pt x="1173600" y="640800"/>
                                      </a:cubicBezTo>
                                      <a:cubicBezTo>
                                        <a:pt x="1182919" y="635475"/>
                                        <a:pt x="1192800" y="631200"/>
                                        <a:pt x="1202400" y="626400"/>
                                      </a:cubicBezTo>
                                      <a:cubicBezTo>
                                        <a:pt x="1207200" y="619200"/>
                                        <a:pt x="1210288" y="610498"/>
                                        <a:pt x="1216800" y="604800"/>
                                      </a:cubicBezTo>
                                      <a:cubicBezTo>
                                        <a:pt x="1247271" y="578138"/>
                                        <a:pt x="1251933" y="578689"/>
                                        <a:pt x="1281600" y="568800"/>
                                      </a:cubicBezTo>
                                      <a:cubicBezTo>
                                        <a:pt x="1320000" y="511200"/>
                                        <a:pt x="1269600" y="580800"/>
                                        <a:pt x="1317600" y="532800"/>
                                      </a:cubicBezTo>
                                      <a:cubicBezTo>
                                        <a:pt x="1367466" y="482934"/>
                                        <a:pt x="1279778" y="542533"/>
                                        <a:pt x="1368000" y="489600"/>
                                      </a:cubicBezTo>
                                      <a:cubicBezTo>
                                        <a:pt x="1397673" y="445091"/>
                                        <a:pt x="1364727" y="488509"/>
                                        <a:pt x="1404000" y="453600"/>
                                      </a:cubicBezTo>
                                      <a:cubicBezTo>
                                        <a:pt x="1469301" y="395555"/>
                                        <a:pt x="1421337" y="423331"/>
                                        <a:pt x="1476000" y="396000"/>
                                      </a:cubicBezTo>
                                      <a:cubicBezTo>
                                        <a:pt x="1488653" y="358040"/>
                                        <a:pt x="1474837" y="388755"/>
                                        <a:pt x="1504800" y="352800"/>
                                      </a:cubicBezTo>
                                      <a:cubicBezTo>
                                        <a:pt x="1554920" y="292656"/>
                                        <a:pt x="1477695" y="372705"/>
                                        <a:pt x="1540800" y="309600"/>
                                      </a:cubicBezTo>
                                      <a:cubicBezTo>
                                        <a:pt x="1543200" y="300000"/>
                                        <a:pt x="1543014" y="289347"/>
                                        <a:pt x="1548000" y="280800"/>
                                      </a:cubicBezTo>
                                      <a:cubicBezTo>
                                        <a:pt x="1564800" y="252000"/>
                                        <a:pt x="1593600" y="223200"/>
                                        <a:pt x="1612800" y="194400"/>
                                      </a:cubicBezTo>
                                      <a:cubicBezTo>
                                        <a:pt x="1617600" y="187200"/>
                                        <a:pt x="1623330" y="180540"/>
                                        <a:pt x="1627200" y="172800"/>
                                      </a:cubicBezTo>
                                      <a:cubicBezTo>
                                        <a:pt x="1667588" y="92024"/>
                                        <a:pt x="1588871" y="227276"/>
                                        <a:pt x="1648800" y="122400"/>
                                      </a:cubicBezTo>
                                      <a:cubicBezTo>
                                        <a:pt x="1662165" y="99010"/>
                                        <a:pt x="1664945" y="99055"/>
                                        <a:pt x="1684800" y="79200"/>
                                      </a:cubicBezTo>
                                      <a:cubicBezTo>
                                        <a:pt x="1704000" y="21600"/>
                                        <a:pt x="1675200" y="88800"/>
                                        <a:pt x="1713600" y="50400"/>
                                      </a:cubicBezTo>
                                      <a:cubicBezTo>
                                        <a:pt x="1718967" y="45033"/>
                                        <a:pt x="1717406" y="35588"/>
                                        <a:pt x="1720800" y="28800"/>
                                      </a:cubicBezTo>
                                      <a:cubicBezTo>
                                        <a:pt x="1736531" y="-2663"/>
                                        <a:pt x="1735200" y="18035"/>
                                        <a:pt x="1735200" y="0"/>
                                      </a:cubicBezTo>
                                    </a:path>
                                  </a:pathLst>
                                </a:custGeom>
                                <a:noFill/>
                                <a:ln w="13970" cap="flat" cmpd="sng" algn="ctr">
                                  <a:solidFill>
                                    <a:srgbClr val="6F6F74">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grpSp>
                          <wps:wsp>
                            <wps:cNvPr id="147" name="מחבר ישר 652"/>
                            <wps:cNvCnPr/>
                            <wps:spPr>
                              <a:xfrm>
                                <a:off x="2340000" y="633600"/>
                                <a:ext cx="276" cy="1432800"/>
                              </a:xfrm>
                              <a:prstGeom prst="line">
                                <a:avLst/>
                              </a:prstGeom>
                              <a:noFill/>
                              <a:ln w="9525" cap="flat" cmpd="sng" algn="ctr">
                                <a:solidFill>
                                  <a:srgbClr val="000000"/>
                                </a:solidFill>
                                <a:prstDash val="dash"/>
                                <a:round/>
                                <a:headEnd type="none" w="med" len="med"/>
                                <a:tailEnd type="none" w="med" len="med"/>
                              </a:ln>
                              <a:effectLst/>
                            </wps:spPr>
                            <wps:bodyPr/>
                          </wps:wsp>
                        </wpg:grpSp>
                        <wps:wsp>
                          <wps:cNvPr id="145" name="תיבת טקסט 2"/>
                          <wps:cNvSpPr txBox="1">
                            <a:spLocks noChangeArrowheads="1"/>
                          </wps:cNvSpPr>
                          <wps:spPr bwMode="auto">
                            <a:xfrm flipH="1">
                              <a:off x="2073600" y="2066400"/>
                              <a:ext cx="460772" cy="251460"/>
                            </a:xfrm>
                            <a:prstGeom prst="rect">
                              <a:avLst/>
                            </a:prstGeom>
                            <a:noFill/>
                            <a:ln w="9525">
                              <a:noFill/>
                              <a:miter lim="800000"/>
                              <a:headEnd/>
                              <a:tailEnd/>
                            </a:ln>
                          </wps:spPr>
                          <wps:txbx>
                            <w:txbxContent>
                              <w:p w:rsidR="007E5D98" w:rsidRDefault="007E5D98" w:rsidP="00192989">
                                <w:pPr>
                                  <w:bidi/>
                                  <w:rPr>
                                    <w:b/>
                                    <w:bCs/>
                                  </w:rPr>
                                </w:pPr>
                                <w:r>
                                  <w:rPr>
                                    <w:rFonts w:hint="cs"/>
                                    <w:b/>
                                    <w:bCs/>
                                    <w:rtl/>
                                  </w:rPr>
                                  <w:t>250</w:t>
                                </w:r>
                              </w:p>
                            </w:txbxContent>
                          </wps:txbx>
                          <wps:bodyPr rot="0" vert="horz" wrap="square" lIns="91440" tIns="45720" rIns="91440" bIns="45720" anchor="t" anchorCtr="0">
                            <a:noAutofit/>
                          </wps:bodyPr>
                        </wps:wsp>
                      </wpg:grpSp>
                      <wps:wsp>
                        <wps:cNvPr id="142" name="תיבת טקסט 2"/>
                        <wps:cNvSpPr txBox="1">
                          <a:spLocks noChangeArrowheads="1"/>
                        </wps:cNvSpPr>
                        <wps:spPr bwMode="auto">
                          <a:xfrm flipH="1">
                            <a:off x="1922400" y="1188000"/>
                            <a:ext cx="1242940" cy="720000"/>
                          </a:xfrm>
                          <a:prstGeom prst="rect">
                            <a:avLst/>
                          </a:prstGeom>
                          <a:noFill/>
                          <a:ln w="9525">
                            <a:noFill/>
                            <a:miter lim="800000"/>
                            <a:headEnd/>
                            <a:tailEnd/>
                          </a:ln>
                        </wps:spPr>
                        <wps:txbx>
                          <w:txbxContent>
                            <w:p w:rsidR="007E5D98" w:rsidRDefault="007E5D98" w:rsidP="00192989">
                              <w:pPr>
                                <w:bidi/>
                                <w:rPr>
                                  <w:b/>
                                  <w:color w:val="FEFEFE"/>
                                  <w:spacing w:val="10"/>
                                  <w:sz w:val="96"/>
                                  <w:szCs w:val="96"/>
                                  <w14:glow w14:rad="63500">
                                    <w14:srgbClr w14:val="6D6D76">
                                      <w14:alpha w14:val="60000"/>
                                    </w14:srgbClr>
                                  </w14:glow>
                                  <w14:textOutline w14:w="9525" w14:cap="flat" w14:cmpd="sng" w14:algn="ctr">
                                    <w14:solidFill>
                                      <w14:srgbClr w14:val="6F6F74"/>
                                    </w14:solidFill>
                                    <w14:prstDash w14:val="solid"/>
                                    <w14:round/>
                                  </w14:textOutline>
                                </w:rPr>
                              </w:pPr>
                              <w:r>
                                <w:rPr>
                                  <w:b/>
                                  <w:color w:val="FEFEFE"/>
                                  <w:spacing w:val="10"/>
                                  <w:sz w:val="96"/>
                                  <w:szCs w:val="96"/>
                                  <w14:glow w14:rad="63500">
                                    <w14:srgbClr w14:val="6D6D76">
                                      <w14:alpha w14:val="60000"/>
                                    </w14:srgbClr>
                                  </w14:glow>
                                  <w14:textOutline w14:w="9525" w14:cap="flat" w14:cmpd="sng" w14:algn="ctr">
                                    <w14:solidFill>
                                      <w14:srgbClr w14:val="6F6F74"/>
                                    </w14:solidFill>
                                    <w14:prstDash w14:val="solid"/>
                                    <w14:round/>
                                  </w14:textOutline>
                                </w:rPr>
                                <w:t>MC</w:t>
                              </w:r>
                            </w:p>
                          </w:txbxContent>
                        </wps:txbx>
                        <wps:bodyPr rot="0" vert="horz" wrap="square" lIns="91440" tIns="45720" rIns="91440" bIns="45720" anchor="t" anchorCtr="0">
                          <a:noAutofit/>
                        </wps:bodyPr>
                      </wps:wsp>
                      <wps:wsp>
                        <wps:cNvPr id="143" name="תיבת טקסט 2"/>
                        <wps:cNvSpPr txBox="1">
                          <a:spLocks noChangeArrowheads="1"/>
                        </wps:cNvSpPr>
                        <wps:spPr bwMode="auto">
                          <a:xfrm flipH="1">
                            <a:off x="4939200" y="1173600"/>
                            <a:ext cx="551495" cy="720000"/>
                          </a:xfrm>
                          <a:prstGeom prst="rect">
                            <a:avLst/>
                          </a:prstGeom>
                          <a:noFill/>
                          <a:ln w="9525">
                            <a:noFill/>
                            <a:miter lim="800000"/>
                            <a:headEnd/>
                            <a:tailEnd/>
                          </a:ln>
                        </wps:spPr>
                        <wps:txbx>
                          <w:txbxContent>
                            <w:p w:rsidR="007E5D98" w:rsidRDefault="007E5D98" w:rsidP="00192989">
                              <w:pPr>
                                <w:bidi/>
                                <w:rPr>
                                  <w:b/>
                                  <w:color w:val="FEFEFE"/>
                                  <w:spacing w:val="10"/>
                                  <w:sz w:val="96"/>
                                  <w:szCs w:val="96"/>
                                  <w14:glow w14:rad="63500">
                                    <w14:srgbClr w14:val="6D6D76">
                                      <w14:alpha w14:val="60000"/>
                                    </w14:srgbClr>
                                  </w14:glow>
                                  <w14:textOutline w14:w="9525" w14:cap="flat" w14:cmpd="sng" w14:algn="ctr">
                                    <w14:solidFill>
                                      <w14:srgbClr w14:val="6F6F74"/>
                                    </w14:solidFill>
                                    <w14:prstDash w14:val="solid"/>
                                    <w14:round/>
                                  </w14:textOutline>
                                </w:rPr>
                              </w:pPr>
                              <w:r>
                                <w:rPr>
                                  <w:b/>
                                  <w:color w:val="FEFEFE"/>
                                  <w:spacing w:val="10"/>
                                  <w:sz w:val="96"/>
                                  <w:szCs w:val="96"/>
                                  <w14:glow w14:rad="63500">
                                    <w14:srgbClr w14:val="6D6D76">
                                      <w14:alpha w14:val="60000"/>
                                    </w14:srgbClr>
                                  </w14:glow>
                                  <w14:textOutline w14:w="9525" w14:cap="flat" w14:cmpd="sng" w14:algn="ctr">
                                    <w14:solidFill>
                                      <w14:srgbClr w14:val="6F6F74"/>
                                    </w14:solidFill>
                                    <w14:prstDash w14:val="solid"/>
                                    <w14:round/>
                                  </w14:textOutline>
                                </w:rPr>
                                <w:t>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EB8440A" id="Group 660" o:spid="_x0000_s1177" style="position:absolute;left:0;text-align:left;margin-left:-11.15pt;margin-top:56.9pt;width:456.85pt;height:195.55pt;z-index:251711488" coordsize="58019,2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">
                <v:group id="קבוצה 657" o:spid="_x0000_s1178"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group id="קבוצה 655" o:spid="_x0000_s1179"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קבוצה 649" o:spid="_x0000_s1180"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קבוצה 641" o:spid="_x0000_s1181"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group id="קבוצה 638" o:spid="_x0000_s1182"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קבוצה 636" o:spid="_x0000_s1183"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קבוצה 634" o:spid="_x0000_s1184"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group id="קבוצה 632" o:spid="_x0000_s1185"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group id="קבוצה 630" o:spid="_x0000_s1186"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group id="קבוצה 581" o:spid="_x0000_s1187"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קבוצה 582" o:spid="_x0000_s1188"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group id="קבוצה 583" o:spid="_x0000_s1189"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group id="קבוצה 584" o:spid="_x0000_s1190"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group id="קבוצה 585" o:spid="_x0000_s1191"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group id="קבוצה 586" o:spid="_x0000_s1192"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group id="קבוצה 587" o:spid="_x0000_s1193"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קבוצה 588" o:spid="_x0000_s1194"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group id="קבוצה 589" o:spid="_x0000_s1195"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group id="קבוצה 590" o:spid="_x0000_s1196"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קבוצה 591" o:spid="_x0000_s1197" style="position:absolute;width:58019;height:24834" coordsize="5801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group id="קבוצה 592" o:spid="_x0000_s1198" style="position:absolute;width:58019;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group id="קבוצה 593" o:spid="_x0000_s1199"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group id="קבוצה 594" o:spid="_x0000_s1200"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group id="קבוצה 595" o:spid="_x0000_s1201" style="position:absolute;width:58023;height:24834" coordsize="5802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group id="קבוצה 596" o:spid="_x0000_s1202" style="position:absolute;left:1584;width:56439;height:24834" coordorigin="1584" coordsize="56439,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group id="קבוצה 597" o:spid="_x0000_s1203" style="position:absolute;left:5256;width:49673;height:24834" coordorigin="5256" coordsize="49673,24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תמונה 598" o:spid="_x0000_s1204" type="#_x0000_t75" style="position:absolute;left:5256;width:49657;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">
                                                                      <v:imagedata r:id="rId55" o:title="" croptop="32128f" cropbottom="15430f" cropleft="7427f" cropright="37892f"/>
                                                                    </v:shape>
                                                                    <v:shape id="תיבת טקסט 2" o:spid="_x0000_s1205" type="#_x0000_t202" style="position:absolute;left:22976;top:648;width:5753;height:40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">
                                                                      <v:textbox>
                                                                        <w:txbxContent>
                                                                          <w:p w:rsidR="007E5D98" w:rsidRDefault="007E5D98" w:rsidP="00192989">
                                                                            <w:pPr>
                                                                              <w:bidi/>
                                                                              <w:jc w:val="center"/>
                                                                              <w:rPr>
                                                                                <w:b/>
                                                                                <w:bCs/>
                                                                                <w:sz w:val="24"/>
                                                                                <w:szCs w:val="24"/>
                                                                              </w:rPr>
                                                                            </w:pPr>
                                                                            <w:r>
                                                                              <w:rPr>
                                                                                <w:rFonts w:hint="cs"/>
                                                                                <w:b/>
                                                                                <w:bCs/>
                                                                                <w:sz w:val="24"/>
                                                                                <w:szCs w:val="24"/>
                                                                                <w:rtl/>
                                                                              </w:rPr>
                                                                              <w:t>עלות שולית</w:t>
                                                                            </w:r>
                                                                          </w:p>
                                                                        </w:txbxContent>
                                                                      </v:textbox>
                                                                    </v:shape>
                                                                    <v:shape id="תיבת טקסט 2" o:spid="_x0000_s1206" type="#_x0000_t202" style="position:absolute;left:49176;top:1368;width:575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">
                                                                      <v:textbox>
                                                                        <w:txbxContent>
                                                                          <w:p w:rsidR="007E5D98" w:rsidRDefault="007E5D98" w:rsidP="00192989">
                                                                            <w:pPr>
                                                                              <w:bidi/>
                                                                              <w:jc w:val="center"/>
                                                                              <w:rPr>
                                                                                <w:b/>
                                                                                <w:bCs/>
                                                                                <w:sz w:val="24"/>
                                                                                <w:szCs w:val="24"/>
                                                                              </w:rPr>
                                                                            </w:pPr>
                                                                            <w:r>
                                                                              <w:rPr>
                                                                                <w:rFonts w:hint="cs"/>
                                                                                <w:b/>
                                                                                <w:bCs/>
                                                                                <w:sz w:val="24"/>
                                                                                <w:szCs w:val="24"/>
                                                                                <w:rtl/>
                                                                              </w:rPr>
                                                                              <w:t>היצע</w:t>
                                                                            </w:r>
                                                                          </w:p>
                                                                        </w:txbxContent>
                                                                      </v:textbox>
                                                                    </v:shape>
                                                                  </v:group>
                                                                  <v:shape id="תיבת טקסט 2" o:spid="_x0000_s1207" type="#_x0000_t202" style="position:absolute;left:1584;top:1944;width:6045;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" stroked="f">
                                                                    <v:textbox>
                                                                      <w:txbxContent>
                                                                        <w:p w:rsidR="007E5D98" w:rsidRDefault="007E5D98" w:rsidP="00192989">
                                                                          <w:pPr>
                                                                            <w:bidi/>
                                                                          </w:pPr>
                                                                          <w:r>
                                                                            <w:rPr>
                                                                              <w:rFonts w:hint="cs"/>
                                                                              <w:rtl/>
                                                                            </w:rPr>
                                                                            <w:t>שקלים</w:t>
                                                                          </w:r>
                                                                        </w:p>
                                                                      </w:txbxContent>
                                                                    </v:textbox>
                                                                  </v:shape>
                                                                  <v:shape id="תיבת טקסט 2" o:spid="_x0000_s1208" type="#_x0000_t202" style="position:absolute;left:53280;top:19152;width:474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" filled="f" stroked="f">
                                                                    <v:textbox>
                                                                      <w:txbxContent>
                                                                        <w:p w:rsidR="007E5D98" w:rsidRDefault="007E5D98" w:rsidP="00192989">
                                                                          <w:pPr>
                                                                            <w:bidi/>
                                                                          </w:pPr>
                                                                          <w:r>
                                                                            <w:rPr>
                                                                              <w:rFonts w:hint="cs"/>
                                                                              <w:rtl/>
                                                                            </w:rPr>
                                                                            <w:t>כמות</w:t>
                                                                          </w:r>
                                                                        </w:p>
                                                                      </w:txbxContent>
                                                                    </v:textbox>
                                                                  </v:shape>
                                                                  <v:shape id="תיבת טקסט 2" o:spid="_x0000_s1209" type="#_x0000_t202" style="position:absolute;left:29304;top:1728;width:460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" stroked="f">
                                                                    <v:textbox>
                                                                      <w:txbxContent>
                                                                        <w:p w:rsidR="007E5D98" w:rsidRDefault="007E5D98" w:rsidP="00192989">
                                                                          <w:pPr>
                                                                            <w:bidi/>
                                                                          </w:pPr>
                                                                          <w:r>
                                                                            <w:rPr>
                                                                              <w:rFonts w:hint="cs"/>
                                                                              <w:rtl/>
                                                                            </w:rPr>
                                                                            <w:t>מחיר</w:t>
                                                                          </w:r>
                                                                        </w:p>
                                                                      </w:txbxContent>
                                                                    </v:textbox>
                                                                  </v:shape>
                                                                  <v:shape id="תיבת טקסט 2" o:spid="_x0000_s1210" type="#_x0000_t202" style="position:absolute;left:28296;top:19944;width:4673;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" stroked="f">
                                                                    <v:textbox>
                                                                      <w:txbxContent>
                                                                        <w:p w:rsidR="007E5D98" w:rsidRDefault="007E5D98" w:rsidP="00192989">
                                                                          <w:pPr>
                                                                            <w:bidi/>
                                                                          </w:pPr>
                                                                          <w:r>
                                                                            <w:rPr>
                                                                              <w:rFonts w:hint="cs"/>
                                                                              <w:rtl/>
                                                                            </w:rPr>
                                                                            <w:t>כמות</w:t>
                                                                          </w:r>
                                                                        </w:p>
                                                                      </w:txbxContent>
                                                                    </v:textbox>
                                                                  </v:shape>
                                                                </v:group>
                                                                <v:line id="מחבר ישר 605" o:spid="_x0000_s1211" style="position:absolute;visibility:visible;mso-wrap-style:square" from="19728,10224" to="45720,10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">
                                                                  <v:stroke dashstyle="dash"/>
                                                                </v:line>
                                                                <v:shape id="תיבת טקסט 2" o:spid="_x0000_s1212" type="#_x0000_t202" style="position:absolute;top:12384;width:6045;height:41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" filled="f" stroked="f">
                                                                  <v:textbox>
                                                                    <w:txbxContent>
                                                                      <w:p w:rsidR="007E5D98" w:rsidRDefault="007E5D98" w:rsidP="00192989">
                                                                        <w:pPr>
                                                                          <w:bidi/>
                                                                          <w:rPr>
                                                                            <w:b/>
                                                                            <w:bCs/>
                                                                          </w:rPr>
                                                                        </w:pPr>
                                                                        <w:r>
                                                                          <w:rPr>
                                                                            <w:rFonts w:hint="cs"/>
                                                                            <w:b/>
                                                                            <w:bCs/>
                                                                            <w:rtl/>
                                                                          </w:rPr>
                                                                          <w:t>מחיר השוק</w:t>
                                                                        </w:r>
                                                                      </w:p>
                                                                    </w:txbxContent>
                                                                  </v:textbox>
                                                                </v:shape>
                                                              </v:group>
                                                              <v:line id="מחבר ישר 607" o:spid="_x0000_s1213" style="position:absolute;flip:x;visibility:visible;mso-wrap-style:square" from="45720,10008" to="45722,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">
                                                                <v:stroke dashstyle="dash"/>
                                                              </v:line>
                                                            </v:group>
                                                            <v:shape id="תיבת טקסט 2" o:spid="_x0000_s1214" type="#_x0000_t202" style="position:absolute;left:31392;top:9216;width:3369;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" filled="f" stroked="f">
                                                              <v:textbox>
                                                                <w:txbxContent>
                                                                  <w:p w:rsidR="007E5D98" w:rsidRDefault="007E5D98" w:rsidP="00192989">
                                                                    <w:pPr>
                                                                      <w:bidi/>
                                                                      <w:rPr>
                                                                        <w:b/>
                                                                        <w:bCs/>
                                                                      </w:rPr>
                                                                    </w:pPr>
                                                                    <w:r>
                                                                      <w:rPr>
                                                                        <w:rFonts w:hint="cs"/>
                                                                        <w:b/>
                                                                        <w:bCs/>
                                                                        <w:rtl/>
                                                                      </w:rPr>
                                                                      <w:t>15</w:t>
                                                                    </w:r>
                                                                  </w:p>
                                                                </w:txbxContent>
                                                              </v:textbox>
                                                            </v:shape>
                                                          </v:group>
                                                          <v:shape id="תיבת טקסט 2" o:spid="_x0000_s1215" type="#_x0000_t202" style="position:absolute;left:43056;top:20299;width:4608;height:25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" filled="f" stroked="f">
                                                            <v:textbox>
                                                              <w:txbxContent>
                                                                <w:p w:rsidR="007E5D98" w:rsidRDefault="007E5D98" w:rsidP="00192989">
                                                                  <w:pPr>
                                                                    <w:bidi/>
                                                                    <w:rPr>
                                                                      <w:b/>
                                                                      <w:bCs/>
                                                                    </w:rPr>
                                                                  </w:pPr>
                                                                  <w:r>
                                                                    <w:rPr>
                                                                      <w:rFonts w:hint="cs"/>
                                                                      <w:b/>
                                                                      <w:bCs/>
                                                                      <w:rtl/>
                                                                    </w:rPr>
                                                                    <w:t>200</w:t>
                                                                  </w:r>
                                                                </w:p>
                                                              </w:txbxContent>
                                                            </v:textbox>
                                                          </v:shape>
                                                        </v:group>
                                                        <v:shape id="תיבת טקסט 2" o:spid="_x0000_s1216" type="#_x0000_t202" style="position:absolute;left:5255;top:13032;width:3369;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" filled="f" stroked="f">
                                                          <v:textbox>
                                                            <w:txbxContent>
                                                              <w:p w:rsidR="007E5D98" w:rsidRDefault="007E5D98" w:rsidP="00192989">
                                                                <w:pPr>
                                                                  <w:bidi/>
                                                                  <w:rPr>
                                                                    <w:b/>
                                                                    <w:bCs/>
                                                                  </w:rPr>
                                                                </w:pPr>
                                                                <w:r>
                                                                  <w:rPr>
                                                                    <w:rFonts w:hint="cs"/>
                                                                    <w:b/>
                                                                    <w:bCs/>
                                                                    <w:rtl/>
                                                                  </w:rPr>
                                                                  <w:t>10</w:t>
                                                                </w:r>
                                                              </w:p>
                                                            </w:txbxContent>
                                                          </v:textbox>
                                                        </v:shape>
                                                      </v:group>
                                                      <v:line id="מחבר ישר 611" o:spid="_x0000_s1217" style="position:absolute;visibility:visible;mso-wrap-style:square" from="7920,14040" to="41040,14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">
                                                        <v:stroke dashstyle="dash"/>
                                                      </v:line>
                                                      <v:line id="מחבר ישר 612" o:spid="_x0000_s1218" style="position:absolute;visibility:visible;mso-wrap-style:square" from="14688,14400" to="14688,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">
                                                        <v:stroke dashstyle="dash"/>
                                                      </v:line>
                                                    </v:group>
                                                    <v:shape id="תיבת טקסט 2" o:spid="_x0000_s1219" type="#_x0000_t202" style="position:absolute;left:12240;top:20664;width:4392;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" filled="f" stroked="f">
                                                      <v:textbox>
                                                        <w:txbxContent>
                                                          <w:p w:rsidR="007E5D98" w:rsidRDefault="007E5D98" w:rsidP="00192989">
                                                            <w:pPr>
                                                              <w:bidi/>
                                                              <w:rPr>
                                                                <w:b/>
                                                                <w:bCs/>
                                                              </w:rPr>
                                                            </w:pPr>
                                                            <w:r>
                                                              <w:rPr>
                                                                <w:rFonts w:hint="cs"/>
                                                                <w:b/>
                                                                <w:bCs/>
                                                                <w:rtl/>
                                                              </w:rPr>
                                                              <w:t>160</w:t>
                                                            </w:r>
                                                          </w:p>
                                                        </w:txbxContent>
                                                      </v:textbox>
                                                    </v:shape>
                                                  </v:group>
                                                  <v:line id="מחבר ישר 614" o:spid="_x0000_s1220" style="position:absolute;visibility:visible;mso-wrap-style:square" from="41040,14400" to="41040,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">
                                                    <v:stroke dashstyle="dash"/>
                                                  </v:line>
                                                </v:group>
                                                <v:shape id="תיבת טקסט 2" o:spid="_x0000_s1221" type="#_x0000_t202" style="position:absolute;left:38664;top:20376;width:4392;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" filled="f" stroked="f">
                                                  <v:textbox>
                                                    <w:txbxContent>
                                                      <w:p w:rsidR="007E5D98" w:rsidRDefault="007E5D98" w:rsidP="00192989">
                                                        <w:pPr>
                                                          <w:bidi/>
                                                          <w:rPr>
                                                            <w:b/>
                                                            <w:bCs/>
                                                          </w:rPr>
                                                        </w:pPr>
                                                        <w:r>
                                                          <w:rPr>
                                                            <w:rFonts w:hint="cs"/>
                                                            <w:b/>
                                                            <w:bCs/>
                                                            <w:rtl/>
                                                          </w:rPr>
                                                          <w:t>160</w:t>
                                                        </w:r>
                                                      </w:p>
                                                    </w:txbxContent>
                                                  </v:textbox>
                                                </v:shape>
                                              </v:group>
                                              <v:oval id="אליפסה 616" o:spid="_x0000_s1222" style="position:absolute;left:40464;top:14040;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" fillcolor="black" strokeweight="1.1pt"/>
                                              <v:oval id="אליפסה 617" o:spid="_x0000_s1223" style="position:absolute;left:45288;top:10008;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" fillcolor="black" strokeweight="1.1pt"/>
                                            </v:group>
                                            <v:line id="מחבר ישר 618" o:spid="_x0000_s1224" style="position:absolute;visibility:visible;mso-wrap-style:square" from="7920,6624" to="49536,6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">
                                              <v:stroke dashstyle="dash"/>
                                            </v:line>
                                          </v:group>
                                          <v:line id="מחבר ישר 619" o:spid="_x0000_s1225" style="position:absolute;flip:x;visibility:visible;mso-wrap-style:square" from="49536,6408" to="49538,20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">
                                            <v:stroke dashstyle="dash"/>
                                          </v:line>
                                          <v:shape id="תיבת טקסט 2" o:spid="_x0000_s1226" type="#_x0000_t202" style="position:absolute;left:46440;top:20376;width:4607;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" filled="f" stroked="f">
                                            <v:textbox>
                                              <w:txbxContent>
                                                <w:p w:rsidR="007E5D98" w:rsidRDefault="007E5D98" w:rsidP="00192989">
                                                  <w:pPr>
                                                    <w:bidi/>
                                                    <w:rPr>
                                                      <w:b/>
                                                      <w:bCs/>
                                                    </w:rPr>
                                                  </w:pPr>
                                                  <w:r>
                                                    <w:rPr>
                                                      <w:rFonts w:hint="cs"/>
                                                      <w:b/>
                                                      <w:bCs/>
                                                      <w:rtl/>
                                                    </w:rPr>
                                                    <w:t>250</w:t>
                                                  </w:r>
                                                </w:p>
                                              </w:txbxContent>
                                            </v:textbox>
                                          </v:shape>
                                        </v:group>
                                        <v:oval id="אליפסה 621" o:spid="_x0000_s1227" style="position:absolute;left:49176;top:6624;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" fillcolor="black" strokeweight="1.1pt"/>
                                        <v:oval id="אליפסה 622" o:spid="_x0000_s1228" style="position:absolute;left:22968;top:6192;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" fillcolor="black" strokeweight="1.1pt"/>
                                        <v:oval id="אליפסה 623" o:spid="_x0000_s1229" style="position:absolute;left:14688;top:13680;width:78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" fillcolor="black" strokeweight="1.1pt"/>
                                        <v:oval id="אליפסה 624" o:spid="_x0000_s1230" style="position:absolute;left:19008;top:10008;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" fillcolor="black" strokeweight="1.1pt"/>
                                      </v:group>
                                      <v:shape id="תיבת טקסט 2" o:spid="_x0000_s1231" type="#_x0000_t202" style="position:absolute;left:31320;top:13104;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" filled="f" stroked="f">
                                        <v:textbox>
                                          <w:txbxContent>
                                            <w:p w:rsidR="007E5D98" w:rsidRDefault="007E5D98" w:rsidP="00192989">
                                              <w:pPr>
                                                <w:bidi/>
                                                <w:rPr>
                                                  <w:b/>
                                                  <w:bCs/>
                                                </w:rPr>
                                              </w:pPr>
                                              <w:r>
                                                <w:rPr>
                                                  <w:rFonts w:hint="cs"/>
                                                  <w:b/>
                                                  <w:bCs/>
                                                  <w:rtl/>
                                                </w:rPr>
                                                <w:t>10</w:t>
                                              </w:r>
                                            </w:p>
                                          </w:txbxContent>
                                        </v:textbox>
                                      </v:shape>
                                      <v:shape id="תיבת טקסט 2" o:spid="_x0000_s1232" type="#_x0000_t202" style="position:absolute;left:31392;top:5544;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" filled="f" stroked="f">
                                        <v:textbox>
                                          <w:txbxContent>
                                            <w:p w:rsidR="007E5D98" w:rsidRDefault="007E5D98" w:rsidP="00192989">
                                              <w:pPr>
                                                <w:bidi/>
                                                <w:rPr>
                                                  <w:b/>
                                                  <w:bCs/>
                                                </w:rPr>
                                              </w:pPr>
                                              <w:r>
                                                <w:rPr>
                                                  <w:rFonts w:hint="cs"/>
                                                  <w:b/>
                                                  <w:bCs/>
                                                  <w:rtl/>
                                                </w:rPr>
                                                <w:t>21</w:t>
                                              </w:r>
                                            </w:p>
                                          </w:txbxContent>
                                        </v:textbox>
                                      </v:shape>
                                    </v:group>
                                    <v:shape id="תיבת טקסט 2" o:spid="_x0000_s1233" type="#_x0000_t202" style="position:absolute;left:5328;top:5544;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" filled="f" stroked="f">
                                      <v:textbox>
                                        <w:txbxContent>
                                          <w:p w:rsidR="007E5D98" w:rsidRDefault="007E5D98" w:rsidP="00192989">
                                            <w:pPr>
                                              <w:bidi/>
                                              <w:rPr>
                                                <w:b/>
                                                <w:bCs/>
                                              </w:rPr>
                                            </w:pPr>
                                            <w:r>
                                              <w:rPr>
                                                <w:rFonts w:hint="cs"/>
                                                <w:b/>
                                                <w:bCs/>
                                                <w:rtl/>
                                              </w:rPr>
                                              <w:t>21</w:t>
                                            </w:r>
                                          </w:p>
                                        </w:txbxContent>
                                      </v:textbox>
                                    </v:shape>
                                  </v:group>
                                  <v:shape id="תיבת טקסט 2" o:spid="_x0000_s1234" type="#_x0000_t202" style="position:absolute;left:5400;top:16632;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" filled="f" stroked="f">
                                    <v:textbox>
                                      <w:txbxContent>
                                        <w:p w:rsidR="007E5D98" w:rsidRDefault="007E5D98" w:rsidP="00192989">
                                          <w:pPr>
                                            <w:bidi/>
                                            <w:rPr>
                                              <w:b/>
                                              <w:bCs/>
                                            </w:rPr>
                                          </w:pPr>
                                          <w:r>
                                            <w:rPr>
                                              <w:rFonts w:hint="cs"/>
                                              <w:b/>
                                              <w:bCs/>
                                              <w:rtl/>
                                            </w:rPr>
                                            <w:t>4</w:t>
                                          </w:r>
                                        </w:p>
                                      </w:txbxContent>
                                    </v:textbox>
                                  </v:shape>
                                  <v:shape id="תיבת טקסט 2" o:spid="_x0000_s1235" type="#_x0000_t202" style="position:absolute;left:6551;top:20448;width:3369;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" filled="f" stroked="f">
                                    <v:textbox>
                                      <w:txbxContent>
                                        <w:p w:rsidR="007E5D98" w:rsidRDefault="007E5D98" w:rsidP="00192989">
                                          <w:pPr>
                                            <w:bidi/>
                                            <w:rPr>
                                              <w:b/>
                                              <w:bCs/>
                                            </w:rPr>
                                          </w:pPr>
                                          <w:r>
                                            <w:rPr>
                                              <w:rFonts w:hint="cs"/>
                                              <w:b/>
                                              <w:bCs/>
                                              <w:rtl/>
                                            </w:rPr>
                                            <w:t>1</w:t>
                                          </w:r>
                                        </w:p>
                                      </w:txbxContent>
                                    </v:textbox>
                                  </v:shape>
                                </v:group>
                                <v:line id="מחבר ישר 631" o:spid="_x0000_s1236" style="position:absolute;visibility:visible;mso-wrap-style:square" from="8696,18030" to="8696,2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">
                                  <v:stroke dashstyle="dash"/>
                                </v:line>
                              </v:group>
                              <v:line id="מחבר ישר 633" o:spid="_x0000_s1237" style="position:absolute;flip:y;visibility:visible;mso-wrap-style:square" from="8640,17784" to="35424,1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">
                                <v:stroke dashstyle="dash"/>
                              </v:line>
                            </v:group>
                            <v:line id="מחבר ישר 635" o:spid="_x0000_s1238" style="position:absolute;flip:x;visibility:visible;mso-wrap-style:square" from="34776,17784" to="34776,20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">
                              <v:stroke dashstyle="dash"/>
                            </v:line>
                          </v:group>
                          <v:shape id="תיבת טקסט 2" o:spid="_x0000_s1239" type="#_x0000_t202" style="position:absolute;left:32616;top:20304;width:3368;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" filled="f" stroked="f">
                            <v:textbox>
                              <w:txbxContent>
                                <w:p w:rsidR="007E5D98" w:rsidRDefault="007E5D98" w:rsidP="00192989">
                                  <w:pPr>
                                    <w:bidi/>
                                    <w:rPr>
                                      <w:b/>
                                      <w:bCs/>
                                    </w:rPr>
                                  </w:pPr>
                                  <w:r>
                                    <w:rPr>
                                      <w:rFonts w:hint="cs"/>
                                      <w:b/>
                                      <w:bCs/>
                                      <w:rtl/>
                                    </w:rPr>
                                    <w:t>1</w:t>
                                  </w:r>
                                </w:p>
                              </w:txbxContent>
                            </v:textbox>
                          </v:shape>
                        </v:group>
                        <v:oval id="אליפסה 639" o:spid="_x0000_s1240" style="position:absolute;left:34632;top:17712;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" fillcolor="black" strokeweight="1.1pt"/>
                        <v:oval id="אליפסה 640" o:spid="_x0000_s1241" style="position:absolute;left:8208;top:17712;width:792;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" fillcolor="black" strokeweight="1.1pt"/>
                      </v:group>
                      <v:shape id="צורה חופשית: צורה 648" o:spid="_x0000_s1242" style="position:absolute;left:34128;top:4320;width:17352;height:13968;visibility:visible;mso-wrap-style:square;v-text-anchor:middle" coordsize="1735227,139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" path="m,1396800v21600,-14400,40172,-34991,64800,-43200c72000,1351200,79766,1350086,86400,1346400v15129,-8405,43200,-28800,43200,-28800c134400,1310400,137881,1302119,144000,1296000v8485,-8485,18381,-15646,28800,-21600c180834,1269809,216965,1261559,223200,1260000v61903,-41268,-16419,8209,43200,-21600c274140,1234530,280260,1227870,288000,1224000v6788,-3394,14812,-3806,21600,-7200c343181,1200010,320953,1204685,352800,1180800v11195,-8397,23483,-15342,36000,-21600c406019,1150591,427706,1143831,446400,1137600v15924,-15924,23152,-25976,43200,-36000c496388,1098206,504000,1096800,511200,1094400v4800,-7200,7643,-16194,14400,-21600c531526,1068059,540566,1069286,547200,1065600v15129,-8405,26781,-23327,43200,-28800c597600,1034400,605212,1032994,612000,1029600v7740,-3870,13860,-10530,21600,-14400c640388,1011806,648412,1011394,655200,1008000v55830,-27915,-11092,-3503,43200,-21600c705600,979200,713481,972622,720000,964800v5540,-6648,7359,-16570,14400,-21600c744917,935688,758840,934580,770400,928800v26814,-13407,19315,-16096,43200,-36000c820248,887260,828000,883200,835200,878400v4800,-7200,8281,-15481,14400,-21600c860261,846139,914543,811104,921600,806400v7200,-4800,14677,-9208,21600,-14400c952800,784800,961824,776760,972000,770400v9102,-5689,19481,-9075,28800,-14400c1008313,751707,1014660,745470,1022400,741600v59619,-29809,-18703,19668,43200,-21600c1070400,712800,1073881,704519,1080000,698400v13957,-13957,25632,-15744,43200,-21600c1135563,667528,1158861,649223,1173600,640800v9319,-5325,19200,-9600,28800,-14400c1207200,619200,1210288,610498,1216800,604800v30471,-26662,35133,-26111,64800,-36000c1320000,511200,1269600,580800,1317600,532800v49866,-49866,-37822,9733,50400,-43200c1397673,445091,1364727,488509,1404000,453600v65301,-58045,17337,-30269,72000,-57600c1488653,358040,1474837,388755,1504800,352800v50120,-60144,-27105,19905,36000,-43200c1543200,300000,1543014,289347,1548000,280800v16800,-28800,45600,-57600,64800,-86400c1617600,187200,1623330,180540,1627200,172800v40388,-80776,-38329,54476,21600,-50400c1662165,99010,1664945,99055,1684800,79200v19200,-57600,-9600,9600,28800,-28800c1718967,45033,1717406,35588,1720800,28800,1736531,-2663,1735200,18035,1735200,e" filled="f" strokecolor="#505053" strokeweight="1.1pt">
                        <v:path arrowok="t" o:connecttype="custom" o:connectlocs="0,1396800;64800,1353600;86400,1346400;129600,1317600;144000,1296000;172800,1274400;223200,1260000;266400,1238400;288000,1224000;309600,1216800;352800,1180800;388800,1159200;446400,1137600;489600,1101600;511200,1094400;525600,1072800;547200,1065600;590400,1036800;612000,1029600;633600,1015200;655200,1008000;698400,986400;720000,964800;734400,943200;770400,928800;813600,892800;835200,878400;849600,856800;921600,806400;943200,792000;972000,770400;1000800,756000;1022400,741600;1065600,720000;1080000,698400;1123200,676800;1173600,640800;1202400,626400;1216800,604800;1281600,568800;1317600,532800;1368000,489600;1404000,453600;1476000,396000;1504800,352800;1540800,309600;1548000,280800;1612800,194400;1627200,172800;1648800,122400;1684800,79200;1713600,50400;1720800,28800;1735200,0" o:connectangles="0,0,0,0,0,0,0,0,0,0,0,0,0,0,0,0,0,0,0,0,0,0,0,0,0,0,0,0,0,0,0,0,0,0,0,0,0,0,0,0,0,0,0,0,0,0,0,0,0,0,0,0,0,0"/>
                      </v:shape>
                    </v:group>
                    <v:line id="מחבר ישר 652" o:spid="_x0000_s1243" style="position:absolute;visibility:visible;mso-wrap-style:square" from="23400,6336" to="23402,2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">
                      <v:stroke dashstyle="dash"/>
                    </v:line>
                  </v:group>
                  <v:shape id="תיבת טקסט 2" o:spid="_x0000_s1244" type="#_x0000_t202" style="position:absolute;left:20736;top:20664;width:4607;height:251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" filled="f" stroked="f">
                    <v:textbox>
                      <w:txbxContent>
                        <w:p w:rsidR="007E5D98" w:rsidRDefault="007E5D98" w:rsidP="00192989">
                          <w:pPr>
                            <w:bidi/>
                            <w:rPr>
                              <w:b/>
                              <w:bCs/>
                            </w:rPr>
                          </w:pPr>
                          <w:r>
                            <w:rPr>
                              <w:rFonts w:hint="cs"/>
                              <w:b/>
                              <w:bCs/>
                              <w:rtl/>
                            </w:rPr>
                            <w:t>250</w:t>
                          </w:r>
                        </w:p>
                      </w:txbxContent>
                    </v:textbox>
                  </v:shape>
                </v:group>
                <v:shape id="תיבת טקסט 2" o:spid="_x0000_s1245" type="#_x0000_t202" style="position:absolute;left:19224;top:11880;width:12429;height:72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" filled="f" stroked="f">
                  <v:textbox>
                    <w:txbxContent>
                      <w:p w:rsidR="007E5D98" w:rsidRDefault="007E5D98" w:rsidP="00192989">
                        <w:pPr>
                          <w:bidi/>
                          <w:rPr>
                            <w:b/>
                            <w:color w:val="FEFEFE"/>
                            <w:spacing w:val="10"/>
                            <w:sz w:val="96"/>
                            <w:szCs w:val="96"/>
                            <w14:glow w14:rad="63500">
                              <w14:srgbClr w14:val="6D6D76">
                                <w14:alpha w14:val="60000"/>
                              </w14:srgbClr>
                            </w14:glow>
                            <w14:textOutline w14:w="9525" w14:cap="flat" w14:cmpd="sng" w14:algn="ctr">
                              <w14:solidFill>
                                <w14:srgbClr w14:val="6F6F74"/>
                              </w14:solidFill>
                              <w14:prstDash w14:val="solid"/>
                              <w14:round/>
                            </w14:textOutline>
                          </w:rPr>
                        </w:pPr>
                        <w:r>
                          <w:rPr>
                            <w:b/>
                            <w:color w:val="FEFEFE"/>
                            <w:spacing w:val="10"/>
                            <w:sz w:val="96"/>
                            <w:szCs w:val="96"/>
                            <w14:glow w14:rad="63500">
                              <w14:srgbClr w14:val="6D6D76">
                                <w14:alpha w14:val="60000"/>
                              </w14:srgbClr>
                            </w14:glow>
                            <w14:textOutline w14:w="9525" w14:cap="flat" w14:cmpd="sng" w14:algn="ctr">
                              <w14:solidFill>
                                <w14:srgbClr w14:val="6F6F74"/>
                              </w14:solidFill>
                              <w14:prstDash w14:val="solid"/>
                              <w14:round/>
                            </w14:textOutline>
                          </w:rPr>
                          <w:t>MC</w:t>
                        </w:r>
                      </w:p>
                    </w:txbxContent>
                  </v:textbox>
                </v:shape>
                <v:shape id="תיבת טקסט 2" o:spid="_x0000_s1246" type="#_x0000_t202" style="position:absolute;left:49392;top:11736;width:5514;height:72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" filled="f" stroked="f">
                  <v:textbox>
                    <w:txbxContent>
                      <w:p w:rsidR="007E5D98" w:rsidRDefault="007E5D98" w:rsidP="00192989">
                        <w:pPr>
                          <w:bidi/>
                          <w:rPr>
                            <w:b/>
                            <w:color w:val="FEFEFE"/>
                            <w:spacing w:val="10"/>
                            <w:sz w:val="96"/>
                            <w:szCs w:val="96"/>
                            <w14:glow w14:rad="63500">
                              <w14:srgbClr w14:val="6D6D76">
                                <w14:alpha w14:val="60000"/>
                              </w14:srgbClr>
                            </w14:glow>
                            <w14:textOutline w14:w="9525" w14:cap="flat" w14:cmpd="sng" w14:algn="ctr">
                              <w14:solidFill>
                                <w14:srgbClr w14:val="6F6F74"/>
                              </w14:solidFill>
                              <w14:prstDash w14:val="solid"/>
                              <w14:round/>
                            </w14:textOutline>
                          </w:rPr>
                        </w:pPr>
                        <w:r>
                          <w:rPr>
                            <w:b/>
                            <w:color w:val="FEFEFE"/>
                            <w:spacing w:val="10"/>
                            <w:sz w:val="96"/>
                            <w:szCs w:val="96"/>
                            <w14:glow w14:rad="63500">
                              <w14:srgbClr w14:val="6D6D76">
                                <w14:alpha w14:val="60000"/>
                              </w14:srgbClr>
                            </w14:glow>
                            <w14:textOutline w14:w="9525" w14:cap="flat" w14:cmpd="sng" w14:algn="ctr">
                              <w14:solidFill>
                                <w14:srgbClr w14:val="6F6F74"/>
                              </w14:solidFill>
                              <w14:prstDash w14:val="solid"/>
                              <w14:round/>
                            </w14:textOutline>
                          </w:rPr>
                          <w:t>S</w:t>
                        </w:r>
                      </w:p>
                    </w:txbxContent>
                  </v:textbox>
                </v:shape>
              </v:group>
            </w:pict>
          </mc:Fallback>
        </mc:AlternateConten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b/>
          <w:bCs/>
          <w:rtl/>
          <w:lang w:bidi="he-IL"/>
        </w:rPr>
        <w:t>מחיר</w:t>
      </w:r>
      <w:r w:rsidRPr="0041143A">
        <w:rPr>
          <w:rFonts w:ascii="David" w:eastAsia="David" w:hAnsi="David" w:cs="David"/>
          <w:b/>
          <w:bCs/>
          <w:rtl/>
        </w:rPr>
        <w:t xml:space="preserve"> </w:t>
      </w:r>
      <w:r w:rsidRPr="0041143A">
        <w:rPr>
          <w:rFonts w:ascii="David" w:eastAsia="David" w:hAnsi="David" w:cs="David"/>
          <w:b/>
          <w:bCs/>
          <w:rtl/>
          <w:lang w:bidi="he-IL"/>
        </w:rPr>
        <w:t>השוק</w:t>
      </w:r>
      <w:r w:rsidRPr="0041143A">
        <w:rPr>
          <w:rFonts w:ascii="David" w:eastAsia="David" w:hAnsi="David" w:cs="David"/>
          <w:b/>
          <w:bCs/>
          <w:rtl/>
        </w:rPr>
        <w:t xml:space="preserve"> </w:t>
      </w:r>
      <w:r w:rsidRPr="0041143A">
        <w:rPr>
          <w:rFonts w:ascii="David" w:eastAsia="David" w:hAnsi="David" w:cs="David"/>
          <w:b/>
          <w:bCs/>
          <w:rtl/>
          <w:lang w:bidi="he-IL"/>
        </w:rPr>
        <w:t>היה</w:t>
      </w:r>
      <w:r w:rsidRPr="0041143A">
        <w:rPr>
          <w:rFonts w:ascii="David" w:eastAsia="David" w:hAnsi="David" w:cs="David"/>
          <w:b/>
          <w:bCs/>
          <w:rtl/>
        </w:rPr>
        <w:t xml:space="preserve"> 4 </w:t>
      </w:r>
      <w:r w:rsidRPr="0041143A">
        <w:rPr>
          <w:rFonts w:ascii="David" w:eastAsia="David" w:hAnsi="David" w:cs="David"/>
          <w:b/>
          <w:bCs/>
          <w:rtl/>
          <w:lang w:bidi="he-IL"/>
        </w:rPr>
        <w:t>שקלים</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מייצר</w:t>
      </w:r>
      <w:r w:rsidRPr="0041143A">
        <w:rPr>
          <w:rFonts w:ascii="David" w:eastAsia="David" w:hAnsi="David" w:cs="David"/>
          <w:rtl/>
        </w:rPr>
        <w:t xml:space="preserve"> </w:t>
      </w:r>
      <w:r w:rsidRPr="0041143A">
        <w:rPr>
          <w:rFonts w:ascii="David" w:eastAsia="David" w:hAnsi="David" w:cs="David"/>
          <w:rtl/>
          <w:lang w:bidi="he-IL"/>
        </w:rPr>
        <w:t>יחידה</w:t>
      </w:r>
      <w:r w:rsidRPr="0041143A">
        <w:rPr>
          <w:rFonts w:ascii="David" w:eastAsia="David" w:hAnsi="David" w:cs="David"/>
          <w:rtl/>
        </w:rPr>
        <w:t xml:space="preserve"> </w:t>
      </w:r>
      <w:r w:rsidRPr="0041143A">
        <w:rPr>
          <w:rFonts w:ascii="David" w:eastAsia="David" w:hAnsi="David" w:cs="David"/>
          <w:rtl/>
          <w:lang w:bidi="he-IL"/>
        </w:rPr>
        <w:t>אחת</w:t>
      </w:r>
      <w:r w:rsidRPr="0041143A">
        <w:rPr>
          <w:rFonts w:ascii="David" w:eastAsia="David" w:hAnsi="David" w:cs="David"/>
          <w:b/>
          <w:bCs/>
          <w:rtl/>
        </w:rPr>
        <w:t xml:space="preserve"> . </w:t>
      </w:r>
      <w:r w:rsidRPr="0041143A">
        <w:rPr>
          <w:rFonts w:ascii="David" w:eastAsia="David" w:hAnsi="David" w:cs="David"/>
          <w:rtl/>
          <w:lang w:bidi="he-IL"/>
        </w:rPr>
        <w:t>בכל</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נמוך</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 xml:space="preserve">-4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ירצה</w:t>
      </w:r>
      <w:r w:rsidRPr="0041143A">
        <w:rPr>
          <w:rFonts w:ascii="David" w:eastAsia="David" w:hAnsi="David" w:cs="David"/>
          <w:rtl/>
        </w:rPr>
        <w:t xml:space="preserve"> </w:t>
      </w:r>
      <w:r w:rsidRPr="0041143A">
        <w:rPr>
          <w:rFonts w:ascii="David" w:eastAsia="David" w:hAnsi="David" w:cs="David"/>
          <w:rtl/>
          <w:lang w:bidi="he-IL"/>
        </w:rPr>
        <w:t>לייצר</w:t>
      </w:r>
      <w:r w:rsidRPr="0041143A">
        <w:rPr>
          <w:rFonts w:ascii="David" w:eastAsia="David" w:hAnsi="David" w:cs="David"/>
          <w:rtl/>
        </w:rPr>
        <w:t xml:space="preserve"> </w:t>
      </w:r>
      <w:r w:rsidRPr="0041143A">
        <w:rPr>
          <w:rFonts w:ascii="David" w:eastAsia="David" w:hAnsi="David" w:cs="David"/>
          <w:rtl/>
          <w:lang w:bidi="he-IL"/>
        </w:rPr>
        <w:t>כלל</w:t>
      </w:r>
      <w:r w:rsidRPr="0041143A">
        <w:rPr>
          <w:rFonts w:ascii="David" w:eastAsia="David" w:hAnsi="David" w:cs="David"/>
          <w:rtl/>
        </w:rPr>
        <w:t xml:space="preserve">. </w:t>
      </w:r>
      <w:r w:rsidRPr="0041143A">
        <w:rPr>
          <w:rFonts w:ascii="David" w:eastAsia="David" w:hAnsi="David" w:cs="David"/>
          <w:rtl/>
          <w:lang w:bidi="he-IL"/>
        </w:rPr>
        <w:t>במילים</w:t>
      </w:r>
      <w:r w:rsidRPr="0041143A">
        <w:rPr>
          <w:rFonts w:ascii="David" w:eastAsia="David" w:hAnsi="David" w:cs="David"/>
          <w:rtl/>
        </w:rPr>
        <w:t xml:space="preserve"> </w:t>
      </w:r>
      <w:r w:rsidRPr="0041143A">
        <w:rPr>
          <w:rFonts w:ascii="David" w:eastAsia="David" w:hAnsi="David" w:cs="David"/>
          <w:rtl/>
          <w:lang w:bidi="he-IL"/>
        </w:rPr>
        <w:t>אחרות</w:t>
      </w:r>
      <w:r w:rsidRPr="0041143A">
        <w:rPr>
          <w:rFonts w:ascii="David" w:eastAsia="David" w:hAnsi="David" w:cs="David"/>
          <w:rtl/>
        </w:rPr>
        <w:t xml:space="preserve">, </w:t>
      </w:r>
      <w:r w:rsidRPr="0041143A">
        <w:rPr>
          <w:rFonts w:ascii="David" w:eastAsia="David" w:hAnsi="David" w:cs="David"/>
          <w:rtl/>
          <w:lang w:bidi="he-IL"/>
        </w:rPr>
        <w:t>ליצרן</w:t>
      </w:r>
      <w:r w:rsidRPr="0041143A">
        <w:rPr>
          <w:rFonts w:ascii="David" w:eastAsia="David" w:hAnsi="David" w:cs="David"/>
          <w:rtl/>
        </w:rPr>
        <w:t xml:space="preserve"> </w:t>
      </w:r>
      <w:r w:rsidRPr="0041143A">
        <w:rPr>
          <w:rFonts w:ascii="David" w:eastAsia="David" w:hAnsi="David" w:cs="David"/>
          <w:rtl/>
          <w:lang w:bidi="he-IL"/>
        </w:rPr>
        <w:t>יש</w:t>
      </w:r>
      <w:r w:rsidRPr="0041143A">
        <w:rPr>
          <w:rFonts w:ascii="David" w:eastAsia="David" w:hAnsi="David" w:cs="David"/>
          <w:rtl/>
        </w:rPr>
        <w:t xml:space="preserve"> </w:t>
      </w:r>
      <w:r w:rsidRPr="0041143A">
        <w:rPr>
          <w:rFonts w:ascii="David" w:eastAsia="David" w:hAnsi="David" w:cs="David"/>
          <w:rtl/>
          <w:lang w:bidi="he-IL"/>
        </w:rPr>
        <w:t>מבנה</w:t>
      </w:r>
      <w:r w:rsidRPr="0041143A">
        <w:rPr>
          <w:rFonts w:ascii="David" w:eastAsia="David" w:hAnsi="David" w:cs="David"/>
          <w:rtl/>
        </w:rPr>
        <w:t xml:space="preserve"> </w:t>
      </w:r>
      <w:r w:rsidRPr="0041143A">
        <w:rPr>
          <w:rFonts w:ascii="David" w:eastAsia="David" w:hAnsi="David" w:cs="David"/>
          <w:rtl/>
          <w:lang w:bidi="he-IL"/>
        </w:rPr>
        <w:t>עלויות</w:t>
      </w:r>
      <w:r w:rsidRPr="0041143A">
        <w:rPr>
          <w:rFonts w:ascii="David" w:eastAsia="David" w:hAnsi="David" w:cs="David"/>
          <w:rtl/>
        </w:rPr>
        <w:t xml:space="preserve"> </w:t>
      </w:r>
      <w:r w:rsidRPr="0041143A">
        <w:rPr>
          <w:rFonts w:ascii="David" w:eastAsia="David" w:hAnsi="David" w:cs="David"/>
          <w:rtl/>
          <w:lang w:bidi="he-IL"/>
        </w:rPr>
        <w:t>שוליות</w:t>
      </w:r>
      <w:r w:rsidRPr="0041143A">
        <w:rPr>
          <w:rFonts w:ascii="David" w:eastAsia="David" w:hAnsi="David" w:cs="David"/>
          <w:rtl/>
        </w:rPr>
        <w:t xml:space="preserve"> </w:t>
      </w:r>
      <w:r w:rsidRPr="0041143A">
        <w:rPr>
          <w:rFonts w:ascii="David" w:eastAsia="David" w:hAnsi="David" w:cs="David"/>
          <w:rtl/>
          <w:lang w:bidi="he-IL"/>
        </w:rPr>
        <w:t>שלא</w:t>
      </w:r>
      <w:r w:rsidRPr="0041143A">
        <w:rPr>
          <w:rFonts w:ascii="David" w:eastAsia="David" w:hAnsi="David" w:cs="David"/>
          <w:rtl/>
        </w:rPr>
        <w:t xml:space="preserve"> </w:t>
      </w:r>
      <w:r w:rsidRPr="0041143A">
        <w:rPr>
          <w:rFonts w:ascii="David" w:eastAsia="David" w:hAnsi="David" w:cs="David"/>
          <w:rtl/>
          <w:lang w:bidi="he-IL"/>
        </w:rPr>
        <w:t>תלוי</w:t>
      </w:r>
      <w:r w:rsidRPr="0041143A">
        <w:rPr>
          <w:rFonts w:ascii="David" w:eastAsia="David" w:hAnsi="David" w:cs="David"/>
          <w:rtl/>
        </w:rPr>
        <w:t xml:space="preserve"> </w:t>
      </w:r>
      <w:r w:rsidRPr="0041143A">
        <w:rPr>
          <w:rFonts w:ascii="David" w:eastAsia="David" w:hAnsi="David" w:cs="David"/>
          <w:rtl/>
          <w:lang w:bidi="he-IL"/>
        </w:rPr>
        <w:t>במחיר</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r w:rsidRPr="0041143A">
        <w:rPr>
          <w:rFonts w:ascii="David" w:eastAsia="David" w:hAnsi="David" w:cs="David"/>
          <w:rtl/>
          <w:lang w:bidi="he-IL"/>
        </w:rPr>
        <w:t>מוכן</w:t>
      </w:r>
      <w:r w:rsidRPr="0041143A">
        <w:rPr>
          <w:rFonts w:ascii="David" w:eastAsia="David" w:hAnsi="David" w:cs="David"/>
          <w:rtl/>
        </w:rPr>
        <w:t xml:space="preserve"> </w:t>
      </w:r>
      <w:r w:rsidRPr="0041143A">
        <w:rPr>
          <w:rFonts w:ascii="David" w:eastAsia="David" w:hAnsi="David" w:cs="David"/>
          <w:rtl/>
          <w:lang w:bidi="he-IL"/>
        </w:rPr>
        <w:t>לקנות</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המוצר</w:t>
      </w:r>
      <w:r w:rsidRPr="0041143A">
        <w:rPr>
          <w:rFonts w:ascii="David" w:eastAsia="David" w:hAnsi="David" w:cs="David"/>
          <w:rtl/>
        </w:rPr>
        <w:t xml:space="preserve"> </w:t>
      </w:r>
      <w:r w:rsidRPr="0041143A">
        <w:rPr>
          <w:rFonts w:ascii="David" w:eastAsia="David" w:hAnsi="David" w:cs="David"/>
          <w:rtl/>
          <w:lang w:bidi="he-IL"/>
        </w:rPr>
        <w:t>ב</w:t>
      </w:r>
      <w:r w:rsidRPr="0041143A">
        <w:rPr>
          <w:rFonts w:ascii="David" w:eastAsia="David" w:hAnsi="David" w:cs="David"/>
          <w:rtl/>
        </w:rPr>
        <w:t xml:space="preserve">-3 </w:t>
      </w:r>
      <w:r w:rsidRPr="0041143A">
        <w:rPr>
          <w:rFonts w:ascii="David" w:eastAsia="David" w:hAnsi="David" w:cs="David"/>
          <w:rtl/>
          <w:lang w:bidi="he-IL"/>
        </w:rPr>
        <w:t>שקלים</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יבחר</w:t>
      </w:r>
      <w:r w:rsidRPr="0041143A">
        <w:rPr>
          <w:rFonts w:ascii="David" w:eastAsia="David" w:hAnsi="David" w:cs="David"/>
          <w:rtl/>
        </w:rPr>
        <w:t xml:space="preserve"> </w:t>
      </w:r>
      <w:r w:rsidRPr="0041143A">
        <w:rPr>
          <w:rFonts w:ascii="David" w:eastAsia="David" w:hAnsi="David" w:cs="David"/>
          <w:rtl/>
          <w:lang w:bidi="he-IL"/>
        </w:rPr>
        <w:t>שלא</w:t>
      </w:r>
      <w:r w:rsidRPr="0041143A">
        <w:rPr>
          <w:rFonts w:ascii="David" w:eastAsia="David" w:hAnsi="David" w:cs="David"/>
          <w:rtl/>
        </w:rPr>
        <w:t xml:space="preserve"> </w:t>
      </w:r>
      <w:r w:rsidRPr="0041143A">
        <w:rPr>
          <w:rFonts w:ascii="David" w:eastAsia="David" w:hAnsi="David" w:cs="David"/>
          <w:rtl/>
          <w:lang w:bidi="he-IL"/>
        </w:rPr>
        <w:t>לייצר</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המוצר</w:t>
      </w:r>
      <w:r w:rsidRPr="0041143A">
        <w:rPr>
          <w:rFonts w:ascii="David" w:eastAsia="David" w:hAnsi="David" w:cs="David"/>
          <w:rtl/>
        </w:rPr>
        <w:t xml:space="preserve"> </w:t>
      </w:r>
      <w:r w:rsidRPr="0041143A">
        <w:rPr>
          <w:rFonts w:ascii="David" w:eastAsia="David" w:hAnsi="David" w:cs="David"/>
          <w:rtl/>
          <w:lang w:bidi="he-IL"/>
        </w:rPr>
        <w:t>כלל</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נכנס</w:t>
      </w:r>
      <w:r w:rsidRPr="0041143A">
        <w:rPr>
          <w:rFonts w:ascii="David" w:eastAsia="David" w:hAnsi="David" w:cs="David"/>
          <w:rtl/>
        </w:rPr>
        <w:t xml:space="preserve"> </w:t>
      </w:r>
      <w:r w:rsidRPr="0041143A">
        <w:rPr>
          <w:rFonts w:ascii="David" w:eastAsia="David" w:hAnsi="David" w:cs="David"/>
          <w:rtl/>
          <w:lang w:bidi="he-IL"/>
        </w:rPr>
        <w:t>לשוק</w:t>
      </w:r>
      <w:r w:rsidRPr="0041143A">
        <w:rPr>
          <w:rFonts w:ascii="David" w:eastAsia="David" w:hAnsi="David" w:cs="David"/>
          <w:rtl/>
        </w:rPr>
        <w:t xml:space="preserve"> </w:t>
      </w:r>
      <w:r w:rsidRPr="0041143A">
        <w:rPr>
          <w:rFonts w:ascii="David" w:eastAsia="David" w:hAnsi="David" w:cs="David"/>
          <w:rtl/>
          <w:lang w:bidi="he-IL"/>
        </w:rPr>
        <w:t>ולא</w:t>
      </w:r>
      <w:r w:rsidRPr="0041143A">
        <w:rPr>
          <w:rFonts w:ascii="David" w:eastAsia="David" w:hAnsi="David" w:cs="David"/>
          <w:rtl/>
        </w:rPr>
        <w:t xml:space="preserve"> </w:t>
      </w:r>
      <w:r w:rsidRPr="0041143A">
        <w:rPr>
          <w:rFonts w:ascii="David" w:eastAsia="David" w:hAnsi="David" w:cs="David"/>
          <w:rtl/>
          <w:lang w:bidi="he-IL"/>
        </w:rPr>
        <w:t>מתחיל</w:t>
      </w:r>
      <w:r w:rsidRPr="0041143A">
        <w:rPr>
          <w:rFonts w:ascii="David" w:eastAsia="David" w:hAnsi="David" w:cs="David"/>
          <w:rtl/>
        </w:rPr>
        <w:t xml:space="preserve"> </w:t>
      </w:r>
      <w:r w:rsidRPr="0041143A">
        <w:rPr>
          <w:rFonts w:ascii="David" w:eastAsia="David" w:hAnsi="David" w:cs="David"/>
          <w:rtl/>
          <w:lang w:bidi="he-IL"/>
        </w:rPr>
        <w:t>בתהליך</w:t>
      </w:r>
      <w:r w:rsidRPr="0041143A">
        <w:rPr>
          <w:rFonts w:ascii="David" w:eastAsia="David" w:hAnsi="David" w:cs="David"/>
          <w:rtl/>
        </w:rPr>
        <w:t xml:space="preserve"> </w:t>
      </w:r>
      <w:r w:rsidRPr="0041143A">
        <w:rPr>
          <w:rFonts w:ascii="David" w:eastAsia="David" w:hAnsi="David" w:cs="David"/>
          <w:rtl/>
          <w:lang w:bidi="he-IL"/>
        </w:rPr>
        <w:t>הייצור</w:t>
      </w:r>
      <w:r w:rsidRPr="0041143A">
        <w:rPr>
          <w:rFonts w:ascii="David" w:eastAsia="David" w:hAnsi="David" w:cs="David"/>
          <w:rtl/>
        </w:rPr>
        <w:t xml:space="preserve">. </w:t>
      </w:r>
      <w:r w:rsidRPr="0041143A">
        <w:rPr>
          <w:rFonts w:ascii="David" w:eastAsia="David" w:hAnsi="David" w:cs="David"/>
          <w:b/>
          <w:bCs/>
          <w:rtl/>
          <w:lang w:bidi="he-IL"/>
        </w:rPr>
        <w:t>מכאן</w:t>
      </w:r>
      <w:r w:rsidRPr="0041143A">
        <w:rPr>
          <w:rFonts w:ascii="David" w:eastAsia="David" w:hAnsi="David" w:cs="David"/>
          <w:b/>
          <w:bCs/>
          <w:rtl/>
        </w:rPr>
        <w:t xml:space="preserve"> </w:t>
      </w:r>
      <w:r w:rsidRPr="0041143A">
        <w:rPr>
          <w:rFonts w:ascii="David" w:eastAsia="David" w:hAnsi="David" w:cs="David"/>
          <w:b/>
          <w:bCs/>
          <w:rtl/>
          <w:lang w:bidi="he-IL"/>
        </w:rPr>
        <w:t>שעבור</w:t>
      </w:r>
      <w:r w:rsidRPr="0041143A">
        <w:rPr>
          <w:rFonts w:ascii="David" w:eastAsia="David" w:hAnsi="David" w:cs="David"/>
          <w:b/>
          <w:bCs/>
          <w:rtl/>
        </w:rPr>
        <w:t xml:space="preserve"> </w:t>
      </w:r>
      <w:r w:rsidRPr="0041143A">
        <w:rPr>
          <w:rFonts w:ascii="David" w:eastAsia="David" w:hAnsi="David" w:cs="David"/>
          <w:b/>
          <w:bCs/>
          <w:rtl/>
          <w:lang w:bidi="he-IL"/>
        </w:rPr>
        <w:t>כל</w:t>
      </w:r>
      <w:r w:rsidRPr="0041143A">
        <w:rPr>
          <w:rFonts w:ascii="David" w:eastAsia="David" w:hAnsi="David" w:cs="David"/>
          <w:b/>
          <w:bCs/>
          <w:rtl/>
        </w:rPr>
        <w:t xml:space="preserve"> </w:t>
      </w:r>
      <w:r w:rsidRPr="0041143A">
        <w:rPr>
          <w:rFonts w:ascii="David" w:eastAsia="David" w:hAnsi="David" w:cs="David"/>
          <w:b/>
          <w:bCs/>
          <w:rtl/>
          <w:lang w:bidi="he-IL"/>
        </w:rPr>
        <w:t>מחיר</w:t>
      </w:r>
      <w:r w:rsidRPr="0041143A">
        <w:rPr>
          <w:rFonts w:ascii="David" w:eastAsia="David" w:hAnsi="David" w:cs="David"/>
          <w:b/>
          <w:bCs/>
          <w:rtl/>
        </w:rPr>
        <w:t xml:space="preserve"> </w:t>
      </w:r>
      <w:r w:rsidRPr="0041143A">
        <w:rPr>
          <w:rFonts w:ascii="David" w:eastAsia="David" w:hAnsi="David" w:cs="David"/>
          <w:b/>
          <w:bCs/>
          <w:rtl/>
          <w:lang w:bidi="he-IL"/>
        </w:rPr>
        <w:t>נמוך</w:t>
      </w:r>
      <w:r w:rsidRPr="0041143A">
        <w:rPr>
          <w:rFonts w:ascii="David" w:eastAsia="David" w:hAnsi="David" w:cs="David"/>
          <w:b/>
          <w:bCs/>
          <w:rtl/>
        </w:rPr>
        <w:t xml:space="preserve"> </w:t>
      </w:r>
      <w:r w:rsidRPr="0041143A">
        <w:rPr>
          <w:rFonts w:ascii="David" w:eastAsia="David" w:hAnsi="David" w:cs="David"/>
          <w:b/>
          <w:bCs/>
          <w:rtl/>
          <w:lang w:bidi="he-IL"/>
        </w:rPr>
        <w:t>מ</w:t>
      </w:r>
      <w:r w:rsidRPr="0041143A">
        <w:rPr>
          <w:rFonts w:ascii="David" w:eastAsia="David" w:hAnsi="David" w:cs="David"/>
          <w:b/>
          <w:bCs/>
          <w:rtl/>
        </w:rPr>
        <w:t xml:space="preserve">-4 </w:t>
      </w:r>
      <w:r w:rsidRPr="0041143A">
        <w:rPr>
          <w:rFonts w:ascii="David" w:eastAsia="David" w:hAnsi="David" w:cs="David"/>
          <w:b/>
          <w:bCs/>
          <w:rtl/>
          <w:lang w:bidi="he-IL"/>
        </w:rPr>
        <w:t>שקלים</w:t>
      </w:r>
      <w:r w:rsidRPr="0041143A">
        <w:rPr>
          <w:rFonts w:ascii="David" w:eastAsia="David" w:hAnsi="David" w:cs="David"/>
          <w:b/>
          <w:bCs/>
          <w:rtl/>
        </w:rPr>
        <w:t xml:space="preserve"> </w:t>
      </w:r>
      <w:r w:rsidRPr="0041143A">
        <w:rPr>
          <w:rFonts w:ascii="David" w:eastAsia="David" w:hAnsi="David" w:cs="David"/>
          <w:b/>
          <w:bCs/>
          <w:rtl/>
          <w:lang w:bidi="he-IL"/>
        </w:rPr>
        <w:t>היצרן</w:t>
      </w:r>
      <w:r w:rsidRPr="0041143A">
        <w:rPr>
          <w:rFonts w:ascii="David" w:eastAsia="David" w:hAnsi="David" w:cs="David"/>
          <w:b/>
          <w:bCs/>
          <w:rtl/>
        </w:rPr>
        <w:t xml:space="preserve"> </w:t>
      </w:r>
      <w:r w:rsidRPr="0041143A">
        <w:rPr>
          <w:rFonts w:ascii="David" w:eastAsia="David" w:hAnsi="David" w:cs="David"/>
          <w:b/>
          <w:bCs/>
          <w:rtl/>
          <w:lang w:bidi="he-IL"/>
        </w:rPr>
        <w:t>לא</w:t>
      </w:r>
      <w:r w:rsidRPr="0041143A">
        <w:rPr>
          <w:rFonts w:ascii="David" w:eastAsia="David" w:hAnsi="David" w:cs="David"/>
          <w:b/>
          <w:bCs/>
          <w:rtl/>
        </w:rPr>
        <w:t xml:space="preserve"> </w:t>
      </w:r>
      <w:r w:rsidRPr="0041143A">
        <w:rPr>
          <w:rFonts w:ascii="David" w:eastAsia="David" w:hAnsi="David" w:cs="David"/>
          <w:b/>
          <w:bCs/>
          <w:rtl/>
          <w:lang w:bidi="he-IL"/>
        </w:rPr>
        <w:t>מציע</w:t>
      </w:r>
      <w:r w:rsidRPr="0041143A">
        <w:rPr>
          <w:rFonts w:ascii="David" w:eastAsia="David" w:hAnsi="David" w:cs="David"/>
          <w:b/>
          <w:bCs/>
          <w:rtl/>
        </w:rPr>
        <w:t xml:space="preserve"> </w:t>
      </w:r>
      <w:r w:rsidRPr="0041143A">
        <w:rPr>
          <w:rFonts w:ascii="David" w:eastAsia="David" w:hAnsi="David" w:cs="David"/>
          <w:b/>
          <w:bCs/>
          <w:rtl/>
          <w:lang w:bidi="he-IL"/>
        </w:rPr>
        <w:t>מוצרים</w:t>
      </w:r>
      <w:r w:rsidRPr="0041143A">
        <w:rPr>
          <w:rFonts w:ascii="David" w:eastAsia="David" w:hAnsi="David" w:cs="David"/>
          <w:b/>
          <w:bCs/>
          <w:rtl/>
        </w:rPr>
        <w:t>!</w:t>
      </w:r>
      <w:r w:rsidRPr="0041143A">
        <w:rPr>
          <w:rFonts w:ascii="David" w:eastAsia="David" w:hAnsi="David" w:cs="David"/>
          <w:rtl/>
        </w:rPr>
        <w:t xml:space="preserve"> : </w:t>
      </w: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b/>
          <w:bCs/>
          <w:rtl/>
        </w:rPr>
      </w:pPr>
    </w:p>
    <w:p w:rsidR="00192989" w:rsidRPr="0041143A" w:rsidRDefault="00192989" w:rsidP="004178D1">
      <w:pPr>
        <w:bidi/>
        <w:spacing w:line="360" w:lineRule="auto"/>
        <w:jc w:val="both"/>
        <w:rPr>
          <w:rFonts w:ascii="David" w:eastAsia="David" w:hAnsi="David" w:cs="David"/>
          <w:rtl/>
        </w:rPr>
      </w:pP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נחבר</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הנקודות</w:t>
      </w:r>
      <w:r w:rsidRPr="0041143A">
        <w:rPr>
          <w:rFonts w:ascii="David" w:eastAsia="David" w:hAnsi="David" w:cs="David"/>
          <w:rtl/>
        </w:rPr>
        <w:t xml:space="preserve"> </w:t>
      </w:r>
      <w:r w:rsidRPr="0041143A">
        <w:rPr>
          <w:rFonts w:ascii="David" w:eastAsia="David" w:hAnsi="David" w:cs="David"/>
          <w:rtl/>
          <w:lang w:bidi="he-IL"/>
        </w:rPr>
        <w:t>שבגרף</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שעבורן</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יחליט</w:t>
      </w:r>
      <w:r w:rsidRPr="0041143A">
        <w:rPr>
          <w:rFonts w:ascii="David" w:eastAsia="David" w:hAnsi="David" w:cs="David"/>
          <w:rtl/>
        </w:rPr>
        <w:t xml:space="preserve"> </w:t>
      </w:r>
      <w:r w:rsidRPr="0041143A">
        <w:rPr>
          <w:rFonts w:ascii="David" w:eastAsia="David" w:hAnsi="David" w:cs="David"/>
          <w:rtl/>
          <w:lang w:bidi="he-IL"/>
        </w:rPr>
        <w:t>לייצר</w:t>
      </w:r>
      <w:r w:rsidRPr="0041143A">
        <w:rPr>
          <w:rFonts w:ascii="David" w:eastAsia="David" w:hAnsi="David" w:cs="David"/>
          <w:rtl/>
        </w:rPr>
        <w:t xml:space="preserve"> </w:t>
      </w:r>
      <w:r w:rsidRPr="0041143A">
        <w:rPr>
          <w:rFonts w:ascii="David" w:eastAsia="David" w:hAnsi="David" w:cs="David"/>
          <w:rtl/>
          <w:lang w:bidi="he-IL"/>
        </w:rPr>
        <w:t>ע</w:t>
      </w:r>
      <w:r w:rsidRPr="0041143A">
        <w:rPr>
          <w:rFonts w:ascii="David" w:eastAsia="David" w:hAnsi="David" w:cs="David"/>
          <w:rtl/>
        </w:rPr>
        <w:t>"</w:t>
      </w:r>
      <w:r w:rsidRPr="0041143A">
        <w:rPr>
          <w:rFonts w:ascii="David" w:eastAsia="David" w:hAnsi="David" w:cs="David"/>
          <w:rtl/>
          <w:lang w:bidi="he-IL"/>
        </w:rPr>
        <w:t>פ</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העלויות</w:t>
      </w:r>
      <w:r w:rsidRPr="0041143A">
        <w:rPr>
          <w:rFonts w:ascii="David" w:eastAsia="David" w:hAnsi="David" w:cs="David"/>
          <w:rtl/>
        </w:rPr>
        <w:t xml:space="preserve"> </w:t>
      </w:r>
      <w:r w:rsidRPr="0041143A">
        <w:rPr>
          <w:rFonts w:ascii="David" w:eastAsia="David" w:hAnsi="David" w:cs="David"/>
          <w:rtl/>
          <w:lang w:bidi="he-IL"/>
        </w:rPr>
        <w:t>השוליות</w:t>
      </w:r>
      <w:r w:rsidRPr="0041143A">
        <w:rPr>
          <w:rFonts w:ascii="David" w:eastAsia="David" w:hAnsi="David" w:cs="David"/>
          <w:rtl/>
        </w:rPr>
        <w:t xml:space="preserve"> </w:t>
      </w:r>
      <w:r w:rsidRPr="0041143A">
        <w:rPr>
          <w:rFonts w:ascii="David" w:eastAsia="David" w:hAnsi="David" w:cs="David"/>
          <w:rtl/>
          <w:lang w:bidi="he-IL"/>
        </w:rPr>
        <w:t>שלו</w:t>
      </w:r>
      <w:r w:rsidRPr="0041143A">
        <w:rPr>
          <w:rFonts w:ascii="David" w:eastAsia="David" w:hAnsi="David" w:cs="David"/>
          <w:rtl/>
        </w:rPr>
        <w:t xml:space="preserve"> </w:t>
      </w:r>
      <w:r w:rsidRPr="0041143A">
        <w:rPr>
          <w:rFonts w:ascii="David" w:eastAsia="David" w:hAnsi="David" w:cs="David"/>
          <w:rtl/>
          <w:lang w:bidi="he-IL"/>
        </w:rPr>
        <w:t>נקבל</w:t>
      </w:r>
      <w:r w:rsidRPr="0041143A">
        <w:rPr>
          <w:rFonts w:ascii="David" w:eastAsia="David" w:hAnsi="David" w:cs="David"/>
          <w:rtl/>
        </w:rPr>
        <w:t xml:space="preserve"> </w:t>
      </w:r>
      <w:r w:rsidRPr="0041143A">
        <w:rPr>
          <w:rFonts w:ascii="David" w:eastAsia="David" w:hAnsi="David" w:cs="David"/>
          <w:rtl/>
          <w:lang w:bidi="he-IL"/>
        </w:rPr>
        <w:t>עקומה</w:t>
      </w:r>
      <w:r w:rsidRPr="0041143A">
        <w:rPr>
          <w:rFonts w:ascii="David" w:eastAsia="David" w:hAnsi="David" w:cs="David"/>
          <w:rtl/>
        </w:rPr>
        <w:t xml:space="preserve"> </w:t>
      </w:r>
      <w:r w:rsidRPr="0041143A">
        <w:rPr>
          <w:rFonts w:ascii="David" w:eastAsia="David" w:hAnsi="David" w:cs="David"/>
          <w:rtl/>
          <w:lang w:bidi="he-IL"/>
        </w:rPr>
        <w:t>זהה</w:t>
      </w:r>
      <w:r w:rsidRPr="0041143A">
        <w:rPr>
          <w:rFonts w:ascii="David" w:eastAsia="David" w:hAnsi="David" w:cs="David"/>
          <w:rtl/>
        </w:rPr>
        <w:t xml:space="preserve"> </w:t>
      </w:r>
      <w:r w:rsidRPr="0041143A">
        <w:rPr>
          <w:rFonts w:ascii="David" w:eastAsia="David" w:hAnsi="David" w:cs="David"/>
          <w:rtl/>
          <w:lang w:bidi="he-IL"/>
        </w:rPr>
        <w:t>לעקומת</w:t>
      </w:r>
      <w:r w:rsidRPr="0041143A">
        <w:rPr>
          <w:rFonts w:ascii="David" w:eastAsia="David" w:hAnsi="David" w:cs="David"/>
          <w:rtl/>
        </w:rPr>
        <w:t xml:space="preserve"> </w:t>
      </w:r>
      <w:r w:rsidRPr="0041143A">
        <w:rPr>
          <w:rFonts w:ascii="David" w:eastAsia="David" w:hAnsi="David" w:cs="David"/>
          <w:rtl/>
          <w:lang w:bidi="he-IL"/>
        </w:rPr>
        <w:t>העלויות</w:t>
      </w:r>
      <w:r w:rsidRPr="0041143A">
        <w:rPr>
          <w:rFonts w:ascii="David" w:eastAsia="David" w:hAnsi="David" w:cs="David"/>
          <w:rtl/>
        </w:rPr>
        <w:t xml:space="preserve"> </w:t>
      </w:r>
      <w:r w:rsidRPr="0041143A">
        <w:rPr>
          <w:rFonts w:ascii="David" w:eastAsia="David" w:hAnsi="David" w:cs="David"/>
          <w:rtl/>
          <w:lang w:bidi="he-IL"/>
        </w:rPr>
        <w:t>השוליות</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נהוג</w:t>
      </w:r>
      <w:r w:rsidRPr="0041143A">
        <w:rPr>
          <w:rFonts w:ascii="David" w:eastAsia="David" w:hAnsi="David" w:cs="David"/>
          <w:rtl/>
        </w:rPr>
        <w:t xml:space="preserve"> </w:t>
      </w:r>
      <w:r w:rsidRPr="0041143A">
        <w:rPr>
          <w:rFonts w:ascii="David" w:eastAsia="David" w:hAnsi="David" w:cs="David"/>
          <w:rtl/>
          <w:lang w:bidi="he-IL"/>
        </w:rPr>
        <w:t>לסמן</w:t>
      </w:r>
      <w:r w:rsidRPr="0041143A">
        <w:rPr>
          <w:rFonts w:ascii="David" w:eastAsia="David" w:hAnsi="David" w:cs="David"/>
          <w:rtl/>
        </w:rPr>
        <w:t xml:space="preserve"> </w:t>
      </w:r>
      <w:r w:rsidRPr="0041143A">
        <w:rPr>
          <w:rFonts w:ascii="David" w:eastAsia="David" w:hAnsi="David" w:cs="David"/>
          <w:rtl/>
          <w:lang w:bidi="he-IL"/>
        </w:rPr>
        <w:t>בתור</w:t>
      </w:r>
      <w:r w:rsidRPr="0041143A">
        <w:rPr>
          <w:rFonts w:ascii="David" w:eastAsia="David" w:hAnsi="David" w:cs="David"/>
          <w:rtl/>
        </w:rPr>
        <w:t xml:space="preserve"> </w:t>
      </w:r>
      <w:r w:rsidRPr="0041143A">
        <w:rPr>
          <w:rFonts w:ascii="David" w:eastAsia="David" w:hAnsi="David" w:cs="David"/>
        </w:rPr>
        <w:t>S</w:t>
      </w:r>
      <w:r w:rsidRPr="0041143A">
        <w:rPr>
          <w:rFonts w:ascii="David" w:eastAsia="David" w:hAnsi="David" w:cs="David"/>
          <w:rtl/>
        </w:rPr>
        <w:t xml:space="preserve"> (</w:t>
      </w:r>
      <w:r w:rsidRPr="0041143A">
        <w:rPr>
          <w:rFonts w:ascii="David" w:eastAsia="David" w:hAnsi="David" w:cs="David"/>
        </w:rPr>
        <w:t>supply</w:t>
      </w:r>
      <w:r w:rsidRPr="0041143A">
        <w:rPr>
          <w:rFonts w:ascii="David" w:eastAsia="David" w:hAnsi="David" w:cs="David"/>
          <w:rtl/>
        </w:rPr>
        <w:t xml:space="preserve">) , </w:t>
      </w:r>
      <w:r w:rsidRPr="0041143A">
        <w:rPr>
          <w:rFonts w:ascii="David" w:eastAsia="David" w:hAnsi="David" w:cs="David"/>
          <w:rtl/>
          <w:lang w:bidi="he-IL"/>
        </w:rPr>
        <w:t>ואת</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העלויות</w:t>
      </w:r>
      <w:r w:rsidRPr="0041143A">
        <w:rPr>
          <w:rFonts w:ascii="David" w:eastAsia="David" w:hAnsi="David" w:cs="David"/>
          <w:rtl/>
        </w:rPr>
        <w:t xml:space="preserve"> </w:t>
      </w:r>
      <w:r w:rsidRPr="0041143A">
        <w:rPr>
          <w:rFonts w:ascii="David" w:eastAsia="David" w:hAnsi="David" w:cs="David"/>
          <w:rtl/>
          <w:lang w:bidi="he-IL"/>
        </w:rPr>
        <w:t>השוליות</w:t>
      </w:r>
      <w:r w:rsidRPr="0041143A">
        <w:rPr>
          <w:rFonts w:ascii="David" w:eastAsia="David" w:hAnsi="David" w:cs="David"/>
          <w:rtl/>
        </w:rPr>
        <w:t xml:space="preserve"> </w:t>
      </w:r>
      <w:r w:rsidRPr="0041143A">
        <w:rPr>
          <w:rFonts w:ascii="David" w:eastAsia="David" w:hAnsi="David" w:cs="David"/>
          <w:rtl/>
          <w:lang w:bidi="he-IL"/>
        </w:rPr>
        <w:t>נסמן</w:t>
      </w:r>
      <w:r w:rsidRPr="0041143A">
        <w:rPr>
          <w:rFonts w:ascii="David" w:eastAsia="David" w:hAnsi="David" w:cs="David"/>
          <w:rtl/>
        </w:rPr>
        <w:t xml:space="preserve"> </w:t>
      </w:r>
      <w:r w:rsidRPr="0041143A">
        <w:rPr>
          <w:rFonts w:ascii="David" w:eastAsia="David" w:hAnsi="David" w:cs="David"/>
          <w:rtl/>
          <w:lang w:bidi="he-IL"/>
        </w:rPr>
        <w:t>כ</w:t>
      </w:r>
      <w:r w:rsidRPr="0041143A">
        <w:rPr>
          <w:rFonts w:ascii="David" w:eastAsia="David" w:hAnsi="David" w:cs="David"/>
          <w:rtl/>
        </w:rPr>
        <w:t xml:space="preserve">- </w:t>
      </w:r>
      <w:r w:rsidRPr="0041143A">
        <w:rPr>
          <w:rFonts w:ascii="David" w:eastAsia="David" w:hAnsi="David" w:cs="David"/>
        </w:rPr>
        <w:t>MC</w:t>
      </w:r>
      <w:r w:rsidRPr="0041143A">
        <w:rPr>
          <w:rFonts w:ascii="David" w:eastAsia="David" w:hAnsi="David" w:cs="David"/>
          <w:rtl/>
        </w:rPr>
        <w:t xml:space="preserve"> (</w:t>
      </w:r>
      <w:r w:rsidRPr="0041143A">
        <w:rPr>
          <w:rFonts w:ascii="David" w:eastAsia="David" w:hAnsi="David" w:cs="David"/>
        </w:rPr>
        <w:t>marginal cost</w:t>
      </w:r>
      <w:r w:rsidRPr="0041143A">
        <w:rPr>
          <w:rFonts w:ascii="David" w:eastAsia="David" w:hAnsi="David" w:cs="David"/>
          <w:rtl/>
        </w:rPr>
        <w:t xml:space="preserve">) . </w:t>
      </w:r>
      <w:r w:rsidRPr="0041143A">
        <w:rPr>
          <w:rFonts w:ascii="David" w:eastAsia="David" w:hAnsi="David" w:cs="David"/>
          <w:b/>
          <w:bCs/>
          <w:rtl/>
          <w:lang w:bidi="he-IL"/>
        </w:rPr>
        <w:t>עקומת</w:t>
      </w:r>
      <w:r w:rsidRPr="0041143A">
        <w:rPr>
          <w:rFonts w:ascii="David" w:eastAsia="David" w:hAnsi="David" w:cs="David"/>
          <w:b/>
          <w:bCs/>
          <w:rtl/>
        </w:rPr>
        <w:t xml:space="preserve"> </w:t>
      </w:r>
      <w:r w:rsidRPr="0041143A">
        <w:rPr>
          <w:rFonts w:ascii="David" w:eastAsia="David" w:hAnsi="David" w:cs="David"/>
          <w:b/>
          <w:bCs/>
          <w:rtl/>
          <w:lang w:bidi="he-IL"/>
        </w:rPr>
        <w:t>ההיצע</w:t>
      </w:r>
      <w:r w:rsidRPr="0041143A">
        <w:rPr>
          <w:rFonts w:ascii="David" w:eastAsia="David" w:hAnsi="David" w:cs="David"/>
          <w:b/>
          <w:bCs/>
          <w:rtl/>
        </w:rPr>
        <w:t xml:space="preserve"> </w:t>
      </w:r>
      <w:r w:rsidRPr="0041143A">
        <w:rPr>
          <w:rFonts w:ascii="David" w:eastAsia="David" w:hAnsi="David" w:cs="David"/>
          <w:b/>
          <w:bCs/>
          <w:rtl/>
          <w:lang w:bidi="he-IL"/>
        </w:rPr>
        <w:t>של</w:t>
      </w:r>
      <w:r w:rsidRPr="0041143A">
        <w:rPr>
          <w:rFonts w:ascii="David" w:eastAsia="David" w:hAnsi="David" w:cs="David"/>
          <w:b/>
          <w:bCs/>
          <w:rtl/>
        </w:rPr>
        <w:t xml:space="preserve"> </w:t>
      </w:r>
      <w:r w:rsidRPr="0041143A">
        <w:rPr>
          <w:rFonts w:ascii="David" w:eastAsia="David" w:hAnsi="David" w:cs="David"/>
          <w:b/>
          <w:bCs/>
          <w:rtl/>
          <w:lang w:bidi="he-IL"/>
        </w:rPr>
        <w:t>היצרן</w:t>
      </w:r>
      <w:r w:rsidRPr="0041143A">
        <w:rPr>
          <w:rFonts w:ascii="David" w:eastAsia="David" w:hAnsi="David" w:cs="David"/>
          <w:b/>
          <w:bCs/>
          <w:rtl/>
        </w:rPr>
        <w:t xml:space="preserve"> </w:t>
      </w:r>
      <w:r w:rsidRPr="0041143A">
        <w:rPr>
          <w:rFonts w:ascii="David" w:eastAsia="David" w:hAnsi="David" w:cs="David"/>
          <w:b/>
          <w:bCs/>
          <w:rtl/>
          <w:lang w:bidi="he-IL"/>
        </w:rPr>
        <w:t>היא</w:t>
      </w:r>
      <w:r w:rsidRPr="0041143A">
        <w:rPr>
          <w:rFonts w:ascii="David" w:eastAsia="David" w:hAnsi="David" w:cs="David"/>
          <w:b/>
          <w:bCs/>
          <w:rtl/>
        </w:rPr>
        <w:t xml:space="preserve"> </w:t>
      </w:r>
      <w:r w:rsidRPr="0041143A">
        <w:rPr>
          <w:rFonts w:ascii="David" w:eastAsia="David" w:hAnsi="David" w:cs="David"/>
          <w:b/>
          <w:bCs/>
          <w:rtl/>
          <w:lang w:bidi="he-IL"/>
        </w:rPr>
        <w:t>העתקה</w:t>
      </w:r>
      <w:r w:rsidRPr="0041143A">
        <w:rPr>
          <w:rFonts w:ascii="David" w:eastAsia="David" w:hAnsi="David" w:cs="David"/>
          <w:b/>
          <w:bCs/>
          <w:rtl/>
        </w:rPr>
        <w:t xml:space="preserve"> </w:t>
      </w:r>
      <w:r w:rsidRPr="0041143A">
        <w:rPr>
          <w:rFonts w:ascii="David" w:eastAsia="David" w:hAnsi="David" w:cs="David"/>
          <w:b/>
          <w:bCs/>
          <w:rtl/>
          <w:lang w:bidi="he-IL"/>
        </w:rPr>
        <w:t>של</w:t>
      </w:r>
      <w:r w:rsidRPr="0041143A">
        <w:rPr>
          <w:rFonts w:ascii="David" w:eastAsia="David" w:hAnsi="David" w:cs="David"/>
          <w:b/>
          <w:bCs/>
          <w:rtl/>
        </w:rPr>
        <w:t xml:space="preserve"> </w:t>
      </w:r>
      <w:r w:rsidRPr="0041143A">
        <w:rPr>
          <w:rFonts w:ascii="David" w:eastAsia="David" w:hAnsi="David" w:cs="David"/>
          <w:b/>
          <w:bCs/>
          <w:rtl/>
          <w:lang w:bidi="he-IL"/>
        </w:rPr>
        <w:t>עקומת</w:t>
      </w:r>
      <w:r w:rsidRPr="0041143A">
        <w:rPr>
          <w:rFonts w:ascii="David" w:eastAsia="David" w:hAnsi="David" w:cs="David"/>
          <w:b/>
          <w:bCs/>
          <w:rtl/>
        </w:rPr>
        <w:t xml:space="preserve"> </w:t>
      </w:r>
      <w:r w:rsidRPr="0041143A">
        <w:rPr>
          <w:rFonts w:ascii="David" w:eastAsia="David" w:hAnsi="David" w:cs="David"/>
          <w:b/>
          <w:bCs/>
          <w:rtl/>
          <w:lang w:bidi="he-IL"/>
        </w:rPr>
        <w:t>העלויות</w:t>
      </w:r>
      <w:r w:rsidRPr="0041143A">
        <w:rPr>
          <w:rFonts w:ascii="David" w:eastAsia="David" w:hAnsi="David" w:cs="David"/>
          <w:b/>
          <w:bCs/>
          <w:rtl/>
        </w:rPr>
        <w:t xml:space="preserve"> </w:t>
      </w:r>
      <w:r w:rsidRPr="0041143A">
        <w:rPr>
          <w:rFonts w:ascii="David" w:eastAsia="David" w:hAnsi="David" w:cs="David"/>
          <w:b/>
          <w:bCs/>
          <w:rtl/>
          <w:lang w:bidi="he-IL"/>
        </w:rPr>
        <w:t>השוליות</w:t>
      </w:r>
      <w:r w:rsidRPr="0041143A">
        <w:rPr>
          <w:rFonts w:ascii="David" w:eastAsia="David" w:hAnsi="David" w:cs="David"/>
          <w:rtl/>
        </w:rPr>
        <w:t xml:space="preserve">, </w:t>
      </w:r>
      <w:r w:rsidRPr="0041143A">
        <w:rPr>
          <w:rFonts w:ascii="David" w:eastAsia="David" w:hAnsi="David" w:cs="David"/>
          <w:rtl/>
          <w:lang w:bidi="he-IL"/>
        </w:rPr>
        <w:t>וההבדל</w:t>
      </w:r>
      <w:r w:rsidRPr="0041143A">
        <w:rPr>
          <w:rFonts w:ascii="David" w:eastAsia="David" w:hAnsi="David" w:cs="David"/>
          <w:rtl/>
        </w:rPr>
        <w:t xml:space="preserve"> </w:t>
      </w:r>
      <w:r w:rsidRPr="0041143A">
        <w:rPr>
          <w:rFonts w:ascii="David" w:eastAsia="David" w:hAnsi="David" w:cs="David"/>
          <w:rtl/>
          <w:lang w:bidi="he-IL"/>
        </w:rPr>
        <w:t>היחיד</w:t>
      </w:r>
      <w:r w:rsidRPr="0041143A">
        <w:rPr>
          <w:rFonts w:ascii="David" w:eastAsia="David" w:hAnsi="David" w:cs="David"/>
          <w:rtl/>
        </w:rPr>
        <w:t xml:space="preserve"> </w:t>
      </w:r>
      <w:r w:rsidRPr="0041143A">
        <w:rPr>
          <w:rFonts w:ascii="David" w:eastAsia="David" w:hAnsi="David" w:cs="David"/>
          <w:rtl/>
          <w:lang w:bidi="he-IL"/>
        </w:rPr>
        <w:t>ביניהן</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ציר</w:t>
      </w:r>
      <w:r w:rsidRPr="0041143A">
        <w:rPr>
          <w:rFonts w:ascii="David" w:eastAsia="David" w:hAnsi="David" w:cs="David"/>
          <w:rtl/>
        </w:rPr>
        <w:t xml:space="preserve"> </w:t>
      </w:r>
      <w:r w:rsidRPr="0041143A">
        <w:rPr>
          <w:rFonts w:ascii="David" w:eastAsia="David" w:hAnsi="David" w:cs="David"/>
          <w:rtl/>
          <w:lang w:bidi="he-IL"/>
        </w:rPr>
        <w:t>ה</w:t>
      </w:r>
      <w:r w:rsidRPr="0041143A">
        <w:rPr>
          <w:rFonts w:ascii="David" w:eastAsia="David" w:hAnsi="David" w:cs="David"/>
          <w:rtl/>
        </w:rPr>
        <w:t>-</w:t>
      </w:r>
      <w:r w:rsidRPr="0041143A">
        <w:rPr>
          <w:rFonts w:ascii="David" w:eastAsia="David" w:hAnsi="David" w:cs="David"/>
        </w:rPr>
        <w:t>Y</w:t>
      </w:r>
      <w:r w:rsidRPr="0041143A">
        <w:rPr>
          <w:rFonts w:ascii="David" w:eastAsia="David" w:hAnsi="David" w:cs="David"/>
          <w:rtl/>
        </w:rPr>
        <w:t xml:space="preserve"> . </w:t>
      </w:r>
      <w:r w:rsidRPr="0041143A">
        <w:rPr>
          <w:rFonts w:ascii="David" w:eastAsia="David" w:hAnsi="David" w:cs="David"/>
          <w:rtl/>
          <w:lang w:bidi="he-IL"/>
        </w:rPr>
        <w:t>הגרפים</w:t>
      </w:r>
      <w:r w:rsidRPr="0041143A">
        <w:rPr>
          <w:rFonts w:ascii="David" w:eastAsia="David" w:hAnsi="David" w:cs="David"/>
          <w:rtl/>
        </w:rPr>
        <w:t xml:space="preserve"> </w:t>
      </w:r>
      <w:r w:rsidRPr="0041143A">
        <w:rPr>
          <w:rFonts w:ascii="David" w:eastAsia="David" w:hAnsi="David" w:cs="David"/>
          <w:rtl/>
          <w:lang w:bidi="he-IL"/>
        </w:rPr>
        <w:t>אמנם</w:t>
      </w:r>
      <w:r w:rsidRPr="0041143A">
        <w:rPr>
          <w:rFonts w:ascii="David" w:eastAsia="David" w:hAnsi="David" w:cs="David"/>
          <w:rtl/>
        </w:rPr>
        <w:t xml:space="preserve"> </w:t>
      </w:r>
      <w:r w:rsidRPr="0041143A">
        <w:rPr>
          <w:rFonts w:ascii="David" w:eastAsia="David" w:hAnsi="David" w:cs="David"/>
          <w:rtl/>
          <w:lang w:bidi="he-IL"/>
        </w:rPr>
        <w:t>זהים</w:t>
      </w:r>
      <w:r w:rsidRPr="0041143A">
        <w:rPr>
          <w:rFonts w:ascii="David" w:eastAsia="David" w:hAnsi="David" w:cs="David"/>
          <w:rtl/>
        </w:rPr>
        <w:t xml:space="preserve">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b/>
          <w:bCs/>
          <w:rtl/>
          <w:lang w:bidi="he-IL"/>
        </w:rPr>
        <w:t>הם</w:t>
      </w:r>
      <w:r w:rsidRPr="0041143A">
        <w:rPr>
          <w:rFonts w:ascii="David" w:eastAsia="David" w:hAnsi="David" w:cs="David"/>
          <w:b/>
          <w:bCs/>
          <w:rtl/>
        </w:rPr>
        <w:t xml:space="preserve"> </w:t>
      </w:r>
      <w:r w:rsidRPr="0041143A">
        <w:rPr>
          <w:rFonts w:ascii="David" w:eastAsia="David" w:hAnsi="David" w:cs="David"/>
          <w:b/>
          <w:bCs/>
          <w:rtl/>
          <w:lang w:bidi="he-IL"/>
        </w:rPr>
        <w:t>מייצגים</w:t>
      </w:r>
      <w:r w:rsidRPr="0041143A">
        <w:rPr>
          <w:rFonts w:ascii="David" w:eastAsia="David" w:hAnsi="David" w:cs="David"/>
          <w:b/>
          <w:bCs/>
          <w:rtl/>
        </w:rPr>
        <w:t xml:space="preserve"> </w:t>
      </w:r>
      <w:r w:rsidRPr="0041143A">
        <w:rPr>
          <w:rFonts w:ascii="David" w:eastAsia="David" w:hAnsi="David" w:cs="David"/>
          <w:b/>
          <w:bCs/>
          <w:rtl/>
          <w:lang w:bidi="he-IL"/>
        </w:rPr>
        <w:t>דברים</w:t>
      </w:r>
      <w:r w:rsidRPr="0041143A">
        <w:rPr>
          <w:rFonts w:ascii="David" w:eastAsia="David" w:hAnsi="David" w:cs="David"/>
          <w:b/>
          <w:bCs/>
          <w:rtl/>
        </w:rPr>
        <w:t xml:space="preserve"> </w:t>
      </w:r>
      <w:r w:rsidRPr="0041143A">
        <w:rPr>
          <w:rFonts w:ascii="David" w:eastAsia="David" w:hAnsi="David" w:cs="David"/>
          <w:b/>
          <w:bCs/>
          <w:rtl/>
          <w:lang w:bidi="he-IL"/>
        </w:rPr>
        <w:t>שונים</w:t>
      </w:r>
      <w:r w:rsidRPr="0041143A">
        <w:rPr>
          <w:rFonts w:ascii="David" w:eastAsia="David" w:hAnsi="David" w:cs="David"/>
          <w:rtl/>
        </w:rPr>
        <w:t xml:space="preserve">- </w:t>
      </w:r>
      <w:r w:rsidRPr="0041143A">
        <w:rPr>
          <w:rFonts w:ascii="David" w:eastAsia="David" w:hAnsi="David" w:cs="David"/>
          <w:rtl/>
          <w:lang w:bidi="he-IL"/>
        </w:rPr>
        <w:t>גרף</w:t>
      </w:r>
      <w:r w:rsidRPr="0041143A">
        <w:rPr>
          <w:rFonts w:ascii="David" w:eastAsia="David" w:hAnsi="David" w:cs="David"/>
          <w:rtl/>
        </w:rPr>
        <w:t xml:space="preserve"> </w:t>
      </w:r>
      <w:r w:rsidRPr="0041143A">
        <w:rPr>
          <w:rFonts w:ascii="David" w:eastAsia="David" w:hAnsi="David" w:cs="David"/>
          <w:rtl/>
          <w:lang w:bidi="he-IL"/>
        </w:rPr>
        <w:t>העלויות</w:t>
      </w:r>
      <w:r w:rsidRPr="0041143A">
        <w:rPr>
          <w:rFonts w:ascii="David" w:eastAsia="David" w:hAnsi="David" w:cs="David"/>
          <w:rtl/>
        </w:rPr>
        <w:t xml:space="preserve"> </w:t>
      </w:r>
      <w:r w:rsidRPr="0041143A">
        <w:rPr>
          <w:rFonts w:ascii="David" w:eastAsia="David" w:hAnsi="David" w:cs="David"/>
          <w:rtl/>
          <w:lang w:bidi="he-IL"/>
        </w:rPr>
        <w:t>השוליות</w:t>
      </w:r>
      <w:r w:rsidRPr="0041143A">
        <w:rPr>
          <w:rFonts w:ascii="David" w:eastAsia="David" w:hAnsi="David" w:cs="David"/>
          <w:rtl/>
        </w:rPr>
        <w:t xml:space="preserve"> </w:t>
      </w:r>
      <w:r w:rsidRPr="0041143A">
        <w:rPr>
          <w:rFonts w:ascii="David" w:eastAsia="David" w:hAnsi="David" w:cs="David"/>
          <w:rtl/>
          <w:lang w:bidi="he-IL"/>
        </w:rPr>
        <w:t>מציג</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העלויות</w:t>
      </w:r>
      <w:r w:rsidRPr="0041143A">
        <w:rPr>
          <w:rFonts w:ascii="David" w:eastAsia="David" w:hAnsi="David" w:cs="David"/>
          <w:rtl/>
        </w:rPr>
        <w:t xml:space="preserve"> </w:t>
      </w:r>
      <w:r w:rsidRPr="0041143A">
        <w:rPr>
          <w:rFonts w:ascii="David" w:eastAsia="David" w:hAnsi="David" w:cs="David"/>
          <w:rtl/>
          <w:lang w:bidi="he-IL"/>
        </w:rPr>
        <w:t>השוליות</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וגרף</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מתאר</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הכמות</w:t>
      </w:r>
      <w:r w:rsidRPr="0041143A">
        <w:rPr>
          <w:rFonts w:ascii="David" w:eastAsia="David" w:hAnsi="David" w:cs="David"/>
          <w:rtl/>
        </w:rPr>
        <w:t xml:space="preserve"> </w:t>
      </w:r>
      <w:r w:rsidRPr="0041143A">
        <w:rPr>
          <w:rFonts w:ascii="David" w:eastAsia="David" w:hAnsi="David" w:cs="David"/>
          <w:rtl/>
          <w:lang w:bidi="he-IL"/>
        </w:rPr>
        <w:t>המוצעת</w:t>
      </w:r>
      <w:r w:rsidRPr="0041143A">
        <w:rPr>
          <w:rFonts w:ascii="David" w:eastAsia="David" w:hAnsi="David" w:cs="David"/>
          <w:rtl/>
        </w:rPr>
        <w:t xml:space="preserve"> </w:t>
      </w:r>
      <w:r w:rsidRPr="0041143A">
        <w:rPr>
          <w:rFonts w:ascii="David" w:eastAsia="David" w:hAnsi="David" w:cs="David"/>
          <w:rtl/>
          <w:lang w:bidi="he-IL"/>
        </w:rPr>
        <w:t>בכל</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ומחיר</w:t>
      </w:r>
      <w:r w:rsidRPr="0041143A">
        <w:rPr>
          <w:rFonts w:ascii="David" w:eastAsia="David" w:hAnsi="David" w:cs="David"/>
          <w:rtl/>
        </w:rPr>
        <w:t xml:space="preserve">. </w:t>
      </w:r>
    </w:p>
    <w:p w:rsidR="00192989" w:rsidRPr="0041143A" w:rsidRDefault="00192989" w:rsidP="004178D1">
      <w:pPr>
        <w:bidi/>
        <w:spacing w:line="360" w:lineRule="auto"/>
        <w:jc w:val="both"/>
        <w:rPr>
          <w:rFonts w:ascii="David" w:eastAsia="David" w:hAnsi="David" w:cs="David"/>
          <w:b/>
          <w:bCs/>
          <w:rtl/>
        </w:rPr>
      </w:pPr>
      <w:r w:rsidRPr="0041143A">
        <w:rPr>
          <w:rFonts w:ascii="David" w:eastAsia="David" w:hAnsi="David" w:cs="David"/>
          <w:b/>
          <w:bCs/>
          <w:rtl/>
          <w:lang w:bidi="he-IL"/>
        </w:rPr>
        <w:t>ההיצע</w:t>
      </w:r>
      <w:r w:rsidRPr="0041143A">
        <w:rPr>
          <w:rFonts w:ascii="David" w:eastAsia="David" w:hAnsi="David" w:cs="David"/>
          <w:b/>
          <w:bCs/>
          <w:rtl/>
        </w:rPr>
        <w:t xml:space="preserve"> </w:t>
      </w:r>
      <w:r w:rsidRPr="0041143A">
        <w:rPr>
          <w:rFonts w:ascii="David" w:eastAsia="David" w:hAnsi="David" w:cs="David"/>
          <w:b/>
          <w:bCs/>
          <w:rtl/>
          <w:lang w:bidi="he-IL"/>
        </w:rPr>
        <w:t>תלוי</w:t>
      </w:r>
      <w:r w:rsidRPr="0041143A">
        <w:rPr>
          <w:rFonts w:ascii="David" w:eastAsia="David" w:hAnsi="David" w:cs="David"/>
          <w:b/>
          <w:bCs/>
          <w:rtl/>
        </w:rPr>
        <w:t xml:space="preserve"> </w:t>
      </w:r>
      <w:r w:rsidRPr="0041143A">
        <w:rPr>
          <w:rFonts w:ascii="David" w:eastAsia="David" w:hAnsi="David" w:cs="David"/>
          <w:b/>
          <w:bCs/>
          <w:rtl/>
          <w:lang w:bidi="he-IL"/>
        </w:rPr>
        <w:t>במחירי</w:t>
      </w:r>
      <w:r w:rsidRPr="0041143A">
        <w:rPr>
          <w:rFonts w:ascii="David" w:eastAsia="David" w:hAnsi="David" w:cs="David"/>
          <w:b/>
          <w:bCs/>
          <w:rtl/>
        </w:rPr>
        <w:t xml:space="preserve"> </w:t>
      </w:r>
      <w:r w:rsidRPr="0041143A">
        <w:rPr>
          <w:rFonts w:ascii="David" w:eastAsia="David" w:hAnsi="David" w:cs="David"/>
          <w:b/>
          <w:bCs/>
          <w:rtl/>
          <w:lang w:bidi="he-IL"/>
        </w:rPr>
        <w:t>השוק</w:t>
      </w:r>
      <w:r w:rsidRPr="0041143A">
        <w:rPr>
          <w:rFonts w:ascii="David" w:eastAsia="David" w:hAnsi="David" w:cs="David"/>
          <w:b/>
          <w:bCs/>
          <w:rtl/>
        </w:rPr>
        <w:t xml:space="preserve">! </w:t>
      </w:r>
      <w:r w:rsidRPr="0041143A">
        <w:rPr>
          <w:rFonts w:ascii="David" w:eastAsia="David" w:hAnsi="David" w:cs="David"/>
          <w:b/>
          <w:bCs/>
          <w:rtl/>
          <w:lang w:bidi="he-IL"/>
        </w:rPr>
        <w:t>ואילו</w:t>
      </w:r>
      <w:r w:rsidRPr="0041143A">
        <w:rPr>
          <w:rFonts w:ascii="David" w:eastAsia="David" w:hAnsi="David" w:cs="David"/>
          <w:b/>
          <w:bCs/>
          <w:rtl/>
        </w:rPr>
        <w:t xml:space="preserve"> </w:t>
      </w:r>
      <w:r w:rsidRPr="0041143A">
        <w:rPr>
          <w:rFonts w:ascii="David" w:eastAsia="David" w:hAnsi="David" w:cs="David"/>
          <w:b/>
          <w:bCs/>
          <w:rtl/>
          <w:lang w:bidi="he-IL"/>
        </w:rPr>
        <w:t>העלויות</w:t>
      </w:r>
      <w:r w:rsidRPr="0041143A">
        <w:rPr>
          <w:rFonts w:ascii="David" w:eastAsia="David" w:hAnsi="David" w:cs="David"/>
          <w:b/>
          <w:bCs/>
          <w:rtl/>
        </w:rPr>
        <w:t xml:space="preserve"> </w:t>
      </w:r>
      <w:r w:rsidRPr="0041143A">
        <w:rPr>
          <w:rFonts w:ascii="David" w:eastAsia="David" w:hAnsi="David" w:cs="David"/>
          <w:b/>
          <w:bCs/>
          <w:rtl/>
          <w:lang w:bidi="he-IL"/>
        </w:rPr>
        <w:t>השוליות</w:t>
      </w:r>
      <w:r w:rsidRPr="0041143A">
        <w:rPr>
          <w:rFonts w:ascii="David" w:eastAsia="David" w:hAnsi="David" w:cs="David"/>
          <w:b/>
          <w:bCs/>
          <w:rtl/>
        </w:rPr>
        <w:t xml:space="preserve"> </w:t>
      </w:r>
      <w:r w:rsidRPr="0041143A">
        <w:rPr>
          <w:rFonts w:ascii="David" w:eastAsia="David" w:hAnsi="David" w:cs="David"/>
          <w:b/>
          <w:bCs/>
          <w:rtl/>
          <w:lang w:bidi="he-IL"/>
        </w:rPr>
        <w:t>לא</w:t>
      </w:r>
      <w:r w:rsidRPr="0041143A">
        <w:rPr>
          <w:rFonts w:ascii="David" w:eastAsia="David" w:hAnsi="David" w:cs="David"/>
          <w:b/>
          <w:bCs/>
          <w:rtl/>
        </w:rPr>
        <w:t xml:space="preserve"> </w:t>
      </w:r>
      <w:r w:rsidRPr="0041143A">
        <w:rPr>
          <w:rFonts w:ascii="David" w:eastAsia="David" w:hAnsi="David" w:cs="David"/>
          <w:b/>
          <w:bCs/>
          <w:rtl/>
          <w:lang w:bidi="he-IL"/>
        </w:rPr>
        <w:t>תלויות</w:t>
      </w:r>
      <w:r w:rsidRPr="0041143A">
        <w:rPr>
          <w:rFonts w:ascii="David" w:eastAsia="David" w:hAnsi="David" w:cs="David"/>
          <w:b/>
          <w:bCs/>
          <w:rtl/>
        </w:rPr>
        <w:t xml:space="preserve"> </w:t>
      </w:r>
      <w:r w:rsidRPr="0041143A">
        <w:rPr>
          <w:rFonts w:ascii="David" w:eastAsia="David" w:hAnsi="David" w:cs="David"/>
          <w:b/>
          <w:bCs/>
          <w:rtl/>
          <w:lang w:bidi="he-IL"/>
        </w:rPr>
        <w:t>במחיר</w:t>
      </w:r>
      <w:r w:rsidRPr="0041143A">
        <w:rPr>
          <w:rFonts w:ascii="David" w:eastAsia="David" w:hAnsi="David" w:cs="David"/>
          <w:b/>
          <w:bCs/>
          <w:rtl/>
        </w:rPr>
        <w:t xml:space="preserve"> </w:t>
      </w:r>
      <w:r w:rsidRPr="0041143A">
        <w:rPr>
          <w:rFonts w:ascii="David" w:eastAsia="David" w:hAnsi="David" w:cs="David"/>
          <w:b/>
          <w:bCs/>
          <w:rtl/>
          <w:lang w:bidi="he-IL"/>
        </w:rPr>
        <w:t>שוק</w:t>
      </w:r>
      <w:r w:rsidRPr="0041143A">
        <w:rPr>
          <w:rFonts w:ascii="David" w:eastAsia="David" w:hAnsi="David" w:cs="David"/>
          <w:b/>
          <w:bCs/>
          <w:rtl/>
        </w:rPr>
        <w:t xml:space="preserve">! </w:t>
      </w:r>
    </w:p>
    <w:p w:rsidR="00192989" w:rsidRPr="0041143A" w:rsidRDefault="00192989" w:rsidP="004178D1">
      <w:pPr>
        <w:bidi/>
        <w:jc w:val="both"/>
        <w:rPr>
          <w:ins w:id="7" w:author=" " w:date="2020-05-04T18:15:00Z"/>
          <w:rFonts w:ascii="David" w:hAnsi="David" w:cs="David"/>
          <w:b/>
          <w:bCs/>
          <w:u w:val="single"/>
          <w:rtl/>
          <w:lang w:val="en-GB" w:bidi="he-IL"/>
        </w:rPr>
      </w:pPr>
    </w:p>
    <w:p w:rsidR="00192989" w:rsidRPr="0041143A" w:rsidRDefault="00E22240" w:rsidP="004178D1">
      <w:pPr>
        <w:bidi/>
        <w:jc w:val="both"/>
        <w:rPr>
          <w:rFonts w:ascii="David" w:hAnsi="David" w:cs="David"/>
          <w:b/>
          <w:bCs/>
          <w:u w:val="single"/>
          <w:rtl/>
          <w:lang w:val="en-GB" w:bidi="he-IL"/>
        </w:rPr>
      </w:pPr>
      <w:r w:rsidRPr="0041143A">
        <w:rPr>
          <w:rFonts w:ascii="David" w:hAnsi="David" w:cs="David"/>
          <w:noProof/>
          <w:rtl/>
          <w:lang w:val="en-GB" w:bidi="he-IL"/>
        </w:rPr>
        <w:drawing>
          <wp:anchor distT="0" distB="0" distL="114300" distR="114300" simplePos="0" relativeHeight="251705344" behindDoc="1" locked="0" layoutInCell="1" allowOverlap="1" wp14:anchorId="4918A27D" wp14:editId="511E77DD">
            <wp:simplePos x="0" y="0"/>
            <wp:positionH relativeFrom="column">
              <wp:posOffset>-488950</wp:posOffset>
            </wp:positionH>
            <wp:positionV relativeFrom="paragraph">
              <wp:posOffset>127000</wp:posOffset>
            </wp:positionV>
            <wp:extent cx="3209925" cy="2032000"/>
            <wp:effectExtent l="0" t="0" r="9525" b="6350"/>
            <wp:wrapTight wrapText="bothSides">
              <wp:wrapPolygon edited="0">
                <wp:start x="0" y="0"/>
                <wp:lineTo x="0" y="21465"/>
                <wp:lineTo x="21536" y="21465"/>
                <wp:lineTo x="21536"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09925" cy="2032000"/>
                    </a:xfrm>
                    <a:prstGeom prst="rect">
                      <a:avLst/>
                    </a:prstGeom>
                  </pic:spPr>
                </pic:pic>
              </a:graphicData>
            </a:graphic>
            <wp14:sizeRelH relativeFrom="margin">
              <wp14:pctWidth>0</wp14:pctWidth>
            </wp14:sizeRelH>
            <wp14:sizeRelV relativeFrom="margin">
              <wp14:pctHeight>0</wp14:pctHeight>
            </wp14:sizeRelV>
          </wp:anchor>
        </w:drawing>
      </w:r>
      <w:r w:rsidR="00192989" w:rsidRPr="0041143A">
        <w:rPr>
          <w:rFonts w:ascii="David" w:hAnsi="David" w:cs="David"/>
          <w:b/>
          <w:bCs/>
          <w:u w:val="single"/>
          <w:rtl/>
          <w:lang w:val="en-GB" w:bidi="he-IL"/>
        </w:rPr>
        <w:t>4/5/20 שיעור</w:t>
      </w:r>
    </w:p>
    <w:p w:rsidR="00192989" w:rsidRPr="0041143A" w:rsidRDefault="00BC443D" w:rsidP="004178D1">
      <w:pPr>
        <w:bidi/>
        <w:jc w:val="both"/>
        <w:rPr>
          <w:rFonts w:ascii="David" w:hAnsi="David" w:cs="David"/>
          <w:rtl/>
          <w:lang w:val="en-GB" w:bidi="he-IL"/>
        </w:rPr>
      </w:pPr>
      <w:r w:rsidRPr="0041143A">
        <w:rPr>
          <w:rFonts w:ascii="David" w:hAnsi="David" w:cs="David"/>
          <w:rtl/>
          <w:lang w:val="en-GB" w:bidi="he-IL"/>
        </w:rPr>
        <w:t>תהליכי</w:t>
      </w:r>
      <w:r w:rsidR="00192989" w:rsidRPr="0041143A">
        <w:rPr>
          <w:rFonts w:ascii="David" w:hAnsi="David" w:cs="David"/>
          <w:rtl/>
          <w:lang w:val="en-GB" w:bidi="he-IL"/>
        </w:rPr>
        <w:t xml:space="preserve"> ייצור שבו התפוקה השולית עולה ולאחר מכן יורדת כמו שעשינו עם דוגמת העובדים. בוא ננסה לבנות את עקומת ההציע כך. העלות השולית פוחתת ולאחר מכן עולה. </w:t>
      </w:r>
    </w:p>
    <w:p w:rsidR="00E22240" w:rsidRDefault="00192989" w:rsidP="00E22240">
      <w:pPr>
        <w:bidi/>
        <w:jc w:val="both"/>
        <w:rPr>
          <w:rFonts w:ascii="David" w:hAnsi="David" w:cs="David"/>
          <w:rtl/>
          <w:lang w:val="en-GB" w:bidi="he-IL"/>
        </w:rPr>
      </w:pPr>
      <w:r w:rsidRPr="0041143A">
        <w:rPr>
          <w:rFonts w:ascii="David" w:hAnsi="David" w:cs="David"/>
          <w:rtl/>
          <w:lang w:val="en-GB" w:bidi="he-IL"/>
        </w:rPr>
        <w:t>כל נקודה על הגרף מתארת כמות שעבורה עלות השולית היא כזו וכזו. כל מוצר עד נקודת מינימום תהיה יורדת כך שהיא הפסד ואז מנקודה מסוימת הוא ירוויח.</w:t>
      </w:r>
      <w:r w:rsidR="00E22240">
        <w:rPr>
          <w:rFonts w:ascii="David" w:hAnsi="David" w:cs="David" w:hint="cs"/>
          <w:rtl/>
          <w:lang w:val="en-GB" w:bidi="he-IL"/>
        </w:rPr>
        <w:t xml:space="preserve"> </w:t>
      </w:r>
      <w:r w:rsidR="00BC443D" w:rsidRPr="0041143A">
        <w:rPr>
          <w:rFonts w:ascii="David" w:hAnsi="David" w:cs="David"/>
          <w:rtl/>
          <w:lang w:val="en-GB" w:bidi="he-IL"/>
        </w:rPr>
        <w:t>כיצד תהיה הבחירה של היצרן בהליך יצור כזה?</w:t>
      </w:r>
    </w:p>
    <w:p w:rsidR="00E22240" w:rsidRDefault="00BC443D" w:rsidP="00E22240">
      <w:pPr>
        <w:bidi/>
        <w:jc w:val="both"/>
        <w:rPr>
          <w:rFonts w:ascii="David" w:hAnsi="David" w:cs="David"/>
          <w:b/>
          <w:bCs/>
          <w:rtl/>
          <w:lang w:val="en-GB" w:bidi="he-IL"/>
        </w:rPr>
      </w:pPr>
      <w:r w:rsidRPr="0041143A">
        <w:rPr>
          <w:rFonts w:ascii="David" w:hAnsi="David" w:cs="David"/>
          <w:b/>
          <w:bCs/>
          <w:rtl/>
          <w:lang w:val="en-GB" w:bidi="he-IL"/>
        </w:rPr>
        <w:t>הפדיון השולי הוא תוספת הפדיון -כמה היצרן יקבל עבור כל יחידת מוצר נוספת שהוא מוכר -דהיינו מחיר השוק שהוא קבוע.</w:t>
      </w:r>
    </w:p>
    <w:p w:rsidR="00E22240" w:rsidRDefault="00E22240" w:rsidP="00E22240">
      <w:pPr>
        <w:bidi/>
        <w:jc w:val="both"/>
        <w:rPr>
          <w:rFonts w:ascii="David" w:hAnsi="David" w:cs="David"/>
          <w:rtl/>
          <w:lang w:val="en-GB" w:bidi="he-IL"/>
        </w:rPr>
      </w:pPr>
      <w:r w:rsidRPr="0041143A">
        <w:rPr>
          <w:rFonts w:ascii="David" w:hAnsi="David" w:cs="David"/>
          <w:noProof/>
          <w:rtl/>
          <w:lang w:val="en-GB" w:bidi="he-IL"/>
        </w:rPr>
        <w:lastRenderedPageBreak/>
        <w:drawing>
          <wp:anchor distT="0" distB="0" distL="114300" distR="114300" simplePos="0" relativeHeight="251706368" behindDoc="1" locked="0" layoutInCell="1" allowOverlap="1" wp14:anchorId="18E94D0D" wp14:editId="493DB78D">
            <wp:simplePos x="0" y="0"/>
            <wp:positionH relativeFrom="page">
              <wp:posOffset>374650</wp:posOffset>
            </wp:positionH>
            <wp:positionV relativeFrom="paragraph">
              <wp:posOffset>274955</wp:posOffset>
            </wp:positionV>
            <wp:extent cx="3600450" cy="2000250"/>
            <wp:effectExtent l="0" t="0" r="0" b="0"/>
            <wp:wrapTight wrapText="bothSides">
              <wp:wrapPolygon edited="0">
                <wp:start x="0" y="0"/>
                <wp:lineTo x="0" y="21394"/>
                <wp:lineTo x="21486" y="21394"/>
                <wp:lineTo x="21486"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3600450" cy="2000250"/>
                    </a:xfrm>
                    <a:prstGeom prst="rect">
                      <a:avLst/>
                    </a:prstGeom>
                  </pic:spPr>
                </pic:pic>
              </a:graphicData>
            </a:graphic>
            <wp14:sizeRelH relativeFrom="margin">
              <wp14:pctWidth>0</wp14:pctWidth>
            </wp14:sizeRelH>
            <wp14:sizeRelV relativeFrom="margin">
              <wp14:pctHeight>0</wp14:pctHeight>
            </wp14:sizeRelV>
          </wp:anchor>
        </w:drawing>
      </w:r>
    </w:p>
    <w:p w:rsidR="00E22240" w:rsidRDefault="00E22240" w:rsidP="00E22240">
      <w:pPr>
        <w:bidi/>
        <w:jc w:val="both"/>
        <w:rPr>
          <w:rFonts w:ascii="David" w:hAnsi="David" w:cs="David"/>
          <w:rtl/>
          <w:lang w:val="en-GB" w:bidi="he-IL"/>
        </w:rPr>
      </w:pPr>
    </w:p>
    <w:p w:rsidR="00192989" w:rsidRPr="0041143A" w:rsidRDefault="00192989" w:rsidP="00E22240">
      <w:pPr>
        <w:bidi/>
        <w:jc w:val="both"/>
        <w:rPr>
          <w:rFonts w:ascii="David" w:hAnsi="David" w:cs="David"/>
          <w:b/>
          <w:bCs/>
          <w:rtl/>
          <w:lang w:val="en-GB" w:bidi="he-IL"/>
        </w:rPr>
      </w:pPr>
      <w:r w:rsidRPr="0041143A">
        <w:rPr>
          <w:rFonts w:ascii="David" w:hAnsi="David" w:cs="David"/>
          <w:rtl/>
          <w:lang w:val="en-GB" w:bidi="he-IL"/>
        </w:rPr>
        <w:t>אם מחיר השוק</w:t>
      </w:r>
      <w:r w:rsidR="00BC443D" w:rsidRPr="0041143A">
        <w:rPr>
          <w:rFonts w:ascii="David" w:hAnsi="David" w:cs="David"/>
          <w:rtl/>
          <w:lang w:val="en-GB" w:bidi="he-IL"/>
        </w:rPr>
        <w:t xml:space="preserve"> הוא </w:t>
      </w:r>
      <w:r w:rsidRPr="0041143A">
        <w:rPr>
          <w:rFonts w:ascii="David" w:hAnsi="David" w:cs="David"/>
          <w:rtl/>
          <w:lang w:val="en-GB" w:bidi="he-IL"/>
        </w:rPr>
        <w:t xml:space="preserve"> </w:t>
      </w:r>
      <w:r w:rsidR="00BC443D" w:rsidRPr="0041143A">
        <w:rPr>
          <w:rFonts w:ascii="David" w:hAnsi="David" w:cs="David"/>
          <w:rtl/>
          <w:lang w:val="en-GB" w:bidi="he-IL"/>
        </w:rPr>
        <w:t xml:space="preserve">30 </w:t>
      </w:r>
      <w:r w:rsidRPr="0041143A">
        <w:rPr>
          <w:rFonts w:ascii="David" w:hAnsi="David" w:cs="David"/>
          <w:rtl/>
          <w:lang w:val="en-GB" w:bidi="he-IL"/>
        </w:rPr>
        <w:t xml:space="preserve">כלומר הפדיון השולי </w:t>
      </w:r>
      <w:r w:rsidR="00BC443D" w:rsidRPr="0041143A">
        <w:rPr>
          <w:rFonts w:ascii="David" w:hAnsi="David" w:cs="David"/>
          <w:rtl/>
          <w:lang w:val="en-GB" w:bidi="he-IL"/>
        </w:rPr>
        <w:t xml:space="preserve">של היצרן </w:t>
      </w:r>
      <w:r w:rsidRPr="0041143A">
        <w:rPr>
          <w:rFonts w:ascii="David" w:hAnsi="David" w:cs="David"/>
          <w:rtl/>
          <w:lang w:val="en-GB" w:bidi="he-IL"/>
        </w:rPr>
        <w:t xml:space="preserve"> אז בכמות של 1000 יחידות </w:t>
      </w:r>
      <w:r w:rsidR="00BC443D" w:rsidRPr="0041143A">
        <w:rPr>
          <w:rFonts w:ascii="David" w:hAnsi="David" w:cs="David"/>
          <w:rtl/>
          <w:lang w:val="en-GB" w:bidi="he-IL"/>
        </w:rPr>
        <w:t>היצרן ימקסם את הרווח מאחר שזו הכמות שעבורה  הפדיון השולי שווה לעלות השולית. זה מכיוון שעבור כל יחידה שהוא מייצר הרווח השולי עד הנקודה היא הוא חיובי.</w:t>
      </w:r>
      <w:r w:rsidR="00296C12">
        <w:rPr>
          <w:rFonts w:ascii="David" w:hAnsi="David" w:cs="David" w:hint="cs"/>
          <w:rtl/>
          <w:lang w:val="en-GB" w:bidi="he-IL"/>
        </w:rPr>
        <w:t xml:space="preserve"> </w:t>
      </w:r>
      <w:r w:rsidR="00BC443D" w:rsidRPr="0041143A">
        <w:rPr>
          <w:rFonts w:ascii="David" w:hAnsi="David" w:cs="David"/>
          <w:rtl/>
          <w:lang w:val="en-GB" w:bidi="he-IL"/>
        </w:rPr>
        <w:t>היצרן</w:t>
      </w:r>
      <w:r w:rsidR="00296C12">
        <w:rPr>
          <w:rFonts w:ascii="David" w:hAnsi="David" w:cs="David" w:hint="cs"/>
          <w:rtl/>
          <w:lang w:val="en-GB" w:bidi="he-IL"/>
        </w:rPr>
        <w:t xml:space="preserve"> </w:t>
      </w:r>
      <w:r w:rsidR="001E40B3" w:rsidRPr="0041143A">
        <w:rPr>
          <w:rFonts w:ascii="David" w:hAnsi="David" w:cs="David"/>
          <w:rtl/>
          <w:lang w:val="en-GB" w:bidi="he-IL"/>
        </w:rPr>
        <w:t>ייצר 1000 יחידות כדי למקסם</w:t>
      </w:r>
      <w:r w:rsidR="00296C12">
        <w:rPr>
          <w:rFonts w:ascii="David" w:hAnsi="David" w:cs="David" w:hint="cs"/>
          <w:rtl/>
          <w:lang w:val="en-GB" w:bidi="he-IL"/>
        </w:rPr>
        <w:t xml:space="preserve"> </w:t>
      </w:r>
      <w:r w:rsidR="001E40B3" w:rsidRPr="0041143A">
        <w:rPr>
          <w:rFonts w:ascii="David" w:hAnsi="David" w:cs="David"/>
          <w:rtl/>
          <w:lang w:val="en-GB" w:bidi="he-IL"/>
        </w:rPr>
        <w:t>תועלת(גם ביחידה ה1000 שהוא אדיש הוא ייצר מההנחה שכשהיצרן אדיש הוא עדיין יעדיף לייצר.) כל האמבטיה שנוצרה היא הרווח הכולל של היצרן. העקומה עולה ויורדת כי בהתחלה העלות השולית שלו פוחתת עד שלב שהם ממצים את תהליך ההתמחות ומשם התפוקה השולית הולכת ועולה).</w:t>
      </w:r>
      <w:r w:rsidR="00BC443D" w:rsidRPr="0041143A">
        <w:rPr>
          <w:rFonts w:ascii="David" w:hAnsi="David" w:cs="David"/>
          <w:rtl/>
          <w:lang w:val="en-GB" w:bidi="he-IL"/>
        </w:rPr>
        <w:t xml:space="preserve"> </w:t>
      </w:r>
    </w:p>
    <w:p w:rsidR="00192989" w:rsidRPr="0041143A" w:rsidRDefault="00192989" w:rsidP="004178D1">
      <w:pPr>
        <w:bidi/>
        <w:jc w:val="both"/>
        <w:rPr>
          <w:rFonts w:ascii="David" w:hAnsi="David" w:cs="David"/>
          <w:rtl/>
          <w:lang w:val="en-GB" w:bidi="he-IL"/>
        </w:rPr>
      </w:pPr>
    </w:p>
    <w:p w:rsidR="001E40B3" w:rsidRPr="0041143A" w:rsidRDefault="001E40B3" w:rsidP="004178D1">
      <w:pPr>
        <w:bidi/>
        <w:jc w:val="both"/>
        <w:rPr>
          <w:rFonts w:ascii="David" w:hAnsi="David" w:cs="David"/>
          <w:rtl/>
          <w:lang w:val="en-GB" w:bidi="he-IL"/>
        </w:rPr>
      </w:pPr>
    </w:p>
    <w:p w:rsidR="001E40B3" w:rsidRPr="0041143A" w:rsidRDefault="001E40B3" w:rsidP="004178D1">
      <w:pPr>
        <w:bidi/>
        <w:jc w:val="both"/>
        <w:rPr>
          <w:rFonts w:ascii="David" w:hAnsi="David" w:cs="David"/>
          <w:rtl/>
          <w:lang w:val="en-GB" w:bidi="he-IL"/>
        </w:rPr>
      </w:pPr>
      <w:r w:rsidRPr="0041143A">
        <w:rPr>
          <w:rFonts w:ascii="David" w:hAnsi="David" w:cs="David"/>
          <w:noProof/>
          <w:rtl/>
          <w:lang w:val="en-GB" w:bidi="he-IL"/>
        </w:rPr>
        <w:drawing>
          <wp:anchor distT="0" distB="0" distL="114300" distR="114300" simplePos="0" relativeHeight="251712512" behindDoc="1" locked="0" layoutInCell="1" allowOverlap="1" wp14:anchorId="65C9F0EF">
            <wp:simplePos x="0" y="0"/>
            <wp:positionH relativeFrom="page">
              <wp:posOffset>50800</wp:posOffset>
            </wp:positionH>
            <wp:positionV relativeFrom="paragraph">
              <wp:posOffset>0</wp:posOffset>
            </wp:positionV>
            <wp:extent cx="3683000" cy="1543050"/>
            <wp:effectExtent l="0" t="0" r="0" b="0"/>
            <wp:wrapTight wrapText="bothSides">
              <wp:wrapPolygon edited="0">
                <wp:start x="0" y="0"/>
                <wp:lineTo x="0" y="21333"/>
                <wp:lineTo x="21451" y="21333"/>
                <wp:lineTo x="21451"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83000" cy="154305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val="en-GB" w:bidi="he-IL"/>
        </w:rPr>
        <w:t>ניקח דוגמא נוספת שמחיר השוק של היצרן הוא 5 שקלים. היצרן אז לא ייצר בגלל שכל היחידות שייצר הוא יפסיד כי יש לו רווח שולי שלילי.</w:t>
      </w:r>
    </w:p>
    <w:p w:rsidR="00192989" w:rsidRPr="0041143A" w:rsidRDefault="001E40B3" w:rsidP="004178D1">
      <w:pPr>
        <w:bidi/>
        <w:jc w:val="both"/>
        <w:rPr>
          <w:rFonts w:ascii="David" w:hAnsi="David" w:cs="David"/>
          <w:rtl/>
          <w:lang w:val="en-GB" w:bidi="he-IL"/>
        </w:rPr>
      </w:pPr>
      <w:r w:rsidRPr="0041143A">
        <w:rPr>
          <w:rFonts w:ascii="David" w:hAnsi="David" w:cs="David"/>
          <w:rtl/>
          <w:lang w:val="en-GB" w:bidi="he-IL"/>
        </w:rPr>
        <w:t xml:space="preserve">כאשר מחיר השוק יהיה 8 רק היחידה מס' 300 הוא יהיה אדיש וכל שאר היחידות הוא יפסיד- אלה שלפניה ואלה שאחריה כך שגם אז לא ייצר. </w:t>
      </w:r>
    </w:p>
    <w:p w:rsidR="001E40B3" w:rsidRPr="0041143A" w:rsidRDefault="001E40B3" w:rsidP="004178D1">
      <w:pPr>
        <w:bidi/>
        <w:jc w:val="both"/>
        <w:rPr>
          <w:rFonts w:ascii="David" w:hAnsi="David" w:cs="David"/>
          <w:b/>
          <w:bCs/>
          <w:u w:val="single"/>
          <w:rtl/>
          <w:lang w:val="en-GB" w:bidi="he-IL"/>
        </w:rPr>
      </w:pPr>
      <w:r w:rsidRPr="0041143A">
        <w:rPr>
          <w:rFonts w:ascii="David" w:hAnsi="David" w:cs="David"/>
          <w:b/>
          <w:bCs/>
          <w:u w:val="single"/>
          <w:rtl/>
          <w:lang w:val="en-GB" w:bidi="he-IL"/>
        </w:rPr>
        <w:t>במנוחים שוליים אני הולכים צעד אחר צעד.</w:t>
      </w:r>
    </w:p>
    <w:p w:rsidR="001E40B3" w:rsidRPr="0041143A" w:rsidRDefault="001E40B3" w:rsidP="004178D1">
      <w:pPr>
        <w:bidi/>
        <w:jc w:val="both"/>
        <w:rPr>
          <w:rFonts w:ascii="David" w:hAnsi="David" w:cs="David"/>
          <w:rtl/>
          <w:lang w:val="en-GB" w:bidi="he-IL"/>
        </w:rPr>
      </w:pPr>
      <w:r w:rsidRPr="0041143A">
        <w:rPr>
          <w:rFonts w:ascii="David" w:hAnsi="David" w:cs="David"/>
          <w:rtl/>
          <w:lang w:val="en-GB" w:bidi="he-IL"/>
        </w:rPr>
        <w:t xml:space="preserve"> </w:t>
      </w:r>
    </w:p>
    <w:p w:rsidR="00296C12" w:rsidRDefault="00296C12" w:rsidP="004178D1">
      <w:pPr>
        <w:bidi/>
        <w:jc w:val="both"/>
        <w:rPr>
          <w:rFonts w:ascii="David" w:hAnsi="David" w:cs="David"/>
          <w:rtl/>
          <w:lang w:val="en-GB" w:bidi="he-IL"/>
        </w:rPr>
      </w:pPr>
      <w:r w:rsidRPr="0041143A">
        <w:rPr>
          <w:rFonts w:ascii="David" w:hAnsi="David" w:cs="David"/>
          <w:noProof/>
          <w:rtl/>
        </w:rPr>
        <w:drawing>
          <wp:anchor distT="0" distB="0" distL="114300" distR="114300" simplePos="0" relativeHeight="251713536" behindDoc="1" locked="0" layoutInCell="1" allowOverlap="1" wp14:anchorId="4BD64B59">
            <wp:simplePos x="0" y="0"/>
            <wp:positionH relativeFrom="column">
              <wp:posOffset>-584200</wp:posOffset>
            </wp:positionH>
            <wp:positionV relativeFrom="paragraph">
              <wp:posOffset>201930</wp:posOffset>
            </wp:positionV>
            <wp:extent cx="3460750" cy="1651000"/>
            <wp:effectExtent l="0" t="0" r="6350" b="6350"/>
            <wp:wrapTight wrapText="bothSides">
              <wp:wrapPolygon edited="0">
                <wp:start x="0" y="0"/>
                <wp:lineTo x="0" y="21434"/>
                <wp:lineTo x="21521" y="21434"/>
                <wp:lineTo x="21521"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60750" cy="1651000"/>
                    </a:xfrm>
                    <a:prstGeom prst="rect">
                      <a:avLst/>
                    </a:prstGeom>
                  </pic:spPr>
                </pic:pic>
              </a:graphicData>
            </a:graphic>
            <wp14:sizeRelH relativeFrom="margin">
              <wp14:pctWidth>0</wp14:pctWidth>
            </wp14:sizeRelH>
            <wp14:sizeRelV relativeFrom="margin">
              <wp14:pctHeight>0</wp14:pctHeight>
            </wp14:sizeRelV>
          </wp:anchor>
        </w:drawing>
      </w:r>
    </w:p>
    <w:p w:rsidR="00296C12" w:rsidRDefault="00296C12" w:rsidP="00296C12">
      <w:pPr>
        <w:bidi/>
        <w:jc w:val="both"/>
        <w:rPr>
          <w:rFonts w:ascii="David" w:hAnsi="David" w:cs="David"/>
          <w:rtl/>
          <w:lang w:val="en-GB" w:bidi="he-IL"/>
        </w:rPr>
      </w:pPr>
    </w:p>
    <w:p w:rsidR="00420155" w:rsidRPr="0041143A" w:rsidRDefault="001E40B3" w:rsidP="00296C12">
      <w:pPr>
        <w:bidi/>
        <w:jc w:val="both"/>
        <w:rPr>
          <w:rFonts w:ascii="David" w:hAnsi="David" w:cs="David"/>
          <w:rtl/>
          <w:lang w:val="en-GB" w:bidi="he-IL"/>
        </w:rPr>
      </w:pPr>
      <w:r w:rsidRPr="0041143A">
        <w:rPr>
          <w:rFonts w:ascii="David" w:hAnsi="David" w:cs="David"/>
          <w:rtl/>
          <w:lang w:val="en-GB" w:bidi="he-IL"/>
        </w:rPr>
        <w:t xml:space="preserve">מה קורה כאשר מחיר השוק יהיה 10? היחידה הראשונה תעלה לו 18 לייצר והוא ימכור אותה ב10 שקלים ולכן הוא יפסיד 8 שקלים. </w:t>
      </w:r>
      <w:r w:rsidR="00D620A0" w:rsidRPr="0041143A">
        <w:rPr>
          <w:rFonts w:ascii="David" w:hAnsi="David" w:cs="David"/>
          <w:rtl/>
          <w:lang w:val="en-GB" w:bidi="he-IL"/>
        </w:rPr>
        <w:t xml:space="preserve">העלות השולית הולכת </w:t>
      </w:r>
      <w:r w:rsidR="00296C12" w:rsidRPr="0041143A">
        <w:rPr>
          <w:rFonts w:ascii="David" w:hAnsi="David" w:cs="David" w:hint="cs"/>
          <w:rtl/>
          <w:lang w:val="en-GB" w:bidi="he-IL"/>
        </w:rPr>
        <w:t>ופוחתת</w:t>
      </w:r>
      <w:r w:rsidR="00D620A0" w:rsidRPr="0041143A">
        <w:rPr>
          <w:rFonts w:ascii="David" w:hAnsi="David" w:cs="David"/>
          <w:rtl/>
          <w:lang w:val="en-GB" w:bidi="he-IL"/>
        </w:rPr>
        <w:t xml:space="preserve"> עד שמגיעה (160 יחידות )לנקודת המפגש הראשונה של גרף העלויות השוליות. לאחר שמגיע לנקודת המפגש העלות השולית נמוכה ממחיר השוק וכך הוא מרוויח עד היחידה ה500. </w:t>
      </w:r>
      <w:r w:rsidR="00192989" w:rsidRPr="0041143A">
        <w:rPr>
          <w:rFonts w:ascii="David" w:hAnsi="David" w:cs="David"/>
          <w:b/>
          <w:bCs/>
          <w:u w:val="single"/>
          <w:rtl/>
          <w:lang w:val="en-GB" w:bidi="he-IL"/>
        </w:rPr>
        <w:t xml:space="preserve"> </w:t>
      </w:r>
      <w:r w:rsidR="00D620A0" w:rsidRPr="0041143A">
        <w:rPr>
          <w:rFonts w:ascii="David" w:hAnsi="David" w:cs="David"/>
          <w:b/>
          <w:bCs/>
          <w:u w:val="single"/>
          <w:rtl/>
          <w:lang w:val="en-GB" w:bidi="he-IL"/>
        </w:rPr>
        <w:t>האמבטיה מייצגת רווח מצטבר של היצרן מייצור כל היחידות בין 160 עד ה500.</w:t>
      </w:r>
      <w:r w:rsidR="00D620A0" w:rsidRPr="0041143A">
        <w:rPr>
          <w:rFonts w:ascii="David" w:hAnsi="David" w:cs="David"/>
          <w:rtl/>
          <w:lang w:val="en-GB" w:bidi="he-IL"/>
        </w:rPr>
        <w:t xml:space="preserve"> אם השטח של המשולש קטן משטחה של האמבטיה אז הייצרן ייצר את המוצר.</w:t>
      </w:r>
    </w:p>
    <w:p w:rsidR="00D620A0" w:rsidRPr="0041143A" w:rsidRDefault="00296C12" w:rsidP="004178D1">
      <w:pPr>
        <w:bidi/>
        <w:jc w:val="both"/>
        <w:rPr>
          <w:rFonts w:ascii="David" w:hAnsi="David" w:cs="David"/>
          <w:rtl/>
        </w:rPr>
      </w:pPr>
      <w:r w:rsidRPr="0041143A">
        <w:rPr>
          <w:rFonts w:ascii="David" w:hAnsi="David" w:cs="David"/>
          <w:noProof/>
          <w:rtl/>
          <w:lang w:bidi="he-IL"/>
        </w:rPr>
        <w:drawing>
          <wp:anchor distT="0" distB="0" distL="114300" distR="114300" simplePos="0" relativeHeight="251714560" behindDoc="1" locked="0" layoutInCell="1" allowOverlap="1" wp14:anchorId="4CD5DD94">
            <wp:simplePos x="0" y="0"/>
            <wp:positionH relativeFrom="page">
              <wp:posOffset>463550</wp:posOffset>
            </wp:positionH>
            <wp:positionV relativeFrom="paragraph">
              <wp:posOffset>164465</wp:posOffset>
            </wp:positionV>
            <wp:extent cx="3378200" cy="1617980"/>
            <wp:effectExtent l="0" t="0" r="0" b="1270"/>
            <wp:wrapTight wrapText="bothSides">
              <wp:wrapPolygon edited="0">
                <wp:start x="0" y="0"/>
                <wp:lineTo x="0" y="21363"/>
                <wp:lineTo x="21438" y="21363"/>
                <wp:lineTo x="21438"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378200" cy="1617980"/>
                    </a:xfrm>
                    <a:prstGeom prst="rect">
                      <a:avLst/>
                    </a:prstGeom>
                  </pic:spPr>
                </pic:pic>
              </a:graphicData>
            </a:graphic>
            <wp14:sizeRelH relativeFrom="margin">
              <wp14:pctWidth>0</wp14:pctWidth>
            </wp14:sizeRelH>
            <wp14:sizeRelV relativeFrom="margin">
              <wp14:pctHeight>0</wp14:pctHeight>
            </wp14:sizeRelV>
          </wp:anchor>
        </w:drawing>
      </w:r>
    </w:p>
    <w:p w:rsidR="00296C12" w:rsidRDefault="00296C12" w:rsidP="004178D1">
      <w:pPr>
        <w:bidi/>
        <w:jc w:val="both"/>
        <w:rPr>
          <w:rFonts w:ascii="David" w:hAnsi="David" w:cs="David"/>
          <w:rtl/>
          <w:lang w:bidi="he-IL"/>
        </w:rPr>
      </w:pPr>
    </w:p>
    <w:p w:rsidR="009358FA" w:rsidRPr="0041143A" w:rsidRDefault="00D620A0" w:rsidP="00296C12">
      <w:pPr>
        <w:bidi/>
        <w:jc w:val="both"/>
        <w:rPr>
          <w:rFonts w:ascii="David" w:hAnsi="David" w:cs="David"/>
          <w:rtl/>
          <w:lang w:bidi="he-IL"/>
        </w:rPr>
      </w:pPr>
      <w:r w:rsidRPr="0041143A">
        <w:rPr>
          <w:rFonts w:ascii="David" w:hAnsi="David" w:cs="David"/>
          <w:rtl/>
          <w:lang w:bidi="he-IL"/>
        </w:rPr>
        <w:t>ככל שמחיר השוק עולה יש יותר ויותר מוצרים שהיצרן מרוויח עליהם כי הפער בין מחיר השוק ועלות השולית הולך וגדל ( האמבטיה גודלת) ויש פחות יחידות שמפסיד בגינם, המשולש הולך וקטן. הרווח בייצור 700 יחידות במחיר של 16 שקלים עולה על ההפסד. היצרן כביכול סופג את ההפסד של ה50 הראשונים בשביל הרווח של השאר. אם היצרן ייצר 600 הוא יוותר על הרווח של עוד 100 מוצרים וכך לא ימקסם תועלת. הוא גם לא ירצה לייצר מעל 700 יחידות כי שם הוא יפסיד.</w:t>
      </w:r>
    </w:p>
    <w:p w:rsidR="00D620A0" w:rsidRPr="0041143A" w:rsidRDefault="009358FA" w:rsidP="004178D1">
      <w:pPr>
        <w:bidi/>
        <w:jc w:val="both"/>
        <w:rPr>
          <w:rFonts w:ascii="David" w:hAnsi="David" w:cs="David"/>
          <w:rtl/>
          <w:lang w:bidi="he-IL"/>
        </w:rPr>
      </w:pPr>
      <w:r w:rsidRPr="0041143A">
        <w:rPr>
          <w:rFonts w:ascii="David" w:hAnsi="David" w:cs="David"/>
          <w:noProof/>
          <w:rtl/>
          <w:lang w:bidi="he-IL"/>
        </w:rPr>
        <w:lastRenderedPageBreak/>
        <w:drawing>
          <wp:anchor distT="0" distB="0" distL="114300" distR="114300" simplePos="0" relativeHeight="251715584" behindDoc="1" locked="0" layoutInCell="1" allowOverlap="1" wp14:anchorId="1A987C4D">
            <wp:simplePos x="0" y="0"/>
            <wp:positionH relativeFrom="margin">
              <wp:posOffset>-349250</wp:posOffset>
            </wp:positionH>
            <wp:positionV relativeFrom="paragraph">
              <wp:posOffset>3810</wp:posOffset>
            </wp:positionV>
            <wp:extent cx="2978150" cy="2038350"/>
            <wp:effectExtent l="0" t="0" r="0" b="0"/>
            <wp:wrapTight wrapText="bothSides">
              <wp:wrapPolygon edited="0">
                <wp:start x="0" y="0"/>
                <wp:lineTo x="0" y="21398"/>
                <wp:lineTo x="21416" y="21398"/>
                <wp:lineTo x="21416"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78150" cy="203835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bidi="he-IL"/>
        </w:rPr>
        <w:t xml:space="preserve"> </w:t>
      </w:r>
    </w:p>
    <w:p w:rsidR="009358FA" w:rsidRPr="0041143A" w:rsidRDefault="009358FA" w:rsidP="004178D1">
      <w:pPr>
        <w:bidi/>
        <w:jc w:val="both"/>
        <w:rPr>
          <w:rFonts w:ascii="David" w:hAnsi="David" w:cs="David"/>
          <w:rtl/>
          <w:lang w:bidi="he-IL"/>
        </w:rPr>
      </w:pPr>
    </w:p>
    <w:p w:rsidR="009358FA" w:rsidRPr="0041143A" w:rsidRDefault="009358FA" w:rsidP="004178D1">
      <w:pPr>
        <w:bidi/>
        <w:jc w:val="both"/>
        <w:rPr>
          <w:rFonts w:ascii="David" w:hAnsi="David" w:cs="David"/>
          <w:rtl/>
          <w:lang w:bidi="he-IL"/>
        </w:rPr>
      </w:pPr>
      <w:r w:rsidRPr="0041143A">
        <w:rPr>
          <w:rFonts w:ascii="David" w:hAnsi="David" w:cs="David"/>
          <w:rtl/>
          <w:lang w:bidi="he-IL"/>
        </w:rPr>
        <w:t>נניח שמחיר השוק הוא 11. במצב הזה נניח שגודל המשולש- ההפסד השולי של היצרן – כל היחידות על היחדה ה140 שווה לגודל האמבטיה, כל היחידות מה140 עד היחידה ה550 היצרן יהיה אדיש כי הרווח שלו יהיה 0. היצרן בכל זאת יבחר לייצר בגלל ההנחה שהיצרן אדיש הוא עדיין יבצע את הפעולה.</w:t>
      </w:r>
    </w:p>
    <w:p w:rsidR="009358FA" w:rsidRPr="0041143A" w:rsidRDefault="009358FA" w:rsidP="004178D1">
      <w:pPr>
        <w:bidi/>
        <w:jc w:val="both"/>
        <w:rPr>
          <w:rFonts w:ascii="David" w:hAnsi="David" w:cs="David"/>
          <w:rtl/>
          <w:lang w:bidi="he-IL"/>
        </w:rPr>
      </w:pPr>
    </w:p>
    <w:p w:rsidR="009358FA" w:rsidRPr="0041143A" w:rsidRDefault="009358FA" w:rsidP="004178D1">
      <w:pPr>
        <w:bidi/>
        <w:jc w:val="both"/>
        <w:rPr>
          <w:rFonts w:ascii="David" w:hAnsi="David" w:cs="David"/>
          <w:rtl/>
          <w:lang w:bidi="he-IL"/>
        </w:rPr>
      </w:pPr>
    </w:p>
    <w:p w:rsidR="009358FA" w:rsidRPr="0041143A" w:rsidRDefault="009358FA" w:rsidP="004178D1">
      <w:pPr>
        <w:bidi/>
        <w:jc w:val="both"/>
        <w:rPr>
          <w:rFonts w:ascii="David" w:hAnsi="David" w:cs="David"/>
          <w:rtl/>
          <w:lang w:bidi="he-IL"/>
        </w:rPr>
      </w:pPr>
    </w:p>
    <w:p w:rsidR="009358FA" w:rsidRPr="0041143A" w:rsidRDefault="009358FA" w:rsidP="004178D1">
      <w:pPr>
        <w:bidi/>
        <w:jc w:val="both"/>
        <w:rPr>
          <w:rFonts w:ascii="David" w:hAnsi="David" w:cs="David"/>
          <w:rtl/>
          <w:lang w:bidi="he-IL"/>
        </w:rPr>
      </w:pPr>
    </w:p>
    <w:p w:rsidR="00817339" w:rsidRPr="0041143A" w:rsidRDefault="00817339" w:rsidP="004178D1">
      <w:pPr>
        <w:bidi/>
        <w:jc w:val="both"/>
        <w:rPr>
          <w:rFonts w:ascii="David" w:hAnsi="David" w:cs="David"/>
          <w:rtl/>
          <w:lang w:bidi="he-IL"/>
        </w:rPr>
      </w:pPr>
    </w:p>
    <w:p w:rsidR="00817339" w:rsidRPr="0041143A" w:rsidRDefault="00817339" w:rsidP="004178D1">
      <w:pPr>
        <w:bidi/>
        <w:jc w:val="both"/>
        <w:rPr>
          <w:rFonts w:ascii="David" w:hAnsi="David" w:cs="David"/>
          <w:rtl/>
          <w:lang w:bidi="he-IL"/>
        </w:rPr>
      </w:pPr>
      <w:r w:rsidRPr="0041143A">
        <w:rPr>
          <w:rFonts w:ascii="David" w:hAnsi="David" w:cs="David"/>
          <w:noProof/>
          <w:rtl/>
          <w:lang w:bidi="he-IL"/>
        </w:rPr>
        <w:drawing>
          <wp:anchor distT="0" distB="0" distL="114300" distR="114300" simplePos="0" relativeHeight="251716608" behindDoc="1" locked="0" layoutInCell="1" allowOverlap="1" wp14:anchorId="785594AC">
            <wp:simplePos x="0" y="0"/>
            <wp:positionH relativeFrom="page">
              <wp:posOffset>393700</wp:posOffset>
            </wp:positionH>
            <wp:positionV relativeFrom="paragraph">
              <wp:posOffset>6985</wp:posOffset>
            </wp:positionV>
            <wp:extent cx="3143250" cy="1555750"/>
            <wp:effectExtent l="0" t="0" r="0" b="6350"/>
            <wp:wrapTight wrapText="bothSides">
              <wp:wrapPolygon edited="0">
                <wp:start x="0" y="0"/>
                <wp:lineTo x="0" y="21424"/>
                <wp:lineTo x="21469" y="21424"/>
                <wp:lineTo x="21469"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43250" cy="1555750"/>
                    </a:xfrm>
                    <a:prstGeom prst="rect">
                      <a:avLst/>
                    </a:prstGeom>
                  </pic:spPr>
                </pic:pic>
              </a:graphicData>
            </a:graphic>
            <wp14:sizeRelH relativeFrom="margin">
              <wp14:pctWidth>0</wp14:pctWidth>
            </wp14:sizeRelH>
            <wp14:sizeRelV relativeFrom="margin">
              <wp14:pctHeight>0</wp14:pctHeight>
            </wp14:sizeRelV>
          </wp:anchor>
        </w:drawing>
      </w:r>
    </w:p>
    <w:p w:rsidR="00D620A0" w:rsidRPr="0041143A" w:rsidRDefault="009358FA" w:rsidP="004178D1">
      <w:pPr>
        <w:bidi/>
        <w:jc w:val="both"/>
        <w:rPr>
          <w:rFonts w:ascii="David" w:hAnsi="David" w:cs="David"/>
          <w:b/>
          <w:bCs/>
          <w:rtl/>
          <w:lang w:bidi="he-IL"/>
        </w:rPr>
      </w:pPr>
      <w:r w:rsidRPr="0041143A">
        <w:rPr>
          <w:rFonts w:ascii="David" w:hAnsi="David" w:cs="David"/>
          <w:rtl/>
          <w:lang w:bidi="he-IL"/>
        </w:rPr>
        <w:t xml:space="preserve"> כל מחיר מתחת ל11 היצרן לא ייצר וכל מחיר מעל 11 הוא יבחר לייצר כי זה יתן לו יותר רווח. </w:t>
      </w:r>
      <w:r w:rsidR="00817339" w:rsidRPr="0041143A">
        <w:rPr>
          <w:rFonts w:ascii="David" w:hAnsi="David" w:cs="David"/>
          <w:rtl/>
          <w:lang w:bidi="he-IL"/>
        </w:rPr>
        <w:t xml:space="preserve"> </w:t>
      </w:r>
      <w:r w:rsidR="00817339" w:rsidRPr="0041143A">
        <w:rPr>
          <w:rFonts w:ascii="David" w:hAnsi="David" w:cs="David"/>
          <w:b/>
          <w:bCs/>
          <w:rtl/>
          <w:lang w:bidi="he-IL"/>
        </w:rPr>
        <w:t>נקודת המינימום שלנו היא 11- המחיר שממנו והלאה היצרן יחליט לייצר(זה כהעלות השולית יורדת ואז עולה)</w:t>
      </w:r>
    </w:p>
    <w:p w:rsidR="00817339" w:rsidRPr="0041143A" w:rsidRDefault="00817339" w:rsidP="004178D1">
      <w:pPr>
        <w:bidi/>
        <w:jc w:val="both"/>
        <w:rPr>
          <w:rFonts w:ascii="David" w:hAnsi="David" w:cs="David"/>
          <w:rtl/>
          <w:lang w:bidi="he-IL"/>
        </w:rPr>
      </w:pPr>
      <w:r w:rsidRPr="0041143A">
        <w:rPr>
          <w:rFonts w:ascii="David" w:hAnsi="David" w:cs="David"/>
          <w:rtl/>
          <w:lang w:bidi="he-IL"/>
        </w:rPr>
        <w:t xml:space="preserve"> יש פה קפיצה קטנה כזאת. בדוגמא כאן היצרן יחליט לייצר רק מ550 יחידות ומעלה. כל מוצר מתחת למספר הזה יהיה הפסד ליצרן. כל מחיר מתחת ל11 היצרן לא ייצר ממנה. היצרן ייצר את הכמות שעבורה הפדיון השולי שווה לעלות השולית.</w:t>
      </w:r>
    </w:p>
    <w:p w:rsidR="00817339" w:rsidRPr="0041143A" w:rsidRDefault="00344143" w:rsidP="004178D1">
      <w:pPr>
        <w:bidi/>
        <w:jc w:val="both"/>
        <w:rPr>
          <w:rFonts w:ascii="David" w:hAnsi="David" w:cs="David"/>
          <w:b/>
          <w:bCs/>
          <w:rtl/>
          <w:lang w:bidi="he-IL"/>
        </w:rPr>
      </w:pPr>
      <w:r w:rsidRPr="0041143A">
        <w:rPr>
          <w:rFonts w:ascii="David" w:hAnsi="David" w:cs="David"/>
          <w:b/>
          <w:bCs/>
          <w:noProof/>
          <w:rtl/>
          <w:lang w:bidi="he-IL"/>
        </w:rPr>
        <w:drawing>
          <wp:anchor distT="0" distB="0" distL="114300" distR="114300" simplePos="0" relativeHeight="251717632" behindDoc="1" locked="0" layoutInCell="1" allowOverlap="1" wp14:anchorId="59C073A6">
            <wp:simplePos x="0" y="0"/>
            <wp:positionH relativeFrom="margin">
              <wp:posOffset>81280</wp:posOffset>
            </wp:positionH>
            <wp:positionV relativeFrom="paragraph">
              <wp:posOffset>146685</wp:posOffset>
            </wp:positionV>
            <wp:extent cx="5731510" cy="2570480"/>
            <wp:effectExtent l="0" t="0" r="2540" b="1270"/>
            <wp:wrapTight wrapText="bothSides">
              <wp:wrapPolygon edited="0">
                <wp:start x="0" y="0"/>
                <wp:lineTo x="0" y="21451"/>
                <wp:lineTo x="21538" y="21451"/>
                <wp:lineTo x="21538"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731510" cy="2570480"/>
                    </a:xfrm>
                    <a:prstGeom prst="rect">
                      <a:avLst/>
                    </a:prstGeom>
                  </pic:spPr>
                </pic:pic>
              </a:graphicData>
            </a:graphic>
          </wp:anchor>
        </w:drawing>
      </w:r>
    </w:p>
    <w:p w:rsidR="00344143" w:rsidRPr="0041143A" w:rsidRDefault="00344143" w:rsidP="004178D1">
      <w:pPr>
        <w:bidi/>
        <w:jc w:val="both"/>
        <w:rPr>
          <w:rFonts w:ascii="David" w:hAnsi="David" w:cs="David"/>
          <w:b/>
          <w:bCs/>
          <w:rtl/>
          <w:lang w:bidi="he-IL"/>
        </w:rPr>
      </w:pPr>
    </w:p>
    <w:p w:rsidR="00344143" w:rsidRPr="0041143A" w:rsidRDefault="00817339" w:rsidP="004178D1">
      <w:pPr>
        <w:bidi/>
        <w:jc w:val="both"/>
        <w:rPr>
          <w:rFonts w:ascii="David" w:hAnsi="David" w:cs="David"/>
          <w:rtl/>
          <w:lang w:bidi="he-IL"/>
        </w:rPr>
      </w:pPr>
      <w:r w:rsidRPr="0041143A">
        <w:rPr>
          <w:rFonts w:ascii="David" w:hAnsi="David" w:cs="David"/>
          <w:rtl/>
          <w:lang w:bidi="he-IL"/>
        </w:rPr>
        <w:t xml:space="preserve">אם מחיר השוק הוא 5 – הייצרן לא ייצר ולא יציע מוצרים לשוק. כך גם  במחיר של 8 ו10.  במחיר של 11 הייצרן ייצר 550 מוצרים וזו תהיה נקודה על עקומת ההיצע. אם מחיר השוק היה גבוה יותר אז היה נקודה גם על ה700 ואם גבוה יותר מזה על ה100( סתם מספרים שהוא זרק הוא לא נתן מספר של מחיר מדויק.) אם נחבר </w:t>
      </w:r>
      <w:r w:rsidR="00296C12" w:rsidRPr="0041143A">
        <w:rPr>
          <w:rFonts w:ascii="David" w:hAnsi="David" w:cs="David" w:hint="cs"/>
          <w:rtl/>
          <w:lang w:bidi="he-IL"/>
        </w:rPr>
        <w:t>ביניהם</w:t>
      </w:r>
      <w:r w:rsidRPr="0041143A">
        <w:rPr>
          <w:rFonts w:ascii="David" w:hAnsi="David" w:cs="David"/>
          <w:rtl/>
          <w:lang w:bidi="he-IL"/>
        </w:rPr>
        <w:t xml:space="preserve"> נגיע לכל הנקודות שבהן היצרן יציע מוצרים וכך נקבל את עקומת ההיצע של היצרן.</w:t>
      </w:r>
      <w:r w:rsidR="00344143" w:rsidRPr="0041143A">
        <w:rPr>
          <w:rFonts w:ascii="David" w:hAnsi="David" w:cs="David"/>
          <w:rtl/>
          <w:lang w:bidi="he-IL"/>
        </w:rPr>
        <w:t xml:space="preserve"> עקומת ההיצע הזאת היא בעצם חלק של ההעתקה של עקומת העלויות השוליות( מנקודת המינימום והלאה כי רק עבור 11 ומעלה הוא יציע מוצרים, מתחת לזה אין עקומת היצע.) גזרנו מתוך עקומת </w:t>
      </w:r>
      <w:r w:rsidR="00296C12" w:rsidRPr="0041143A">
        <w:rPr>
          <w:rFonts w:ascii="David" w:hAnsi="David" w:cs="David" w:hint="cs"/>
          <w:rtl/>
          <w:lang w:bidi="he-IL"/>
        </w:rPr>
        <w:t>העלויות</w:t>
      </w:r>
      <w:r w:rsidR="00344143" w:rsidRPr="0041143A">
        <w:rPr>
          <w:rFonts w:ascii="David" w:hAnsi="David" w:cs="David"/>
          <w:rtl/>
          <w:lang w:bidi="he-IL"/>
        </w:rPr>
        <w:t xml:space="preserve"> השוליות את עקומת ההיצע. </w:t>
      </w:r>
    </w:p>
    <w:p w:rsidR="00EE6273" w:rsidRPr="0041143A" w:rsidRDefault="00344143" w:rsidP="00296C12">
      <w:pPr>
        <w:bidi/>
        <w:jc w:val="both"/>
        <w:rPr>
          <w:rFonts w:ascii="David" w:hAnsi="David" w:cs="David"/>
          <w:b/>
          <w:bCs/>
          <w:rtl/>
          <w:lang w:bidi="he-IL"/>
        </w:rPr>
      </w:pPr>
      <w:r w:rsidRPr="0041143A">
        <w:rPr>
          <w:rFonts w:ascii="David" w:hAnsi="David" w:cs="David"/>
          <w:b/>
          <w:bCs/>
          <w:rtl/>
          <w:lang w:bidi="he-IL"/>
        </w:rPr>
        <w:t xml:space="preserve">נזכיר שעקומת העלות השוליות לא תלויה במחיר ועקומת ההיצע היא </w:t>
      </w:r>
      <w:r w:rsidR="00296C12" w:rsidRPr="0041143A">
        <w:rPr>
          <w:rFonts w:ascii="David" w:hAnsi="David" w:cs="David" w:hint="cs"/>
          <w:b/>
          <w:bCs/>
          <w:rtl/>
          <w:lang w:bidi="he-IL"/>
        </w:rPr>
        <w:t>פונקציה</w:t>
      </w:r>
      <w:r w:rsidRPr="0041143A">
        <w:rPr>
          <w:rFonts w:ascii="David" w:hAnsi="David" w:cs="David"/>
          <w:b/>
          <w:bCs/>
          <w:rtl/>
          <w:lang w:bidi="he-IL"/>
        </w:rPr>
        <w:t xml:space="preserve"> של המחיר. עקומת ההיצע מוגדרת במחירים שונים ומתארת את היחס בין הכמות המוצעת לבין מחיר השוק. אין עקומת היצע בלי התייחסות למחירים שונים. עקומת ההיצע מתארת את תוכנית הפעולה של היצרן עבור מחירים פוטנציאלים שונים.</w:t>
      </w:r>
    </w:p>
    <w:p w:rsidR="00EE6273" w:rsidRPr="0041143A" w:rsidRDefault="00EE6273" w:rsidP="004178D1">
      <w:pPr>
        <w:bidi/>
        <w:jc w:val="both"/>
        <w:rPr>
          <w:rFonts w:ascii="David" w:hAnsi="David" w:cs="David"/>
          <w:b/>
          <w:bCs/>
          <w:rtl/>
          <w:lang w:bidi="he-IL"/>
        </w:rPr>
      </w:pPr>
    </w:p>
    <w:p w:rsidR="00EE6273" w:rsidRPr="0041143A" w:rsidRDefault="00EE6273" w:rsidP="004178D1">
      <w:pPr>
        <w:bidi/>
        <w:jc w:val="both"/>
        <w:rPr>
          <w:rFonts w:ascii="David" w:hAnsi="David" w:cs="David"/>
          <w:b/>
          <w:bCs/>
          <w:rtl/>
          <w:lang w:bidi="he-IL"/>
        </w:rPr>
      </w:pPr>
    </w:p>
    <w:p w:rsidR="00344143" w:rsidRPr="0041143A" w:rsidRDefault="00EE6273" w:rsidP="004178D1">
      <w:pPr>
        <w:bidi/>
        <w:jc w:val="both"/>
        <w:rPr>
          <w:rFonts w:ascii="David" w:hAnsi="David" w:cs="David"/>
          <w:rtl/>
          <w:lang w:bidi="he-IL"/>
        </w:rPr>
      </w:pPr>
      <w:r w:rsidRPr="0041143A">
        <w:rPr>
          <w:rFonts w:ascii="David" w:hAnsi="David" w:cs="David"/>
          <w:noProof/>
          <w:rtl/>
          <w:lang w:bidi="he-IL"/>
        </w:rPr>
        <w:drawing>
          <wp:anchor distT="0" distB="0" distL="114300" distR="114300" simplePos="0" relativeHeight="251719680" behindDoc="1" locked="0" layoutInCell="1" allowOverlap="1" wp14:anchorId="50375BB9">
            <wp:simplePos x="0" y="0"/>
            <wp:positionH relativeFrom="column">
              <wp:posOffset>-51435</wp:posOffset>
            </wp:positionH>
            <wp:positionV relativeFrom="paragraph">
              <wp:posOffset>0</wp:posOffset>
            </wp:positionV>
            <wp:extent cx="2627630" cy="1149350"/>
            <wp:effectExtent l="0" t="0" r="1270" b="0"/>
            <wp:wrapTight wrapText="bothSides">
              <wp:wrapPolygon edited="0">
                <wp:start x="0" y="0"/>
                <wp:lineTo x="0" y="21123"/>
                <wp:lineTo x="21454" y="21123"/>
                <wp:lineTo x="21454" y="0"/>
                <wp:lineTo x="0" y="0"/>
              </wp:wrapPolygon>
            </wp:wrapTight>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27630" cy="1149350"/>
                    </a:xfrm>
                    <a:prstGeom prst="rect">
                      <a:avLst/>
                    </a:prstGeom>
                  </pic:spPr>
                </pic:pic>
              </a:graphicData>
            </a:graphic>
            <wp14:sizeRelH relativeFrom="margin">
              <wp14:pctWidth>0</wp14:pctWidth>
            </wp14:sizeRelH>
            <wp14:sizeRelV relativeFrom="margin">
              <wp14:pctHeight>0</wp14:pctHeight>
            </wp14:sizeRelV>
          </wp:anchor>
        </w:drawing>
      </w:r>
      <w:r w:rsidR="00344143" w:rsidRPr="0041143A">
        <w:rPr>
          <w:rFonts w:ascii="David" w:hAnsi="David" w:cs="David"/>
          <w:rtl/>
          <w:lang w:bidi="he-IL"/>
        </w:rPr>
        <w:t xml:space="preserve">היצרן ימקסם את הרווח כאשר העלות השולית שווה למחיר השוק( הפדיון השולי) . היצרן ימקסם את זה בשישה גורמי ייצור. </w:t>
      </w:r>
    </w:p>
    <w:p w:rsidR="00344143" w:rsidRPr="0041143A" w:rsidRDefault="00344143" w:rsidP="004178D1">
      <w:pPr>
        <w:bidi/>
        <w:jc w:val="both"/>
        <w:rPr>
          <w:rFonts w:ascii="David" w:hAnsi="David" w:cs="David"/>
          <w:rtl/>
          <w:lang w:bidi="he-IL"/>
        </w:rPr>
      </w:pPr>
      <w:r w:rsidRPr="0041143A">
        <w:rPr>
          <w:rFonts w:ascii="David" w:hAnsi="David" w:cs="David"/>
          <w:rtl/>
          <w:lang w:bidi="he-IL"/>
        </w:rPr>
        <w:t xml:space="preserve">הנקודה הראשונה </w:t>
      </w:r>
      <w:r w:rsidR="00296C12" w:rsidRPr="0041143A">
        <w:rPr>
          <w:rFonts w:ascii="David" w:hAnsi="David" w:cs="David" w:hint="cs"/>
          <w:rtl/>
          <w:lang w:bidi="he-IL"/>
        </w:rPr>
        <w:t>שהעלות</w:t>
      </w:r>
      <w:r w:rsidRPr="0041143A">
        <w:rPr>
          <w:rFonts w:ascii="David" w:hAnsi="David" w:cs="David"/>
          <w:rtl/>
          <w:lang w:bidi="he-IL"/>
        </w:rPr>
        <w:t xml:space="preserve"> השולית השווה למחיר היא בשני גורמי ייצור, נתעלם מזה זה הנגיעה הראשונה </w:t>
      </w:r>
      <w:r w:rsidR="00EE6273" w:rsidRPr="0041143A">
        <w:rPr>
          <w:rFonts w:ascii="David" w:hAnsi="David" w:cs="David"/>
          <w:rtl/>
          <w:lang w:bidi="he-IL"/>
        </w:rPr>
        <w:t>של העלות השולית במחיר השוק בגרף( הנקודה שממנה והלאה הוא כבר לא מפסיד)</w:t>
      </w:r>
    </w:p>
    <w:p w:rsidR="00EE6273" w:rsidRPr="0041143A" w:rsidRDefault="00296C12" w:rsidP="004178D1">
      <w:pPr>
        <w:bidi/>
        <w:jc w:val="both"/>
        <w:rPr>
          <w:rFonts w:ascii="David" w:hAnsi="David" w:cs="David"/>
          <w:rtl/>
          <w:lang w:bidi="he-IL"/>
        </w:rPr>
      </w:pPr>
      <w:r w:rsidRPr="0041143A">
        <w:rPr>
          <w:rFonts w:ascii="David" w:hAnsi="David" w:cs="David"/>
          <w:noProof/>
          <w:rtl/>
          <w:lang w:bidi="he-IL"/>
        </w:rPr>
        <w:drawing>
          <wp:anchor distT="0" distB="0" distL="114300" distR="114300" simplePos="0" relativeHeight="251720704" behindDoc="1" locked="0" layoutInCell="1" allowOverlap="1" wp14:anchorId="5945FF1D">
            <wp:simplePos x="0" y="0"/>
            <wp:positionH relativeFrom="margin">
              <wp:posOffset>19050</wp:posOffset>
            </wp:positionH>
            <wp:positionV relativeFrom="paragraph">
              <wp:posOffset>3175</wp:posOffset>
            </wp:positionV>
            <wp:extent cx="2559050" cy="1256665"/>
            <wp:effectExtent l="0" t="0" r="0" b="635"/>
            <wp:wrapTight wrapText="bothSides">
              <wp:wrapPolygon edited="0">
                <wp:start x="0" y="0"/>
                <wp:lineTo x="0" y="21283"/>
                <wp:lineTo x="21386" y="21283"/>
                <wp:lineTo x="21386"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559050" cy="1256665"/>
                    </a:xfrm>
                    <a:prstGeom prst="rect">
                      <a:avLst/>
                    </a:prstGeom>
                  </pic:spPr>
                </pic:pic>
              </a:graphicData>
            </a:graphic>
            <wp14:sizeRelH relativeFrom="margin">
              <wp14:pctWidth>0</wp14:pctWidth>
            </wp14:sizeRelH>
            <wp14:sizeRelV relativeFrom="margin">
              <wp14:pctHeight>0</wp14:pctHeight>
            </wp14:sizeRelV>
          </wp:anchor>
        </w:drawing>
      </w:r>
    </w:p>
    <w:p w:rsidR="00EE6273" w:rsidRPr="0041143A" w:rsidRDefault="00EE6273" w:rsidP="004178D1">
      <w:pPr>
        <w:bidi/>
        <w:jc w:val="both"/>
        <w:rPr>
          <w:rFonts w:ascii="David" w:hAnsi="David" w:cs="David"/>
          <w:rtl/>
          <w:lang w:bidi="he-IL"/>
        </w:rPr>
      </w:pPr>
    </w:p>
    <w:p w:rsidR="00EE6273" w:rsidRPr="0041143A" w:rsidRDefault="00EE6273" w:rsidP="004178D1">
      <w:pPr>
        <w:bidi/>
        <w:jc w:val="both"/>
        <w:rPr>
          <w:rFonts w:ascii="David" w:hAnsi="David" w:cs="David"/>
          <w:rtl/>
          <w:lang w:bidi="he-IL"/>
        </w:rPr>
      </w:pPr>
    </w:p>
    <w:p w:rsidR="00EE6273" w:rsidRPr="0041143A" w:rsidRDefault="00EE6273" w:rsidP="004178D1">
      <w:pPr>
        <w:bidi/>
        <w:jc w:val="both"/>
        <w:rPr>
          <w:rFonts w:ascii="David" w:hAnsi="David" w:cs="David"/>
          <w:rtl/>
          <w:lang w:bidi="he-IL"/>
        </w:rPr>
      </w:pPr>
    </w:p>
    <w:p w:rsidR="00EE6273" w:rsidRPr="0041143A" w:rsidRDefault="00EE6273" w:rsidP="004178D1">
      <w:pPr>
        <w:bidi/>
        <w:jc w:val="both"/>
        <w:rPr>
          <w:rFonts w:ascii="David" w:hAnsi="David" w:cs="David"/>
          <w:rtl/>
          <w:lang w:bidi="he-IL"/>
        </w:rPr>
      </w:pPr>
    </w:p>
    <w:p w:rsidR="00EE6273" w:rsidRDefault="00EE6273" w:rsidP="004178D1">
      <w:pPr>
        <w:bidi/>
        <w:jc w:val="both"/>
        <w:rPr>
          <w:rFonts w:ascii="David" w:hAnsi="David" w:cs="David"/>
          <w:rtl/>
          <w:lang w:bidi="he-IL"/>
        </w:rPr>
      </w:pPr>
    </w:p>
    <w:p w:rsidR="00296C12" w:rsidRDefault="00296C12" w:rsidP="00296C12">
      <w:pPr>
        <w:bidi/>
        <w:jc w:val="both"/>
        <w:rPr>
          <w:rFonts w:ascii="David" w:hAnsi="David" w:cs="David"/>
          <w:rtl/>
          <w:lang w:bidi="he-IL"/>
        </w:rPr>
      </w:pPr>
    </w:p>
    <w:p w:rsidR="00296C12" w:rsidRPr="0041143A" w:rsidRDefault="00296C12" w:rsidP="00296C12">
      <w:pPr>
        <w:bidi/>
        <w:jc w:val="both"/>
        <w:rPr>
          <w:rFonts w:ascii="David" w:hAnsi="David" w:cs="David"/>
          <w:rtl/>
          <w:lang w:bidi="he-IL"/>
        </w:rPr>
      </w:pPr>
    </w:p>
    <w:p w:rsidR="00EE6273" w:rsidRPr="0041143A" w:rsidRDefault="00EE6273" w:rsidP="004178D1">
      <w:pPr>
        <w:bidi/>
        <w:jc w:val="both"/>
        <w:rPr>
          <w:rFonts w:ascii="David" w:hAnsi="David" w:cs="David"/>
          <w:b/>
          <w:bCs/>
          <w:u w:val="single"/>
          <w:rtl/>
          <w:lang w:bidi="he-IL"/>
        </w:rPr>
      </w:pPr>
      <w:r w:rsidRPr="0041143A">
        <w:rPr>
          <w:rFonts w:ascii="David" w:hAnsi="David" w:cs="David"/>
          <w:b/>
          <w:bCs/>
          <w:u w:val="single"/>
          <w:rtl/>
          <w:lang w:bidi="he-IL"/>
        </w:rPr>
        <w:t>שינויים בהיצע</w:t>
      </w:r>
    </w:p>
    <w:p w:rsidR="00EE6273" w:rsidRPr="0041143A" w:rsidRDefault="00296C12" w:rsidP="004178D1">
      <w:pPr>
        <w:bidi/>
        <w:jc w:val="both"/>
        <w:rPr>
          <w:rFonts w:ascii="David" w:hAnsi="David" w:cs="David"/>
          <w:rtl/>
          <w:lang w:bidi="he-IL"/>
        </w:rPr>
      </w:pPr>
      <w:r w:rsidRPr="0041143A">
        <w:rPr>
          <w:rFonts w:ascii="David" w:hAnsi="David" w:cs="David"/>
          <w:noProof/>
          <w:rtl/>
          <w:lang w:bidi="he-IL"/>
        </w:rPr>
        <w:drawing>
          <wp:anchor distT="0" distB="0" distL="114300" distR="114300" simplePos="0" relativeHeight="251721728" behindDoc="1" locked="0" layoutInCell="1" allowOverlap="1" wp14:anchorId="4759CD72">
            <wp:simplePos x="0" y="0"/>
            <wp:positionH relativeFrom="column">
              <wp:posOffset>-520700</wp:posOffset>
            </wp:positionH>
            <wp:positionV relativeFrom="paragraph">
              <wp:posOffset>88900</wp:posOffset>
            </wp:positionV>
            <wp:extent cx="3708400" cy="3257550"/>
            <wp:effectExtent l="0" t="0" r="6350" b="0"/>
            <wp:wrapTight wrapText="bothSides">
              <wp:wrapPolygon edited="0">
                <wp:start x="0" y="0"/>
                <wp:lineTo x="0" y="21474"/>
                <wp:lineTo x="21526" y="21474"/>
                <wp:lineTo x="21526" y="0"/>
                <wp:lineTo x="0" y="0"/>
              </wp:wrapPolygon>
            </wp:wrapTight>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708400" cy="3257550"/>
                    </a:xfrm>
                    <a:prstGeom prst="rect">
                      <a:avLst/>
                    </a:prstGeom>
                  </pic:spPr>
                </pic:pic>
              </a:graphicData>
            </a:graphic>
            <wp14:sizeRelH relativeFrom="margin">
              <wp14:pctWidth>0</wp14:pctWidth>
            </wp14:sizeRelH>
            <wp14:sizeRelV relativeFrom="margin">
              <wp14:pctHeight>0</wp14:pctHeight>
            </wp14:sizeRelV>
          </wp:anchor>
        </w:drawing>
      </w:r>
      <w:r w:rsidR="00EE6273" w:rsidRPr="0041143A">
        <w:rPr>
          <w:rFonts w:ascii="David" w:hAnsi="David" w:cs="David"/>
          <w:rtl/>
          <w:lang w:bidi="he-IL"/>
        </w:rPr>
        <w:t xml:space="preserve">איך נתייחס לשינויים בהיצע? בדומה לשאלות ששאלנו לשינוי העלויות השוליות. </w:t>
      </w:r>
      <w:r w:rsidR="00EE6273" w:rsidRPr="00296C12">
        <w:rPr>
          <w:rFonts w:ascii="David" w:hAnsi="David" w:cs="David"/>
          <w:b/>
          <w:bCs/>
          <w:rtl/>
          <w:lang w:bidi="he-IL"/>
        </w:rPr>
        <w:t>כדי להבין מה קרה לעליות השוליות אנו נסתכל על התפוקה השולית  ועל עלות גורמי ייצור</w:t>
      </w:r>
      <w:r w:rsidR="00EE6273" w:rsidRPr="0041143A">
        <w:rPr>
          <w:rFonts w:ascii="David" w:hAnsi="David" w:cs="David"/>
          <w:rtl/>
          <w:lang w:bidi="he-IL"/>
        </w:rPr>
        <w:t>. כנל לגבי ההיצע. אנחנו באותה מידה נסתכל על השינוי דרך עקומת התועלות השוליות שממנה גזרנו את עקומת ההיצע. כדי לדבר על שינוי בהיצע אנחנו צריכים להראות איזשהו שינוי בעקומת העלויות השוליות. אם העלויות השוליות לא השתנו אין שום סיבה שההיצע תשתנה.</w:t>
      </w:r>
    </w:p>
    <w:p w:rsidR="00EE6273" w:rsidRPr="00296C12" w:rsidRDefault="00EE6273" w:rsidP="004178D1">
      <w:pPr>
        <w:bidi/>
        <w:jc w:val="both"/>
        <w:rPr>
          <w:rFonts w:ascii="David" w:hAnsi="David" w:cs="David"/>
          <w:u w:val="single"/>
          <w:rtl/>
          <w:lang w:bidi="he-IL"/>
        </w:rPr>
      </w:pPr>
      <w:r w:rsidRPr="00296C12">
        <w:rPr>
          <w:rFonts w:ascii="David" w:hAnsi="David" w:cs="David"/>
          <w:u w:val="single"/>
          <w:rtl/>
          <w:lang w:bidi="he-IL"/>
        </w:rPr>
        <w:t xml:space="preserve"> כיצד תשתנה ההיצע לגבי שינוי במחיר השוק ?</w:t>
      </w:r>
    </w:p>
    <w:p w:rsidR="00EE6273" w:rsidRPr="0041143A" w:rsidRDefault="00EE6273" w:rsidP="004178D1">
      <w:pPr>
        <w:bidi/>
        <w:jc w:val="both"/>
        <w:rPr>
          <w:rFonts w:ascii="David" w:hAnsi="David" w:cs="David"/>
          <w:rtl/>
          <w:lang w:bidi="he-IL"/>
        </w:rPr>
      </w:pPr>
      <w:r w:rsidRPr="00296C12">
        <w:rPr>
          <w:rFonts w:ascii="David" w:hAnsi="David" w:cs="David"/>
          <w:b/>
          <w:bCs/>
          <w:rtl/>
          <w:lang w:bidi="he-IL"/>
        </w:rPr>
        <w:t>ההיצע מתאר את היחס שבין כמות המוצעת למחיר השו</w:t>
      </w:r>
      <w:r w:rsidR="00296C12" w:rsidRPr="00296C12">
        <w:rPr>
          <w:rFonts w:ascii="David" w:hAnsi="David" w:cs="David" w:hint="cs"/>
          <w:b/>
          <w:bCs/>
          <w:rtl/>
          <w:lang w:bidi="he-IL"/>
        </w:rPr>
        <w:t>ק</w:t>
      </w:r>
      <w:r w:rsidRPr="0041143A">
        <w:rPr>
          <w:rFonts w:ascii="David" w:hAnsi="David" w:cs="David"/>
          <w:rtl/>
          <w:lang w:bidi="he-IL"/>
        </w:rPr>
        <w:t xml:space="preserve"> ולכן  </w:t>
      </w:r>
      <w:r w:rsidRPr="00296C12">
        <w:rPr>
          <w:rFonts w:ascii="David" w:hAnsi="David" w:cs="David"/>
          <w:b/>
          <w:bCs/>
          <w:rtl/>
          <w:lang w:bidi="he-IL"/>
        </w:rPr>
        <w:t>ככל שהמחיר משתנה הכמות המוצעת משתנה ולא ההיצע</w:t>
      </w:r>
      <w:r w:rsidRPr="0041143A">
        <w:rPr>
          <w:rFonts w:ascii="David" w:hAnsi="David" w:cs="David"/>
          <w:rtl/>
          <w:lang w:bidi="he-IL"/>
        </w:rPr>
        <w:t xml:space="preserve">. ההיצע מתאר את כל הכמויות המוצעות בכל מחיר ומחיר בשוק (עקומת ההיצע) והכמות המוצעת היא כמות המוצעים במחיר נתון. הכמות המוצעת תשתנה שישתנה המחיר אבל המחירים של השאר  בכל מחיר ומחיר לא ישתנו. גרפית אנחנו מתארים את זה </w:t>
      </w:r>
      <w:r w:rsidRPr="00296C12">
        <w:rPr>
          <w:rFonts w:ascii="David" w:hAnsi="David" w:cs="David"/>
          <w:b/>
          <w:bCs/>
          <w:rtl/>
          <w:lang w:bidi="he-IL"/>
        </w:rPr>
        <w:t>כתנועה על העקומה ולא תזוזה של העקומה כולה</w:t>
      </w:r>
      <w:r w:rsidRPr="0041143A">
        <w:rPr>
          <w:rFonts w:ascii="David" w:hAnsi="David" w:cs="David"/>
          <w:rtl/>
          <w:lang w:bidi="he-IL"/>
        </w:rPr>
        <w:t>.</w:t>
      </w:r>
      <w:r w:rsidR="00AD4B38" w:rsidRPr="0041143A">
        <w:rPr>
          <w:rFonts w:ascii="David" w:hAnsi="David" w:cs="David"/>
          <w:rtl/>
          <w:lang w:bidi="he-IL"/>
        </w:rPr>
        <w:t xml:space="preserve"> אם מחיר משתנה אנו פשוט נזוז מנקודה אחת על העקומה לנקודה אחרת על העקומה. עוברים מכמות מוצעת אחת לכמות מוצעת אחרת.</w:t>
      </w:r>
    </w:p>
    <w:p w:rsidR="00AD4B38" w:rsidRPr="0041143A" w:rsidRDefault="00AD4B38" w:rsidP="004178D1">
      <w:pPr>
        <w:bidi/>
        <w:jc w:val="both"/>
        <w:rPr>
          <w:rFonts w:ascii="David" w:hAnsi="David" w:cs="David"/>
          <w:rtl/>
          <w:lang w:bidi="he-IL"/>
        </w:rPr>
      </w:pPr>
    </w:p>
    <w:p w:rsidR="00D94B1C" w:rsidRPr="0041143A" w:rsidRDefault="00D94B1C" w:rsidP="004178D1">
      <w:pPr>
        <w:bidi/>
        <w:jc w:val="both"/>
        <w:rPr>
          <w:rFonts w:ascii="David" w:hAnsi="David" w:cs="David"/>
          <w:rtl/>
          <w:lang w:bidi="he-IL"/>
        </w:rPr>
      </w:pPr>
    </w:p>
    <w:p w:rsidR="00D94B1C" w:rsidRPr="0041143A" w:rsidRDefault="00D94B1C" w:rsidP="004178D1">
      <w:pPr>
        <w:bidi/>
        <w:jc w:val="both"/>
        <w:rPr>
          <w:rFonts w:ascii="David" w:hAnsi="David" w:cs="David"/>
          <w:rtl/>
          <w:lang w:bidi="he-IL"/>
        </w:rPr>
      </w:pPr>
    </w:p>
    <w:p w:rsidR="00D94B1C" w:rsidRPr="0041143A" w:rsidRDefault="00D94B1C" w:rsidP="004178D1">
      <w:pPr>
        <w:bidi/>
        <w:jc w:val="both"/>
        <w:rPr>
          <w:rFonts w:ascii="David" w:hAnsi="David" w:cs="David"/>
          <w:rtl/>
          <w:lang w:bidi="he-IL"/>
        </w:rPr>
      </w:pPr>
    </w:p>
    <w:p w:rsidR="00D94B1C" w:rsidRPr="0041143A" w:rsidRDefault="00D94B1C" w:rsidP="004178D1">
      <w:pPr>
        <w:bidi/>
        <w:jc w:val="both"/>
        <w:rPr>
          <w:rFonts w:ascii="David" w:hAnsi="David" w:cs="David"/>
          <w:rtl/>
          <w:lang w:bidi="he-IL"/>
        </w:rPr>
      </w:pPr>
    </w:p>
    <w:p w:rsidR="00D94B1C" w:rsidRPr="0041143A" w:rsidRDefault="00D94B1C" w:rsidP="004178D1">
      <w:pPr>
        <w:bidi/>
        <w:jc w:val="both"/>
        <w:rPr>
          <w:rFonts w:ascii="David" w:hAnsi="David" w:cs="David"/>
          <w:rtl/>
          <w:lang w:bidi="he-IL"/>
        </w:rPr>
      </w:pPr>
    </w:p>
    <w:p w:rsidR="00D94B1C" w:rsidRPr="0041143A" w:rsidRDefault="00D94B1C" w:rsidP="004178D1">
      <w:pPr>
        <w:bidi/>
        <w:jc w:val="both"/>
        <w:rPr>
          <w:rFonts w:ascii="David" w:hAnsi="David" w:cs="David"/>
          <w:b/>
          <w:bCs/>
          <w:u w:val="single"/>
          <w:rtl/>
          <w:lang w:bidi="he-IL"/>
        </w:rPr>
      </w:pPr>
      <w:r w:rsidRPr="0041143A">
        <w:rPr>
          <w:rFonts w:ascii="David" w:hAnsi="David" w:cs="David"/>
          <w:noProof/>
          <w:rtl/>
          <w:lang w:bidi="he-IL"/>
        </w:rPr>
        <w:drawing>
          <wp:anchor distT="0" distB="0" distL="114300" distR="114300" simplePos="0" relativeHeight="251722752" behindDoc="1" locked="0" layoutInCell="1" allowOverlap="1" wp14:anchorId="6AE01A27">
            <wp:simplePos x="0" y="0"/>
            <wp:positionH relativeFrom="margin">
              <wp:posOffset>-476250</wp:posOffset>
            </wp:positionH>
            <wp:positionV relativeFrom="paragraph">
              <wp:posOffset>251460</wp:posOffset>
            </wp:positionV>
            <wp:extent cx="3282950" cy="2597150"/>
            <wp:effectExtent l="0" t="0" r="0" b="0"/>
            <wp:wrapTight wrapText="bothSides">
              <wp:wrapPolygon edited="0">
                <wp:start x="0" y="0"/>
                <wp:lineTo x="0" y="21389"/>
                <wp:lineTo x="21433" y="21389"/>
                <wp:lineTo x="21433"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82950" cy="259715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b/>
          <w:bCs/>
          <w:u w:val="single"/>
          <w:rtl/>
          <w:lang w:bidi="he-IL"/>
        </w:rPr>
        <w:t>שיעור 7/5</w:t>
      </w:r>
    </w:p>
    <w:p w:rsidR="00D94B1C" w:rsidRPr="0041143A" w:rsidRDefault="00D94B1C" w:rsidP="004178D1">
      <w:pPr>
        <w:bidi/>
        <w:jc w:val="both"/>
        <w:rPr>
          <w:rFonts w:ascii="David" w:hAnsi="David" w:cs="David"/>
          <w:rtl/>
          <w:lang w:bidi="he-IL"/>
        </w:rPr>
      </w:pPr>
      <w:r w:rsidRPr="0041143A">
        <w:rPr>
          <w:rFonts w:ascii="David" w:hAnsi="David" w:cs="David"/>
          <w:rtl/>
          <w:lang w:bidi="he-IL"/>
        </w:rPr>
        <w:t>תרגיל מספר 3 יהיה ב28 למאי.</w:t>
      </w:r>
    </w:p>
    <w:p w:rsidR="00D94B1C" w:rsidRPr="0041143A" w:rsidRDefault="00D94B1C" w:rsidP="004178D1">
      <w:pPr>
        <w:bidi/>
        <w:jc w:val="both"/>
        <w:rPr>
          <w:rFonts w:ascii="David" w:hAnsi="David" w:cs="David"/>
          <w:rtl/>
          <w:lang w:bidi="he-IL"/>
        </w:rPr>
      </w:pPr>
      <w:r w:rsidRPr="0041143A">
        <w:rPr>
          <w:rFonts w:ascii="David" w:hAnsi="David" w:cs="David"/>
          <w:rtl/>
          <w:lang w:bidi="he-IL"/>
        </w:rPr>
        <w:t xml:space="preserve">הגענו לשינויים בהיצע. דיברנו על שני תהליכי ייצור כללים והראנו שאם מחיר המוצר משתנה בשוק הכמות המוצעת תשתנה ולא עקומת ההיצע. </w:t>
      </w:r>
      <w:r w:rsidR="00F057D6" w:rsidRPr="0041143A">
        <w:rPr>
          <w:rFonts w:ascii="David" w:hAnsi="David" w:cs="David"/>
          <w:rtl/>
          <w:lang w:bidi="he-IL"/>
        </w:rPr>
        <w:t xml:space="preserve"> בכל מחיר ומחיר היצרנים ימקסמו תועלת.</w:t>
      </w:r>
    </w:p>
    <w:p w:rsidR="00D94B1C" w:rsidRPr="0041143A" w:rsidRDefault="00D94B1C" w:rsidP="004178D1">
      <w:pPr>
        <w:bidi/>
        <w:jc w:val="both"/>
        <w:rPr>
          <w:rFonts w:ascii="David" w:hAnsi="David" w:cs="David"/>
          <w:rtl/>
          <w:lang w:bidi="he-IL"/>
        </w:rPr>
      </w:pPr>
      <w:r w:rsidRPr="0041143A">
        <w:rPr>
          <w:rFonts w:ascii="David" w:hAnsi="David" w:cs="David"/>
          <w:b/>
          <w:bCs/>
          <w:rtl/>
          <w:lang w:bidi="he-IL"/>
        </w:rPr>
        <w:t xml:space="preserve">שינויים </w:t>
      </w:r>
      <w:r w:rsidR="000278BA" w:rsidRPr="0041143A">
        <w:rPr>
          <w:rFonts w:ascii="David" w:hAnsi="David" w:cs="David" w:hint="cs"/>
          <w:b/>
          <w:bCs/>
          <w:rtl/>
          <w:lang w:bidi="he-IL"/>
        </w:rPr>
        <w:t>טכנולוגים</w:t>
      </w:r>
      <w:r w:rsidRPr="0041143A">
        <w:rPr>
          <w:rFonts w:ascii="David" w:hAnsi="David" w:cs="David"/>
          <w:rtl/>
          <w:lang w:bidi="he-IL"/>
        </w:rPr>
        <w:t xml:space="preserve">: כיצד תשתנה ההיצע אחרי שינויים טכנולוגים. </w:t>
      </w:r>
      <w:r w:rsidR="00F057D6" w:rsidRPr="0041143A">
        <w:rPr>
          <w:rFonts w:ascii="David" w:hAnsi="David" w:cs="David"/>
          <w:b/>
          <w:bCs/>
          <w:rtl/>
          <w:lang w:bidi="he-IL"/>
        </w:rPr>
        <w:t>הטכנולוגיה מגדירה את פונקציית הייצור-הקשר בין גורמי ייצור לבין תפוקה</w:t>
      </w:r>
      <w:r w:rsidR="00F057D6" w:rsidRPr="0041143A">
        <w:rPr>
          <w:rFonts w:ascii="David" w:hAnsi="David" w:cs="David"/>
          <w:rtl/>
          <w:lang w:bidi="he-IL"/>
        </w:rPr>
        <w:t xml:space="preserve">. יצרן יש פונקציית ייצור שונה </w:t>
      </w:r>
      <w:r w:rsidR="000278BA" w:rsidRPr="0041143A">
        <w:rPr>
          <w:rFonts w:ascii="David" w:hAnsi="David" w:cs="David" w:hint="cs"/>
          <w:rtl/>
          <w:lang w:bidi="he-IL"/>
        </w:rPr>
        <w:t>ובהתאם</w:t>
      </w:r>
      <w:r w:rsidR="00F057D6" w:rsidRPr="0041143A">
        <w:rPr>
          <w:rFonts w:ascii="David" w:hAnsi="David" w:cs="David"/>
          <w:rtl/>
          <w:lang w:bidi="he-IL"/>
        </w:rPr>
        <w:t xml:space="preserve"> פונקציית ייצור שונה. </w:t>
      </w:r>
      <w:r w:rsidR="000278BA" w:rsidRPr="0041143A">
        <w:rPr>
          <w:rFonts w:ascii="David" w:hAnsi="David" w:cs="David" w:hint="cs"/>
          <w:rtl/>
          <w:lang w:bidi="he-IL"/>
        </w:rPr>
        <w:t>טכנולוגיה</w:t>
      </w:r>
      <w:r w:rsidR="00F057D6" w:rsidRPr="0041143A">
        <w:rPr>
          <w:rFonts w:ascii="David" w:hAnsi="David" w:cs="David"/>
          <w:rtl/>
          <w:lang w:bidi="he-IL"/>
        </w:rPr>
        <w:t xml:space="preserve"> מגדירה את יחס ההמרה בין גורמי ייצור לתפוקה. איזה סוג וכמות גורמי ייצור דרוש על מנת להפיק סוג של מוצרים וכמות של מוצרים.</w:t>
      </w:r>
    </w:p>
    <w:p w:rsidR="00D94B1C" w:rsidRPr="0041143A" w:rsidRDefault="00D94B1C" w:rsidP="004178D1">
      <w:pPr>
        <w:bidi/>
        <w:jc w:val="both"/>
        <w:rPr>
          <w:rFonts w:ascii="David" w:hAnsi="David" w:cs="David"/>
          <w:rtl/>
          <w:lang w:bidi="he-IL"/>
        </w:rPr>
      </w:pPr>
      <w:r w:rsidRPr="0041143A">
        <w:rPr>
          <w:rFonts w:ascii="David" w:hAnsi="David" w:cs="David"/>
          <w:rtl/>
          <w:lang w:bidi="he-IL"/>
        </w:rPr>
        <w:t xml:space="preserve">מה קורה כאשר קורה שינוי טכנולוגי? </w:t>
      </w:r>
      <w:r w:rsidRPr="0041143A">
        <w:rPr>
          <w:rFonts w:ascii="David" w:hAnsi="David" w:cs="David"/>
          <w:b/>
          <w:bCs/>
          <w:rtl/>
          <w:lang w:bidi="he-IL"/>
        </w:rPr>
        <w:t xml:space="preserve">שיפור </w:t>
      </w:r>
      <w:r w:rsidR="000278BA" w:rsidRPr="0041143A">
        <w:rPr>
          <w:rFonts w:ascii="David" w:hAnsi="David" w:cs="David" w:hint="cs"/>
          <w:b/>
          <w:bCs/>
          <w:rtl/>
          <w:lang w:bidi="he-IL"/>
        </w:rPr>
        <w:t>טכנולוגי</w:t>
      </w:r>
      <w:r w:rsidRPr="0041143A">
        <w:rPr>
          <w:rFonts w:ascii="David" w:hAnsi="David" w:cs="David"/>
          <w:b/>
          <w:bCs/>
          <w:rtl/>
          <w:lang w:bidi="he-IL"/>
        </w:rPr>
        <w:t xml:space="preserve"> באופן כללי הוא גידול בתפוקה.</w:t>
      </w:r>
      <w:r w:rsidRPr="0041143A">
        <w:rPr>
          <w:rFonts w:ascii="David" w:hAnsi="David" w:cs="David"/>
          <w:rtl/>
          <w:lang w:bidi="he-IL"/>
        </w:rPr>
        <w:t xml:space="preserve"> בעקבות שיפור טכנולוגי אותם גורמי ייצור כמות גבוהה יותר של תקופה או אותה תפוקה בפחות עלויות. </w:t>
      </w:r>
      <w:r w:rsidR="00F057D6" w:rsidRPr="0041143A">
        <w:rPr>
          <w:rFonts w:ascii="David" w:hAnsi="David" w:cs="David"/>
          <w:rtl/>
          <w:lang w:bidi="he-IL"/>
        </w:rPr>
        <w:t xml:space="preserve"> לרוב יהיה שיפור טכנולוגי ולא הרעה טכנולוגית.</w:t>
      </w:r>
    </w:p>
    <w:p w:rsidR="00D94B1C" w:rsidRPr="0041143A" w:rsidRDefault="00D94B1C" w:rsidP="004178D1">
      <w:pPr>
        <w:bidi/>
        <w:jc w:val="both"/>
        <w:rPr>
          <w:rFonts w:ascii="David" w:hAnsi="David" w:cs="David"/>
          <w:b/>
          <w:bCs/>
          <w:rtl/>
          <w:lang w:bidi="he-IL"/>
        </w:rPr>
      </w:pPr>
      <w:r w:rsidRPr="0041143A">
        <w:rPr>
          <w:rFonts w:ascii="David" w:hAnsi="David" w:cs="David"/>
          <w:b/>
          <w:bCs/>
          <w:rtl/>
          <w:lang w:bidi="he-IL"/>
        </w:rPr>
        <w:t>אנחנו נגדיר את השיפור הטכנולוגי כגידול של התפוקה השולית של גורמי הייצור</w:t>
      </w:r>
      <w:r w:rsidR="002326AF" w:rsidRPr="0041143A">
        <w:rPr>
          <w:rFonts w:ascii="David" w:hAnsi="David" w:cs="David"/>
          <w:b/>
          <w:bCs/>
          <w:rtl/>
          <w:lang w:bidi="he-IL"/>
        </w:rPr>
        <w:t>.</w:t>
      </w:r>
      <w:r w:rsidR="00F057D6" w:rsidRPr="0041143A">
        <w:rPr>
          <w:rFonts w:ascii="David" w:hAnsi="David" w:cs="David"/>
          <w:b/>
          <w:bCs/>
          <w:rtl/>
          <w:lang w:bidi="he-IL"/>
        </w:rPr>
        <w:t xml:space="preserve"> תוספת התפוקה בגין כל גורמי ייצור תהיה גדולה יותר בעקבות שיפור טכנולוגי</w:t>
      </w:r>
    </w:p>
    <w:p w:rsidR="002326AF" w:rsidRPr="0041143A" w:rsidRDefault="00277A87" w:rsidP="004178D1">
      <w:pPr>
        <w:bidi/>
        <w:jc w:val="both"/>
        <w:rPr>
          <w:rFonts w:ascii="David" w:hAnsi="David" w:cs="David"/>
          <w:rtl/>
          <w:lang w:bidi="he-IL"/>
        </w:rPr>
      </w:pPr>
      <w:r w:rsidRPr="0041143A">
        <w:rPr>
          <w:rFonts w:ascii="David" w:hAnsi="David" w:cs="David"/>
          <w:noProof/>
          <w:rtl/>
          <w:lang w:bidi="he-IL"/>
        </w:rPr>
        <w:drawing>
          <wp:anchor distT="0" distB="0" distL="114300" distR="114300" simplePos="0" relativeHeight="251723776" behindDoc="1" locked="0" layoutInCell="1" allowOverlap="1" wp14:anchorId="4FD1E424">
            <wp:simplePos x="0" y="0"/>
            <wp:positionH relativeFrom="margin">
              <wp:posOffset>-387350</wp:posOffset>
            </wp:positionH>
            <wp:positionV relativeFrom="paragraph">
              <wp:posOffset>40005</wp:posOffset>
            </wp:positionV>
            <wp:extent cx="2413000" cy="1460500"/>
            <wp:effectExtent l="0" t="0" r="6350" b="6350"/>
            <wp:wrapTight wrapText="bothSides">
              <wp:wrapPolygon edited="0">
                <wp:start x="0" y="0"/>
                <wp:lineTo x="0" y="21412"/>
                <wp:lineTo x="21486" y="21412"/>
                <wp:lineTo x="21486" y="0"/>
                <wp:lineTo x="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13000" cy="1460500"/>
                    </a:xfrm>
                    <a:prstGeom prst="rect">
                      <a:avLst/>
                    </a:prstGeom>
                  </pic:spPr>
                </pic:pic>
              </a:graphicData>
            </a:graphic>
            <wp14:sizeRelH relativeFrom="margin">
              <wp14:pctWidth>0</wp14:pctWidth>
            </wp14:sizeRelH>
            <wp14:sizeRelV relativeFrom="margin">
              <wp14:pctHeight>0</wp14:pctHeight>
            </wp14:sizeRelV>
          </wp:anchor>
        </w:drawing>
      </w:r>
    </w:p>
    <w:p w:rsidR="002326AF" w:rsidRPr="0041143A" w:rsidRDefault="002326AF" w:rsidP="004178D1">
      <w:pPr>
        <w:bidi/>
        <w:jc w:val="both"/>
        <w:rPr>
          <w:rFonts w:ascii="David" w:hAnsi="David" w:cs="David"/>
          <w:rtl/>
          <w:lang w:bidi="he-IL"/>
        </w:rPr>
      </w:pPr>
      <w:r w:rsidRPr="0041143A">
        <w:rPr>
          <w:rFonts w:ascii="David" w:hAnsi="David" w:cs="David"/>
          <w:rtl/>
          <w:lang w:bidi="he-IL"/>
        </w:rPr>
        <w:t xml:space="preserve">הגורם הייצור הראשון התפוקה השולית הייתה 200 ולאחר השיפור 360. של השני הייתה 300 ועלתה ל460.  השיפור </w:t>
      </w:r>
      <w:r w:rsidR="000278BA" w:rsidRPr="0041143A">
        <w:rPr>
          <w:rFonts w:ascii="David" w:hAnsi="David" w:cs="David" w:hint="cs"/>
          <w:rtl/>
          <w:lang w:bidi="he-IL"/>
        </w:rPr>
        <w:t>הטכנולוגי</w:t>
      </w:r>
      <w:r w:rsidRPr="0041143A">
        <w:rPr>
          <w:rFonts w:ascii="David" w:hAnsi="David" w:cs="David"/>
          <w:rtl/>
          <w:lang w:bidi="he-IL"/>
        </w:rPr>
        <w:t xml:space="preserve"> לא חייב להתקיים לכל גורמי הייצור. אם הוא מגדיל את התפוקה השולית אז בהכרח התפוקה הכוללת גדולה. אם השיפור </w:t>
      </w:r>
      <w:r w:rsidR="000278BA" w:rsidRPr="0041143A">
        <w:rPr>
          <w:rFonts w:ascii="David" w:hAnsi="David" w:cs="David" w:hint="cs"/>
          <w:rtl/>
          <w:lang w:bidi="he-IL"/>
        </w:rPr>
        <w:t>הטכנולוגי</w:t>
      </w:r>
      <w:r w:rsidRPr="0041143A">
        <w:rPr>
          <w:rFonts w:ascii="David" w:hAnsi="David" w:cs="David"/>
          <w:rtl/>
          <w:lang w:bidi="he-IL"/>
        </w:rPr>
        <w:t xml:space="preserve"> מגביר את התפוקה השולית רק של הראשון מובילה להגדלה בכמות התפוקה הכוללת גודלת. שיפור בתפוקה הכוללת לאו דווקא אומרת שכל אחד מהתפוקות השוליות של  הגורמי הייצור. שיפור טכנולוגי משמעותו הגדלה של התפוקה השולית של כל גורמי ייצור( לא חייב שכולם יהיו באותו יחס).</w:t>
      </w:r>
      <w:r w:rsidRPr="0041143A">
        <w:rPr>
          <w:rFonts w:ascii="David" w:hAnsi="David" w:cs="David"/>
          <w:rtl/>
          <w:lang w:bidi="he-IL"/>
        </w:rPr>
        <w:tab/>
      </w:r>
    </w:p>
    <w:p w:rsidR="002326AF" w:rsidRPr="0041143A" w:rsidRDefault="002326AF" w:rsidP="004178D1">
      <w:pPr>
        <w:bidi/>
        <w:jc w:val="both"/>
        <w:rPr>
          <w:rFonts w:ascii="David" w:hAnsi="David" w:cs="David"/>
          <w:rtl/>
          <w:lang w:bidi="he-IL"/>
        </w:rPr>
      </w:pPr>
    </w:p>
    <w:p w:rsidR="00F057D6" w:rsidRPr="0041143A" w:rsidRDefault="000278BA" w:rsidP="004178D1">
      <w:pPr>
        <w:bidi/>
        <w:jc w:val="both"/>
        <w:rPr>
          <w:rFonts w:ascii="David" w:hAnsi="David" w:cs="David"/>
          <w:rtl/>
          <w:lang w:bidi="he-IL"/>
        </w:rPr>
      </w:pPr>
      <w:r w:rsidRPr="0041143A">
        <w:rPr>
          <w:rFonts w:ascii="David" w:hAnsi="David" w:cs="David"/>
          <w:noProof/>
          <w:rtl/>
          <w:lang w:bidi="he-IL"/>
        </w:rPr>
        <w:drawing>
          <wp:anchor distT="0" distB="0" distL="114300" distR="114300" simplePos="0" relativeHeight="251732992" behindDoc="1" locked="0" layoutInCell="1" allowOverlap="1" wp14:anchorId="268CF5A5">
            <wp:simplePos x="0" y="0"/>
            <wp:positionH relativeFrom="column">
              <wp:posOffset>781050</wp:posOffset>
            </wp:positionH>
            <wp:positionV relativeFrom="paragraph">
              <wp:posOffset>8255</wp:posOffset>
            </wp:positionV>
            <wp:extent cx="3980180" cy="1625600"/>
            <wp:effectExtent l="0" t="0" r="1270" b="0"/>
            <wp:wrapTight wrapText="bothSides">
              <wp:wrapPolygon edited="0">
                <wp:start x="0" y="0"/>
                <wp:lineTo x="0" y="21263"/>
                <wp:lineTo x="21504" y="21263"/>
                <wp:lineTo x="21504"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80180" cy="1625600"/>
                    </a:xfrm>
                    <a:prstGeom prst="rect">
                      <a:avLst/>
                    </a:prstGeom>
                  </pic:spPr>
                </pic:pic>
              </a:graphicData>
            </a:graphic>
            <wp14:sizeRelH relativeFrom="margin">
              <wp14:pctWidth>0</wp14:pctWidth>
            </wp14:sizeRelH>
            <wp14:sizeRelV relativeFrom="margin">
              <wp14:pctHeight>0</wp14:pctHeight>
            </wp14:sizeRelV>
          </wp:anchor>
        </w:drawing>
      </w:r>
    </w:p>
    <w:p w:rsidR="00F057D6" w:rsidRPr="0041143A" w:rsidRDefault="00F057D6" w:rsidP="004178D1">
      <w:pPr>
        <w:bidi/>
        <w:jc w:val="both"/>
        <w:rPr>
          <w:rFonts w:ascii="David" w:hAnsi="David" w:cs="David"/>
          <w:rtl/>
          <w:lang w:bidi="he-IL"/>
        </w:rPr>
      </w:pPr>
    </w:p>
    <w:p w:rsidR="00F057D6" w:rsidRPr="0041143A" w:rsidRDefault="00F057D6" w:rsidP="004178D1">
      <w:pPr>
        <w:bidi/>
        <w:jc w:val="both"/>
        <w:rPr>
          <w:rFonts w:ascii="David" w:hAnsi="David" w:cs="David"/>
          <w:rtl/>
          <w:lang w:bidi="he-IL"/>
        </w:rPr>
      </w:pPr>
    </w:p>
    <w:p w:rsidR="00D94B1C" w:rsidRPr="0041143A" w:rsidRDefault="00277A87" w:rsidP="004178D1">
      <w:pPr>
        <w:bidi/>
        <w:jc w:val="both"/>
        <w:rPr>
          <w:rFonts w:ascii="David" w:hAnsi="David" w:cs="David"/>
          <w:rtl/>
          <w:lang w:bidi="he-IL"/>
        </w:rPr>
      </w:pPr>
      <w:r w:rsidRPr="0041143A">
        <w:rPr>
          <w:rFonts w:ascii="David" w:hAnsi="David" w:cs="David"/>
          <w:noProof/>
          <w:rtl/>
          <w:lang w:bidi="he-IL"/>
        </w:rPr>
        <w:lastRenderedPageBreak/>
        <w:drawing>
          <wp:anchor distT="0" distB="0" distL="114300" distR="114300" simplePos="0" relativeHeight="251725824" behindDoc="1" locked="0" layoutInCell="1" allowOverlap="1" wp14:anchorId="38CB701B">
            <wp:simplePos x="0" y="0"/>
            <wp:positionH relativeFrom="column">
              <wp:posOffset>-546100</wp:posOffset>
            </wp:positionH>
            <wp:positionV relativeFrom="paragraph">
              <wp:posOffset>194945</wp:posOffset>
            </wp:positionV>
            <wp:extent cx="3206750" cy="2469515"/>
            <wp:effectExtent l="0" t="0" r="0" b="6985"/>
            <wp:wrapTight wrapText="bothSides">
              <wp:wrapPolygon edited="0">
                <wp:start x="0" y="0"/>
                <wp:lineTo x="0" y="21494"/>
                <wp:lineTo x="21429" y="21494"/>
                <wp:lineTo x="21429"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06750" cy="2469515"/>
                    </a:xfrm>
                    <a:prstGeom prst="rect">
                      <a:avLst/>
                    </a:prstGeom>
                  </pic:spPr>
                </pic:pic>
              </a:graphicData>
            </a:graphic>
            <wp14:sizeRelH relativeFrom="margin">
              <wp14:pctWidth>0</wp14:pctWidth>
            </wp14:sizeRelH>
            <wp14:sizeRelV relativeFrom="margin">
              <wp14:pctHeight>0</wp14:pctHeight>
            </wp14:sizeRelV>
          </wp:anchor>
        </w:drawing>
      </w:r>
    </w:p>
    <w:p w:rsidR="00277A87" w:rsidRPr="0041143A" w:rsidRDefault="00277A87" w:rsidP="004178D1">
      <w:pPr>
        <w:bidi/>
        <w:jc w:val="both"/>
        <w:rPr>
          <w:rFonts w:ascii="David" w:hAnsi="David" w:cs="David"/>
          <w:rtl/>
          <w:lang w:bidi="he-IL"/>
        </w:rPr>
      </w:pPr>
    </w:p>
    <w:p w:rsidR="00277A87" w:rsidRPr="0041143A" w:rsidRDefault="00277A87" w:rsidP="004178D1">
      <w:pPr>
        <w:bidi/>
        <w:jc w:val="both"/>
        <w:rPr>
          <w:rFonts w:ascii="David" w:hAnsi="David" w:cs="David"/>
          <w:rtl/>
          <w:lang w:bidi="he-IL"/>
        </w:rPr>
      </w:pPr>
      <w:r w:rsidRPr="0041143A">
        <w:rPr>
          <w:rFonts w:ascii="David" w:hAnsi="David" w:cs="David"/>
          <w:rtl/>
          <w:lang w:bidi="he-IL"/>
        </w:rPr>
        <w:t xml:space="preserve">התפוקה השולית  והתפוקה הכוללת הם </w:t>
      </w:r>
      <w:r w:rsidR="000278BA" w:rsidRPr="0041143A">
        <w:rPr>
          <w:rFonts w:ascii="David" w:hAnsi="David" w:cs="David" w:hint="cs"/>
          <w:rtl/>
          <w:lang w:bidi="he-IL"/>
        </w:rPr>
        <w:t>היחידי</w:t>
      </w:r>
      <w:r w:rsidR="000278BA" w:rsidRPr="0041143A">
        <w:rPr>
          <w:rFonts w:ascii="David" w:hAnsi="David" w:cs="David" w:hint="eastAsia"/>
          <w:rtl/>
          <w:lang w:bidi="he-IL"/>
        </w:rPr>
        <w:t>ם</w:t>
      </w:r>
      <w:r w:rsidRPr="0041143A">
        <w:rPr>
          <w:rFonts w:ascii="David" w:hAnsi="David" w:cs="David"/>
          <w:rtl/>
          <w:lang w:bidi="he-IL"/>
        </w:rPr>
        <w:t xml:space="preserve"> שהשתנו בדוגמא שלנו. ניתן לחשב את העלות הכוללת והעסקה של כל גורמי הייצור והפדיון הכולל. היצרן יבחר לייצר את הכמות המוצרים שהעלות השולית שווה לפדיון השולי  ועל פי זה הוא יבחר כמה עובדים להעסיק – בדוגמא הוא יעסיק 7 גורמי ייצור וייצר 36</w:t>
      </w:r>
      <w:r w:rsidR="002B0BA2" w:rsidRPr="0041143A">
        <w:rPr>
          <w:rFonts w:ascii="David" w:hAnsi="David" w:cs="David"/>
          <w:rtl/>
          <w:lang w:bidi="he-IL"/>
        </w:rPr>
        <w:t>6</w:t>
      </w:r>
      <w:r w:rsidRPr="0041143A">
        <w:rPr>
          <w:rFonts w:ascii="David" w:hAnsi="David" w:cs="David"/>
          <w:rtl/>
          <w:lang w:bidi="he-IL"/>
        </w:rPr>
        <w:t>0. כתוצאה מהשיפור הטכנולוגי באופן די אינטואיטיבי היצרן יעסיק יותר גורמי ייצור ויגדיל את התפוקה שלו.</w:t>
      </w:r>
    </w:p>
    <w:p w:rsidR="00277A87" w:rsidRPr="0041143A" w:rsidRDefault="002B0BA2" w:rsidP="004178D1">
      <w:pPr>
        <w:bidi/>
        <w:jc w:val="both"/>
        <w:rPr>
          <w:rFonts w:ascii="David" w:hAnsi="David" w:cs="David"/>
          <w:rtl/>
          <w:lang w:bidi="he-IL"/>
        </w:rPr>
      </w:pPr>
      <w:r w:rsidRPr="0041143A">
        <w:rPr>
          <w:rFonts w:ascii="David" w:hAnsi="David" w:cs="David"/>
          <w:rtl/>
          <w:lang w:bidi="he-IL"/>
        </w:rPr>
        <w:t>(בעקרון היה אפשר לחשב את זה  גם לפי הרווח הגדול ביותר אם כל הנתונים- ויבחר את לייצר 7 גורמי ייצור כי הוא אדיש)</w:t>
      </w:r>
    </w:p>
    <w:p w:rsidR="00277A87" w:rsidRPr="0041143A" w:rsidRDefault="00297129" w:rsidP="004178D1">
      <w:pPr>
        <w:bidi/>
        <w:jc w:val="both"/>
        <w:rPr>
          <w:rFonts w:ascii="David" w:hAnsi="David" w:cs="David"/>
          <w:b/>
          <w:bCs/>
          <w:rtl/>
          <w:lang w:bidi="he-IL"/>
        </w:rPr>
      </w:pPr>
      <w:r w:rsidRPr="0041143A">
        <w:rPr>
          <w:rFonts w:ascii="David" w:hAnsi="David" w:cs="David"/>
          <w:b/>
          <w:bCs/>
          <w:rtl/>
          <w:lang w:bidi="he-IL"/>
        </w:rPr>
        <w:t>הוספת עובד לא נחשב שיפור טכנולוגי</w:t>
      </w:r>
    </w:p>
    <w:p w:rsidR="00277A87" w:rsidRPr="0041143A" w:rsidRDefault="00277A87" w:rsidP="004178D1">
      <w:pPr>
        <w:bidi/>
        <w:jc w:val="both"/>
        <w:rPr>
          <w:rFonts w:ascii="David" w:hAnsi="David" w:cs="David"/>
          <w:rtl/>
          <w:lang w:bidi="he-IL"/>
        </w:rPr>
      </w:pPr>
    </w:p>
    <w:p w:rsidR="00297129" w:rsidRPr="0041143A" w:rsidRDefault="00297129" w:rsidP="004178D1">
      <w:pPr>
        <w:bidi/>
        <w:jc w:val="both"/>
        <w:rPr>
          <w:rFonts w:ascii="David" w:hAnsi="David" w:cs="David"/>
          <w:rtl/>
          <w:lang w:bidi="he-IL"/>
        </w:rPr>
      </w:pPr>
    </w:p>
    <w:p w:rsidR="00BA756A" w:rsidRPr="0041143A" w:rsidRDefault="00BA756A" w:rsidP="004178D1">
      <w:pPr>
        <w:bidi/>
        <w:jc w:val="both"/>
        <w:rPr>
          <w:rFonts w:ascii="David" w:hAnsi="David" w:cs="David"/>
          <w:rtl/>
          <w:lang w:bidi="he-IL"/>
        </w:rPr>
      </w:pPr>
    </w:p>
    <w:p w:rsidR="00297129" w:rsidRPr="0041143A" w:rsidRDefault="000278BA" w:rsidP="004178D1">
      <w:pPr>
        <w:bidi/>
        <w:jc w:val="both"/>
        <w:rPr>
          <w:rFonts w:ascii="David" w:hAnsi="David" w:cs="David"/>
          <w:rtl/>
          <w:lang w:bidi="he-IL"/>
        </w:rPr>
      </w:pPr>
      <w:r w:rsidRPr="0041143A">
        <w:rPr>
          <w:rFonts w:ascii="David" w:hAnsi="David" w:cs="David"/>
          <w:b/>
          <w:bCs/>
          <w:noProof/>
          <w:rtl/>
          <w:lang w:bidi="he-IL"/>
        </w:rPr>
        <w:drawing>
          <wp:anchor distT="0" distB="0" distL="114300" distR="114300" simplePos="0" relativeHeight="251727872" behindDoc="1" locked="0" layoutInCell="1" allowOverlap="1" wp14:anchorId="722ACF7D">
            <wp:simplePos x="0" y="0"/>
            <wp:positionH relativeFrom="page">
              <wp:posOffset>412750</wp:posOffset>
            </wp:positionH>
            <wp:positionV relativeFrom="paragraph">
              <wp:posOffset>234950</wp:posOffset>
            </wp:positionV>
            <wp:extent cx="3246755" cy="1720850"/>
            <wp:effectExtent l="0" t="0" r="0" b="0"/>
            <wp:wrapTight wrapText="bothSides">
              <wp:wrapPolygon edited="0">
                <wp:start x="0" y="0"/>
                <wp:lineTo x="0" y="21281"/>
                <wp:lineTo x="21418" y="21281"/>
                <wp:lineTo x="21418"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46755" cy="1720850"/>
                    </a:xfrm>
                    <a:prstGeom prst="rect">
                      <a:avLst/>
                    </a:prstGeom>
                  </pic:spPr>
                </pic:pic>
              </a:graphicData>
            </a:graphic>
            <wp14:sizeRelH relativeFrom="margin">
              <wp14:pctWidth>0</wp14:pctWidth>
            </wp14:sizeRelH>
            <wp14:sizeRelV relativeFrom="margin">
              <wp14:pctHeight>0</wp14:pctHeight>
            </wp14:sizeRelV>
          </wp:anchor>
        </w:drawing>
      </w:r>
      <w:r w:rsidR="00297129" w:rsidRPr="0041143A">
        <w:rPr>
          <w:rFonts w:ascii="David" w:hAnsi="David" w:cs="David"/>
          <w:rtl/>
          <w:lang w:bidi="he-IL"/>
        </w:rPr>
        <w:t>ההיצע היא נגזרת של העלויות השוליות.</w:t>
      </w:r>
    </w:p>
    <w:p w:rsidR="00297129" w:rsidRPr="0041143A" w:rsidRDefault="00297129" w:rsidP="004178D1">
      <w:pPr>
        <w:bidi/>
        <w:jc w:val="both"/>
        <w:rPr>
          <w:rFonts w:ascii="David" w:hAnsi="David" w:cs="David"/>
          <w:rtl/>
          <w:lang w:bidi="he-IL"/>
        </w:rPr>
      </w:pPr>
      <w:r w:rsidRPr="0041143A">
        <w:rPr>
          <w:rFonts w:ascii="David" w:hAnsi="David" w:cs="David"/>
          <w:rtl/>
          <w:lang w:bidi="he-IL"/>
        </w:rPr>
        <w:t>כל העלויות השוליות השתנו מהמצב הקודם. איך היא השתנה? העלויות השוליות נמוכות יותר בגלל שהתפוקה השולית גדלה.</w:t>
      </w:r>
      <w:r w:rsidR="00BA756A" w:rsidRPr="0041143A">
        <w:rPr>
          <w:rFonts w:ascii="David" w:hAnsi="David" w:cs="David"/>
          <w:rtl/>
          <w:lang w:bidi="he-IL"/>
        </w:rPr>
        <w:t xml:space="preserve"> אם התפוקה השולית גדלה לכל אורך הדרך אז העלות השולית הפוכה לה והיא תקטן לאורך כל הדרך.</w:t>
      </w:r>
    </w:p>
    <w:p w:rsidR="00BA756A" w:rsidRPr="0041143A" w:rsidRDefault="00BA756A" w:rsidP="004178D1">
      <w:pPr>
        <w:bidi/>
        <w:jc w:val="both"/>
        <w:rPr>
          <w:rFonts w:ascii="David" w:hAnsi="David" w:cs="David"/>
          <w:rtl/>
          <w:lang w:bidi="he-IL"/>
        </w:rPr>
      </w:pPr>
      <w:r w:rsidRPr="0041143A">
        <w:rPr>
          <w:rFonts w:ascii="David" w:hAnsi="David" w:cs="David"/>
          <w:rtl/>
          <w:lang w:bidi="he-IL"/>
        </w:rPr>
        <w:t>נראה את זה גרפית.</w:t>
      </w:r>
    </w:p>
    <w:p w:rsidR="00BA756A" w:rsidRPr="0041143A" w:rsidRDefault="00BA756A" w:rsidP="004178D1">
      <w:pPr>
        <w:bidi/>
        <w:jc w:val="both"/>
        <w:rPr>
          <w:rFonts w:ascii="David" w:hAnsi="David" w:cs="David"/>
          <w:rtl/>
          <w:lang w:bidi="he-IL"/>
        </w:rPr>
      </w:pPr>
      <w:r w:rsidRPr="0041143A">
        <w:rPr>
          <w:rFonts w:ascii="David" w:hAnsi="David" w:cs="David"/>
          <w:rtl/>
          <w:lang w:bidi="he-IL"/>
        </w:rPr>
        <w:t>איך מחשבים את העלות השולית</w:t>
      </w:r>
      <w:r w:rsidR="000278BA">
        <w:rPr>
          <w:rFonts w:ascii="David" w:hAnsi="David" w:cs="David" w:hint="cs"/>
          <w:rtl/>
          <w:lang w:bidi="he-IL"/>
        </w:rPr>
        <w:t>?</w:t>
      </w:r>
      <w:r w:rsidRPr="0041143A">
        <w:rPr>
          <w:rFonts w:ascii="David" w:hAnsi="David" w:cs="David"/>
          <w:rtl/>
          <w:lang w:bidi="he-IL"/>
        </w:rPr>
        <w:t xml:space="preserve"> </w:t>
      </w:r>
      <w:r w:rsidR="002B0BA2" w:rsidRPr="0041143A">
        <w:rPr>
          <w:rFonts w:ascii="David" w:hAnsi="David" w:cs="David"/>
          <w:rtl/>
          <w:lang w:bidi="he-IL"/>
        </w:rPr>
        <w:t xml:space="preserve">על ידי  </w:t>
      </w:r>
      <w:r w:rsidR="002B0BA2" w:rsidRPr="000278BA">
        <w:rPr>
          <w:rFonts w:ascii="David" w:hAnsi="David" w:cs="David"/>
          <w:b/>
          <w:bCs/>
          <w:rtl/>
          <w:lang w:bidi="he-IL"/>
        </w:rPr>
        <w:t>השכר לגורם ייצור חלקי התפוקה השולית של גורם ייצור.</w:t>
      </w:r>
      <w:r w:rsidR="002B0BA2" w:rsidRPr="0041143A">
        <w:rPr>
          <w:rFonts w:ascii="David" w:hAnsi="David" w:cs="David"/>
          <w:rtl/>
          <w:lang w:bidi="he-IL"/>
        </w:rPr>
        <w:t xml:space="preserve"> תוספת העלות בגין כל גורם ייצור לחלק לתפוקה השולית בגינו. אם אותם משכורת  יצרו יותר מוצרים וכך עולה ליצרן פחות ליצור את המוצרים האלה. 0</w:t>
      </w:r>
      <w:r w:rsidR="002B0BA2" w:rsidRPr="0041143A">
        <w:rPr>
          <w:rFonts w:ascii="David" w:hAnsi="David" w:cs="David"/>
          <w:lang w:bidi="he-IL"/>
        </w:rPr>
        <w:t>S</w:t>
      </w:r>
      <w:r w:rsidR="002B0BA2" w:rsidRPr="0041143A">
        <w:rPr>
          <w:rFonts w:ascii="David" w:hAnsi="David" w:cs="David"/>
          <w:rtl/>
          <w:lang w:bidi="he-IL"/>
        </w:rPr>
        <w:t xml:space="preserve"> היא העקומה לפני השינוי ו </w:t>
      </w:r>
      <w:r w:rsidR="002B0BA2" w:rsidRPr="0041143A">
        <w:rPr>
          <w:rFonts w:ascii="David" w:hAnsi="David" w:cs="David"/>
          <w:lang w:bidi="he-IL"/>
        </w:rPr>
        <w:t>S</w:t>
      </w:r>
      <w:r w:rsidR="002B0BA2" w:rsidRPr="0041143A">
        <w:rPr>
          <w:rFonts w:ascii="David" w:hAnsi="David" w:cs="David"/>
          <w:rtl/>
          <w:lang w:bidi="he-IL"/>
        </w:rPr>
        <w:t>1 היא העקומה לאחר השינוי</w:t>
      </w:r>
    </w:p>
    <w:p w:rsidR="00BA756A" w:rsidRPr="0041143A" w:rsidRDefault="00BA756A" w:rsidP="004178D1">
      <w:pPr>
        <w:bidi/>
        <w:jc w:val="both"/>
        <w:rPr>
          <w:rFonts w:ascii="David" w:hAnsi="David" w:cs="David"/>
          <w:b/>
          <w:bCs/>
          <w:rtl/>
          <w:lang w:bidi="he-IL"/>
        </w:rPr>
      </w:pPr>
      <w:r w:rsidRPr="0041143A">
        <w:rPr>
          <w:rFonts w:ascii="David" w:hAnsi="David" w:cs="David"/>
          <w:noProof/>
          <w:rtl/>
          <w:lang w:bidi="he-IL"/>
        </w:rPr>
        <w:drawing>
          <wp:anchor distT="0" distB="0" distL="114300" distR="114300" simplePos="0" relativeHeight="251728896" behindDoc="1" locked="0" layoutInCell="1" allowOverlap="1" wp14:anchorId="04337683">
            <wp:simplePos x="0" y="0"/>
            <wp:positionH relativeFrom="margin">
              <wp:posOffset>-247650</wp:posOffset>
            </wp:positionH>
            <wp:positionV relativeFrom="paragraph">
              <wp:posOffset>217170</wp:posOffset>
            </wp:positionV>
            <wp:extent cx="2499360" cy="1543050"/>
            <wp:effectExtent l="0" t="0" r="0" b="0"/>
            <wp:wrapTight wrapText="bothSides">
              <wp:wrapPolygon edited="0">
                <wp:start x="0" y="0"/>
                <wp:lineTo x="0" y="21333"/>
                <wp:lineTo x="21402" y="21333"/>
                <wp:lineTo x="21402" y="0"/>
                <wp:lineTo x="0" y="0"/>
              </wp:wrapPolygon>
            </wp:wrapTight>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99360" cy="1543050"/>
                    </a:xfrm>
                    <a:prstGeom prst="rect">
                      <a:avLst/>
                    </a:prstGeom>
                  </pic:spPr>
                </pic:pic>
              </a:graphicData>
            </a:graphic>
            <wp14:sizeRelH relativeFrom="margin">
              <wp14:pctWidth>0</wp14:pctWidth>
            </wp14:sizeRelH>
            <wp14:sizeRelV relativeFrom="margin">
              <wp14:pctHeight>0</wp14:pctHeight>
            </wp14:sizeRelV>
          </wp:anchor>
        </w:drawing>
      </w:r>
    </w:p>
    <w:p w:rsidR="00BA756A" w:rsidRPr="0041143A" w:rsidRDefault="00BA756A" w:rsidP="004178D1">
      <w:pPr>
        <w:bidi/>
        <w:jc w:val="both"/>
        <w:rPr>
          <w:rFonts w:ascii="David" w:hAnsi="David" w:cs="David"/>
          <w:b/>
          <w:bCs/>
          <w:rtl/>
          <w:lang w:bidi="he-IL"/>
        </w:rPr>
      </w:pPr>
    </w:p>
    <w:p w:rsidR="00BA756A" w:rsidRPr="0041143A" w:rsidRDefault="002B0BA2" w:rsidP="004178D1">
      <w:pPr>
        <w:bidi/>
        <w:jc w:val="both"/>
        <w:rPr>
          <w:rFonts w:ascii="David" w:hAnsi="David" w:cs="David"/>
          <w:b/>
          <w:bCs/>
          <w:rtl/>
          <w:lang w:bidi="he-IL"/>
        </w:rPr>
      </w:pPr>
      <w:r w:rsidRPr="0041143A">
        <w:rPr>
          <w:rFonts w:ascii="David" w:hAnsi="David" w:cs="David"/>
          <w:b/>
          <w:bCs/>
          <w:rtl/>
          <w:lang w:bidi="he-IL"/>
        </w:rPr>
        <w:t xml:space="preserve">כתוצאה משיפור טכנולוגי תמיד העלויות השוליות קטנות בגלל שהיא נגזרת של העלות השולית. </w:t>
      </w:r>
      <w:r w:rsidR="00BA756A" w:rsidRPr="0041143A">
        <w:rPr>
          <w:rFonts w:ascii="David" w:hAnsi="David" w:cs="David"/>
          <w:b/>
          <w:bCs/>
          <w:rtl/>
          <w:lang w:bidi="he-IL"/>
        </w:rPr>
        <w:t>עקומת ההיצע זזה ימינה ולמטה</w:t>
      </w:r>
      <w:r w:rsidRPr="0041143A">
        <w:rPr>
          <w:rFonts w:ascii="David" w:hAnsi="David" w:cs="David"/>
          <w:b/>
          <w:bCs/>
          <w:rtl/>
          <w:lang w:bidi="he-IL"/>
        </w:rPr>
        <w:t>.</w:t>
      </w:r>
      <w:r w:rsidR="00BA756A" w:rsidRPr="0041143A">
        <w:rPr>
          <w:rFonts w:ascii="David" w:hAnsi="David" w:cs="David"/>
          <w:b/>
          <w:bCs/>
          <w:rtl/>
          <w:lang w:bidi="he-IL"/>
        </w:rPr>
        <w:t xml:space="preserve"> </w:t>
      </w:r>
    </w:p>
    <w:p w:rsidR="00BA756A" w:rsidRPr="0041143A" w:rsidRDefault="00937EC7" w:rsidP="004178D1">
      <w:pPr>
        <w:bidi/>
        <w:jc w:val="both"/>
        <w:rPr>
          <w:rFonts w:ascii="David" w:hAnsi="David" w:cs="David"/>
          <w:b/>
          <w:bCs/>
          <w:rtl/>
          <w:lang w:bidi="he-IL"/>
        </w:rPr>
      </w:pPr>
      <w:r w:rsidRPr="0041143A">
        <w:rPr>
          <w:rFonts w:ascii="David" w:hAnsi="David" w:cs="David"/>
          <w:b/>
          <w:bCs/>
          <w:rtl/>
          <w:lang w:bidi="he-IL"/>
        </w:rPr>
        <w:t>ההיצע משמעותו, יחס בין כמות מוצעת למחיר שוק, ההיצע גדל משמעותו, שבכל מחיר ומחיר הכמות המוצעת גדלה, אם בכל מחיר ומחיר הכמות המוצעת גדלה, הרי שההיצע גדל</w:t>
      </w:r>
      <w:r w:rsidR="00BA756A" w:rsidRPr="0041143A">
        <w:rPr>
          <w:rFonts w:ascii="David" w:hAnsi="David" w:cs="David"/>
          <w:b/>
          <w:bCs/>
          <w:rtl/>
          <w:lang w:bidi="he-IL"/>
        </w:rPr>
        <w:t>.</w:t>
      </w:r>
    </w:p>
    <w:p w:rsidR="00BA756A" w:rsidRPr="0041143A" w:rsidRDefault="00937EC7" w:rsidP="004178D1">
      <w:pPr>
        <w:bidi/>
        <w:jc w:val="both"/>
        <w:rPr>
          <w:rFonts w:ascii="David" w:hAnsi="David" w:cs="David"/>
          <w:rtl/>
          <w:lang w:bidi="he-IL"/>
        </w:rPr>
      </w:pPr>
      <w:r w:rsidRPr="0041143A">
        <w:rPr>
          <w:rFonts w:ascii="David" w:hAnsi="David" w:cs="David"/>
          <w:rtl/>
          <w:lang w:bidi="he-IL"/>
        </w:rPr>
        <w:t>כל יצרן כאשר יש לו שיפור טכנולוגי יציע כמות מוצעת גבוהה יותר.</w:t>
      </w:r>
    </w:p>
    <w:p w:rsidR="00937EC7" w:rsidRPr="0041143A" w:rsidRDefault="00937EC7" w:rsidP="004178D1">
      <w:pPr>
        <w:bidi/>
        <w:jc w:val="both"/>
        <w:rPr>
          <w:rFonts w:ascii="David" w:hAnsi="David" w:cs="David"/>
          <w:rtl/>
          <w:lang w:bidi="he-IL"/>
        </w:rPr>
      </w:pPr>
      <w:r w:rsidRPr="0041143A">
        <w:rPr>
          <w:rFonts w:ascii="David" w:hAnsi="David" w:cs="David"/>
          <w:rtl/>
          <w:lang w:bidi="he-IL"/>
        </w:rPr>
        <w:t xml:space="preserve">במקרה של הרעה טכנולוגית קוראת הפעולה הפוכה. </w:t>
      </w:r>
    </w:p>
    <w:p w:rsidR="00937EC7" w:rsidRPr="0041143A" w:rsidRDefault="009C0149" w:rsidP="004178D1">
      <w:pPr>
        <w:bidi/>
        <w:jc w:val="both"/>
        <w:rPr>
          <w:rFonts w:ascii="David" w:hAnsi="David" w:cs="David"/>
          <w:rtl/>
          <w:lang w:bidi="he-IL"/>
        </w:rPr>
      </w:pPr>
      <w:r w:rsidRPr="0041143A">
        <w:rPr>
          <w:rFonts w:ascii="David" w:hAnsi="David" w:cs="David"/>
          <w:noProof/>
          <w:rtl/>
          <w:lang w:val="en-US" w:bidi="he-IL"/>
        </w:rPr>
        <w:lastRenderedPageBreak/>
        <w:drawing>
          <wp:anchor distT="0" distB="0" distL="114300" distR="114300" simplePos="0" relativeHeight="251734016" behindDoc="1" locked="0" layoutInCell="1" allowOverlap="1" wp14:anchorId="5E9F3503">
            <wp:simplePos x="0" y="0"/>
            <wp:positionH relativeFrom="column">
              <wp:posOffset>-449580</wp:posOffset>
            </wp:positionH>
            <wp:positionV relativeFrom="paragraph">
              <wp:posOffset>251460</wp:posOffset>
            </wp:positionV>
            <wp:extent cx="2932430" cy="1673225"/>
            <wp:effectExtent l="0" t="0" r="1270" b="3175"/>
            <wp:wrapTight wrapText="bothSides">
              <wp:wrapPolygon edited="0">
                <wp:start x="0" y="0"/>
                <wp:lineTo x="0" y="21395"/>
                <wp:lineTo x="21469" y="21395"/>
                <wp:lineTo x="21469" y="0"/>
                <wp:lineTo x="0" y="0"/>
              </wp:wrapPolygon>
            </wp:wrapTight>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32430" cy="1673225"/>
                    </a:xfrm>
                    <a:prstGeom prst="rect">
                      <a:avLst/>
                    </a:prstGeom>
                  </pic:spPr>
                </pic:pic>
              </a:graphicData>
            </a:graphic>
            <wp14:sizeRelH relativeFrom="margin">
              <wp14:pctWidth>0</wp14:pctWidth>
            </wp14:sizeRelH>
            <wp14:sizeRelV relativeFrom="margin">
              <wp14:pctHeight>0</wp14:pctHeight>
            </wp14:sizeRelV>
          </wp:anchor>
        </w:drawing>
      </w:r>
    </w:p>
    <w:p w:rsidR="00937EC7" w:rsidRPr="0041143A" w:rsidRDefault="00937EC7" w:rsidP="004178D1">
      <w:pPr>
        <w:bidi/>
        <w:jc w:val="both"/>
        <w:rPr>
          <w:rFonts w:ascii="David" w:hAnsi="David" w:cs="David"/>
          <w:b/>
          <w:bCs/>
          <w:u w:val="single"/>
          <w:rtl/>
          <w:lang w:bidi="he-IL"/>
        </w:rPr>
      </w:pPr>
      <w:r w:rsidRPr="0041143A">
        <w:rPr>
          <w:rFonts w:ascii="David" w:hAnsi="David" w:cs="David"/>
          <w:b/>
          <w:bCs/>
          <w:u w:val="single"/>
          <w:rtl/>
          <w:lang w:bidi="he-IL"/>
        </w:rPr>
        <w:t>שינוי בעליות המשתנות:</w:t>
      </w:r>
    </w:p>
    <w:p w:rsidR="00937EC7" w:rsidRPr="0041143A" w:rsidRDefault="00937EC7" w:rsidP="004178D1">
      <w:pPr>
        <w:bidi/>
        <w:jc w:val="both"/>
        <w:rPr>
          <w:rFonts w:ascii="David" w:hAnsi="David" w:cs="David"/>
          <w:rtl/>
          <w:lang w:bidi="he-IL"/>
        </w:rPr>
      </w:pPr>
      <w:r w:rsidRPr="0041143A">
        <w:rPr>
          <w:rFonts w:ascii="David" w:hAnsi="David" w:cs="David"/>
          <w:rtl/>
          <w:lang w:bidi="he-IL"/>
        </w:rPr>
        <w:t xml:space="preserve">חזרנו לדוגמת המאפייה. אנחנו משנים את העלות המשתנה ומגדילים אותה. </w:t>
      </w:r>
      <w:r w:rsidR="00F94058" w:rsidRPr="0041143A">
        <w:rPr>
          <w:rFonts w:ascii="David" w:hAnsi="David" w:cs="David"/>
          <w:rtl/>
          <w:lang w:bidi="he-IL"/>
        </w:rPr>
        <w:t>אנחנו נמצאים במצב שלאחר השינוי בתפוקה השולית</w:t>
      </w:r>
      <w:r w:rsidR="009C0149" w:rsidRPr="0041143A">
        <w:rPr>
          <w:rFonts w:ascii="David" w:hAnsi="David" w:cs="David"/>
          <w:rtl/>
          <w:lang w:bidi="he-IL"/>
        </w:rPr>
        <w:t xml:space="preserve">. </w:t>
      </w:r>
      <w:r w:rsidR="00F94058" w:rsidRPr="0041143A">
        <w:rPr>
          <w:rFonts w:ascii="David" w:hAnsi="David" w:cs="David"/>
          <w:rtl/>
          <w:lang w:bidi="he-IL"/>
        </w:rPr>
        <w:t>טור הרווח הכולל ולבחור ברווח המקסימלי.</w:t>
      </w:r>
    </w:p>
    <w:p w:rsidR="009C0149" w:rsidRPr="0041143A" w:rsidRDefault="00F94058" w:rsidP="004178D1">
      <w:pPr>
        <w:bidi/>
        <w:jc w:val="both"/>
        <w:rPr>
          <w:rFonts w:ascii="David" w:hAnsi="David" w:cs="David"/>
          <w:lang w:val="en-US" w:bidi="he-IL"/>
        </w:rPr>
      </w:pPr>
      <w:r w:rsidRPr="0041143A">
        <w:rPr>
          <w:rFonts w:ascii="David" w:hAnsi="David" w:cs="David"/>
          <w:rtl/>
          <w:lang w:bidi="he-IL"/>
        </w:rPr>
        <w:t>הדרך השנייה להראות את הבחירה שממקסמת רווח- היצרן ייצר את הכמות מוצרים שהעלות השולית שווה לפדיון השולי /מחיר. כתוצאה מעלייה במחירים היצרן יעסיק פחות גורמי ייצור וייצר פחות.</w:t>
      </w:r>
      <w:r w:rsidRPr="0041143A">
        <w:rPr>
          <w:rFonts w:ascii="David" w:hAnsi="David" w:cs="David"/>
          <w:lang w:val="en-US" w:bidi="he-IL"/>
        </w:rPr>
        <w:t xml:space="preserve"> </w:t>
      </w:r>
    </w:p>
    <w:p w:rsidR="00F94058" w:rsidRPr="0041143A" w:rsidRDefault="00F94058" w:rsidP="004178D1">
      <w:pPr>
        <w:bidi/>
        <w:jc w:val="both"/>
        <w:rPr>
          <w:rFonts w:ascii="David" w:hAnsi="David" w:cs="David"/>
          <w:rtl/>
          <w:lang w:val="en-US" w:bidi="he-IL"/>
        </w:rPr>
      </w:pPr>
      <w:r w:rsidRPr="0041143A">
        <w:rPr>
          <w:rFonts w:ascii="David" w:hAnsi="David" w:cs="David"/>
          <w:rtl/>
          <w:lang w:val="en-US" w:bidi="he-IL"/>
        </w:rPr>
        <w:t xml:space="preserve">ההיצע זז שמאלה ולמעלה. בכל מחיר ומחיר הכמות המוצעת קטנה </w:t>
      </w:r>
    </w:p>
    <w:p w:rsidR="00F94058" w:rsidRPr="0041143A" w:rsidRDefault="000278BA" w:rsidP="004178D1">
      <w:pPr>
        <w:bidi/>
        <w:jc w:val="both"/>
        <w:rPr>
          <w:rFonts w:ascii="David" w:hAnsi="David" w:cs="David"/>
          <w:rtl/>
          <w:lang w:val="en-US" w:bidi="he-IL"/>
        </w:rPr>
      </w:pPr>
      <w:r w:rsidRPr="0041143A">
        <w:rPr>
          <w:rFonts w:ascii="David" w:hAnsi="David" w:cs="David"/>
          <w:noProof/>
          <w:rtl/>
          <w:lang w:val="en-US" w:bidi="he-IL"/>
        </w:rPr>
        <w:drawing>
          <wp:anchor distT="0" distB="0" distL="114300" distR="114300" simplePos="0" relativeHeight="251729920" behindDoc="1" locked="0" layoutInCell="1" allowOverlap="1" wp14:anchorId="54578A41">
            <wp:simplePos x="0" y="0"/>
            <wp:positionH relativeFrom="page">
              <wp:posOffset>1341755</wp:posOffset>
            </wp:positionH>
            <wp:positionV relativeFrom="paragraph">
              <wp:posOffset>3810</wp:posOffset>
            </wp:positionV>
            <wp:extent cx="3194685" cy="1987550"/>
            <wp:effectExtent l="0" t="0" r="5715" b="0"/>
            <wp:wrapTight wrapText="bothSides">
              <wp:wrapPolygon edited="0">
                <wp:start x="0" y="0"/>
                <wp:lineTo x="0" y="21324"/>
                <wp:lineTo x="21510" y="21324"/>
                <wp:lineTo x="21510" y="0"/>
                <wp:lineTo x="0" y="0"/>
              </wp:wrapPolygon>
            </wp:wrapTight>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94685" cy="1987550"/>
                    </a:xfrm>
                    <a:prstGeom prst="rect">
                      <a:avLst/>
                    </a:prstGeom>
                  </pic:spPr>
                </pic:pic>
              </a:graphicData>
            </a:graphic>
            <wp14:sizeRelH relativeFrom="margin">
              <wp14:pctWidth>0</wp14:pctWidth>
            </wp14:sizeRelH>
            <wp14:sizeRelV relativeFrom="margin">
              <wp14:pctHeight>0</wp14:pctHeight>
            </wp14:sizeRelV>
          </wp:anchor>
        </w:drawing>
      </w:r>
      <w:r w:rsidR="00833804" w:rsidRPr="0041143A">
        <w:rPr>
          <w:rFonts w:ascii="David" w:hAnsi="David" w:cs="David"/>
          <w:rtl/>
          <w:lang w:val="en-US" w:bidi="he-IL"/>
        </w:rPr>
        <w:t>כשהעליות</w:t>
      </w:r>
      <w:r w:rsidR="00F94058" w:rsidRPr="0041143A">
        <w:rPr>
          <w:rFonts w:ascii="David" w:hAnsi="David" w:cs="David"/>
          <w:rtl/>
          <w:lang w:val="en-US" w:bidi="he-IL"/>
        </w:rPr>
        <w:t xml:space="preserve"> המשתנות גדלות ההיצע קטן וכשהעלות המשתנה </w:t>
      </w:r>
      <w:r w:rsidR="00833804" w:rsidRPr="0041143A">
        <w:rPr>
          <w:rFonts w:ascii="David" w:hAnsi="David" w:cs="David"/>
          <w:rtl/>
          <w:lang w:val="en-US" w:bidi="he-IL"/>
        </w:rPr>
        <w:t>קטנה ההיצע גדל.</w:t>
      </w:r>
    </w:p>
    <w:p w:rsidR="00833804" w:rsidRPr="0041143A" w:rsidRDefault="009C0149" w:rsidP="004178D1">
      <w:pPr>
        <w:bidi/>
        <w:jc w:val="both"/>
        <w:rPr>
          <w:rFonts w:ascii="David" w:hAnsi="David" w:cs="David"/>
          <w:rtl/>
          <w:lang w:val="en-US" w:bidi="he-IL"/>
        </w:rPr>
      </w:pPr>
      <w:r w:rsidRPr="0041143A">
        <w:rPr>
          <w:rFonts w:ascii="David" w:hAnsi="David" w:cs="David"/>
          <w:rtl/>
          <w:lang w:val="en-US" w:bidi="he-IL"/>
        </w:rPr>
        <w:t xml:space="preserve"> </w:t>
      </w:r>
      <w:r w:rsidR="00CB2AEE" w:rsidRPr="0041143A">
        <w:rPr>
          <w:rFonts w:ascii="David" w:hAnsi="David" w:cs="David"/>
          <w:rtl/>
          <w:lang w:val="en-US" w:bidi="he-IL"/>
        </w:rPr>
        <w:t>נראה את זה בגרף:</w:t>
      </w:r>
    </w:p>
    <w:p w:rsidR="000278BA" w:rsidRDefault="000278BA" w:rsidP="004178D1">
      <w:pPr>
        <w:bidi/>
        <w:jc w:val="both"/>
        <w:rPr>
          <w:rFonts w:ascii="David" w:hAnsi="David" w:cs="David"/>
          <w:b/>
          <w:bCs/>
          <w:rtl/>
          <w:lang w:val="en-US" w:bidi="he-IL"/>
        </w:rPr>
      </w:pPr>
    </w:p>
    <w:p w:rsidR="000278BA" w:rsidRDefault="000278BA" w:rsidP="000278BA">
      <w:pPr>
        <w:bidi/>
        <w:jc w:val="both"/>
        <w:rPr>
          <w:rFonts w:ascii="David" w:hAnsi="David" w:cs="David"/>
          <w:b/>
          <w:bCs/>
          <w:rtl/>
          <w:lang w:val="en-US" w:bidi="he-IL"/>
        </w:rPr>
      </w:pPr>
    </w:p>
    <w:p w:rsidR="000278BA" w:rsidRDefault="000278BA" w:rsidP="000278BA">
      <w:pPr>
        <w:bidi/>
        <w:jc w:val="both"/>
        <w:rPr>
          <w:rFonts w:ascii="David" w:hAnsi="David" w:cs="David"/>
          <w:b/>
          <w:bCs/>
          <w:rtl/>
          <w:lang w:val="en-US" w:bidi="he-IL"/>
        </w:rPr>
      </w:pPr>
    </w:p>
    <w:p w:rsidR="000278BA" w:rsidRDefault="000278BA" w:rsidP="000278BA">
      <w:pPr>
        <w:bidi/>
        <w:jc w:val="both"/>
        <w:rPr>
          <w:rFonts w:ascii="David" w:hAnsi="David" w:cs="David"/>
          <w:b/>
          <w:bCs/>
          <w:rtl/>
          <w:lang w:val="en-US" w:bidi="he-IL"/>
        </w:rPr>
      </w:pPr>
    </w:p>
    <w:p w:rsidR="000278BA" w:rsidRDefault="000278BA" w:rsidP="000278BA">
      <w:pPr>
        <w:bidi/>
        <w:jc w:val="both"/>
        <w:rPr>
          <w:rFonts w:ascii="David" w:hAnsi="David" w:cs="David"/>
          <w:b/>
          <w:bCs/>
          <w:rtl/>
          <w:lang w:val="en-US" w:bidi="he-IL"/>
        </w:rPr>
      </w:pPr>
    </w:p>
    <w:p w:rsidR="00833804" w:rsidRPr="0041143A" w:rsidRDefault="00833804" w:rsidP="000278BA">
      <w:pPr>
        <w:bidi/>
        <w:jc w:val="both"/>
        <w:rPr>
          <w:rFonts w:ascii="David" w:hAnsi="David" w:cs="David"/>
          <w:b/>
          <w:bCs/>
          <w:lang w:val="en-US" w:bidi="he-IL"/>
        </w:rPr>
      </w:pPr>
      <w:r w:rsidRPr="0041143A">
        <w:rPr>
          <w:rFonts w:ascii="David" w:hAnsi="David" w:cs="David"/>
          <w:b/>
          <w:bCs/>
          <w:rtl/>
          <w:lang w:val="en-US" w:bidi="he-IL"/>
        </w:rPr>
        <w:t>שינוי בעלות הקבועה:</w:t>
      </w:r>
    </w:p>
    <w:p w:rsidR="00833804" w:rsidRPr="0041143A" w:rsidRDefault="00833804" w:rsidP="004178D1">
      <w:pPr>
        <w:bidi/>
        <w:jc w:val="both"/>
        <w:rPr>
          <w:rFonts w:ascii="David" w:hAnsi="David" w:cs="David"/>
          <w:rtl/>
          <w:lang w:val="en-US" w:bidi="he-IL"/>
        </w:rPr>
      </w:pPr>
      <w:r w:rsidRPr="0041143A">
        <w:rPr>
          <w:rFonts w:ascii="David" w:hAnsi="David" w:cs="David"/>
          <w:rtl/>
          <w:lang w:val="en-US" w:bidi="he-IL"/>
        </w:rPr>
        <w:t>עד עכשיו העלות הקבועה הייתה 0. העלות הקבועה אינה תלויה בתפוקה – בכמות המייצרת לדוגמא ארנונה.</w:t>
      </w:r>
    </w:p>
    <w:p w:rsidR="00833804" w:rsidRPr="0041143A" w:rsidRDefault="00833804" w:rsidP="004178D1">
      <w:pPr>
        <w:bidi/>
        <w:jc w:val="both"/>
        <w:rPr>
          <w:rFonts w:ascii="David" w:hAnsi="David" w:cs="David"/>
          <w:rtl/>
          <w:lang w:val="en-US" w:bidi="he-IL"/>
        </w:rPr>
      </w:pPr>
      <w:r w:rsidRPr="0041143A">
        <w:rPr>
          <w:rFonts w:ascii="David" w:hAnsi="David" w:cs="David"/>
          <w:rtl/>
          <w:lang w:val="en-US" w:bidi="he-IL"/>
        </w:rPr>
        <w:t xml:space="preserve">כאשר יש שינוי בעלויות הקבועות (בדוגמא 500) נקודת המוצא שלנו לשינוי העלות הקבועה היא היה שינוי בתפוקה השולית אבל העלות המשתנה הייתה 300.  אם העלות הקבועה עולה מ0 ל500 אז לכל אורך הדרך העלות הכוללת עולה ב500.  </w:t>
      </w:r>
    </w:p>
    <w:p w:rsidR="00CB2AEE" w:rsidRPr="0041143A" w:rsidRDefault="000278BA" w:rsidP="004178D1">
      <w:pPr>
        <w:bidi/>
        <w:jc w:val="both"/>
        <w:rPr>
          <w:rFonts w:ascii="David" w:hAnsi="David" w:cs="David"/>
          <w:rtl/>
          <w:lang w:val="en-US" w:bidi="he-IL"/>
        </w:rPr>
      </w:pPr>
      <w:r w:rsidRPr="0041143A">
        <w:rPr>
          <w:rFonts w:ascii="David" w:hAnsi="David" w:cs="David"/>
          <w:noProof/>
          <w:rtl/>
          <w:lang w:val="en-US" w:bidi="he-IL"/>
        </w:rPr>
        <w:drawing>
          <wp:anchor distT="0" distB="0" distL="114300" distR="114300" simplePos="0" relativeHeight="251730944" behindDoc="1" locked="0" layoutInCell="1" allowOverlap="1" wp14:anchorId="73B59DF6">
            <wp:simplePos x="0" y="0"/>
            <wp:positionH relativeFrom="margin">
              <wp:align>left</wp:align>
            </wp:positionH>
            <wp:positionV relativeFrom="paragraph">
              <wp:posOffset>182245</wp:posOffset>
            </wp:positionV>
            <wp:extent cx="2527300" cy="1889125"/>
            <wp:effectExtent l="0" t="0" r="6350" b="0"/>
            <wp:wrapTight wrapText="bothSides">
              <wp:wrapPolygon edited="0">
                <wp:start x="0" y="0"/>
                <wp:lineTo x="0" y="21346"/>
                <wp:lineTo x="21491" y="21346"/>
                <wp:lineTo x="21491" y="0"/>
                <wp:lineTo x="0" y="0"/>
              </wp:wrapPolygon>
            </wp:wrapTight>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27300" cy="1889125"/>
                    </a:xfrm>
                    <a:prstGeom prst="rect">
                      <a:avLst/>
                    </a:prstGeom>
                  </pic:spPr>
                </pic:pic>
              </a:graphicData>
            </a:graphic>
            <wp14:sizeRelH relativeFrom="margin">
              <wp14:pctWidth>0</wp14:pctWidth>
            </wp14:sizeRelH>
            <wp14:sizeRelV relativeFrom="margin">
              <wp14:pctHeight>0</wp14:pctHeight>
            </wp14:sizeRelV>
          </wp:anchor>
        </w:drawing>
      </w:r>
      <w:r w:rsidR="00CB2AEE" w:rsidRPr="0041143A">
        <w:rPr>
          <w:rFonts w:ascii="David" w:hAnsi="David" w:cs="David"/>
          <w:rtl/>
          <w:lang w:val="en-US" w:bidi="he-IL"/>
        </w:rPr>
        <w:t xml:space="preserve">למעשה העלות הכוללת גדלה , המחיר אינו משתנה ולכן הפדיון הכולל לא משתנה כי התפוקה השולית היא אותה תפוקה שולית. </w:t>
      </w:r>
      <w:r w:rsidR="00CB2AEE" w:rsidRPr="005C38E4">
        <w:rPr>
          <w:rFonts w:ascii="David" w:hAnsi="David" w:cs="David"/>
          <w:b/>
          <w:bCs/>
          <w:rtl/>
          <w:lang w:val="en-US" w:bidi="he-IL"/>
        </w:rPr>
        <w:t xml:space="preserve">ולחשב את הרווח נעשה את הפדיון הכולל פחות עלות כוללת. </w:t>
      </w:r>
      <w:r w:rsidR="00CB2AEE" w:rsidRPr="0041143A">
        <w:rPr>
          <w:rFonts w:ascii="David" w:hAnsi="David" w:cs="David"/>
          <w:rtl/>
          <w:lang w:val="en-US" w:bidi="he-IL"/>
        </w:rPr>
        <w:t xml:space="preserve">הרווח הוא </w:t>
      </w:r>
      <w:r w:rsidR="005C38E4" w:rsidRPr="0041143A">
        <w:rPr>
          <w:rFonts w:ascii="David" w:hAnsi="David" w:cs="David" w:hint="cs"/>
          <w:rtl/>
          <w:lang w:val="en-US" w:bidi="he-IL"/>
        </w:rPr>
        <w:t>מקסימלי</w:t>
      </w:r>
      <w:r w:rsidR="00CB2AEE" w:rsidRPr="0041143A">
        <w:rPr>
          <w:rFonts w:ascii="David" w:hAnsi="David" w:cs="David"/>
          <w:rtl/>
          <w:lang w:val="en-US" w:bidi="he-IL"/>
        </w:rPr>
        <w:t xml:space="preserve"> בשש ושבע גורמי ייצור אבל יעדיף לייצר את 7 העובדים בגלל שהוא יעדיף לבצע את הפעולה שהוא אדיש.  הייצרן ייצר את כמות המוצרים שעבורה העלות השולית משתווה לפדיון שולי.</w:t>
      </w:r>
    </w:p>
    <w:p w:rsidR="00833804" w:rsidRPr="0041143A" w:rsidRDefault="00833804" w:rsidP="004178D1">
      <w:pPr>
        <w:bidi/>
        <w:jc w:val="both"/>
        <w:rPr>
          <w:rFonts w:ascii="David" w:hAnsi="David" w:cs="David"/>
          <w:rtl/>
          <w:lang w:val="en-US" w:bidi="he-IL"/>
        </w:rPr>
      </w:pPr>
      <w:r w:rsidRPr="0041143A">
        <w:rPr>
          <w:rFonts w:ascii="David" w:hAnsi="David" w:cs="David"/>
          <w:rtl/>
          <w:lang w:val="en-US" w:bidi="he-IL"/>
        </w:rPr>
        <w:t>ההחלטה של היצרן לא השתנתה בעקבות העלייה בעלות הקבועה של 500.</w:t>
      </w:r>
      <w:r w:rsidR="00CB2AEE" w:rsidRPr="0041143A">
        <w:rPr>
          <w:rFonts w:ascii="David" w:hAnsi="David" w:cs="David"/>
          <w:rtl/>
          <w:lang w:val="en-US" w:bidi="he-IL"/>
        </w:rPr>
        <w:t xml:space="preserve"> גם כאשר העלות הקבועה חיובית הוא ימשיך לייצר. הרווח המקסימלי שלא היא עדיין באותה נקודה.</w:t>
      </w:r>
      <w:r w:rsidRPr="0041143A">
        <w:rPr>
          <w:rFonts w:ascii="David" w:hAnsi="David" w:cs="David"/>
          <w:rtl/>
          <w:lang w:val="en-US" w:bidi="he-IL"/>
        </w:rPr>
        <w:t xml:space="preserve"> אבל עם העלות הקבועה הייתה 2000 הוא לא היה מייצר במצב הזה כי הוא היה מפסיד. הרווח של היצרן פשוט ירד ב500 מהטבלה הקודמת.</w:t>
      </w:r>
    </w:p>
    <w:p w:rsidR="00833804" w:rsidRPr="0041143A" w:rsidRDefault="00CB2AEE" w:rsidP="004178D1">
      <w:pPr>
        <w:bidi/>
        <w:jc w:val="both"/>
        <w:rPr>
          <w:rFonts w:ascii="David" w:hAnsi="David" w:cs="David"/>
          <w:b/>
          <w:bCs/>
          <w:rtl/>
          <w:lang w:val="en-US" w:bidi="he-IL"/>
        </w:rPr>
      </w:pPr>
      <w:r w:rsidRPr="0041143A">
        <w:rPr>
          <w:rFonts w:ascii="David" w:hAnsi="David" w:cs="David"/>
          <w:b/>
          <w:bCs/>
          <w:rtl/>
          <w:lang w:val="en-US" w:bidi="he-IL"/>
        </w:rPr>
        <w:t>העלות השולית היא תוספת העלות בכל יחידה נוספת</w:t>
      </w:r>
      <w:r w:rsidR="00E028D9" w:rsidRPr="0041143A">
        <w:rPr>
          <w:rFonts w:ascii="David" w:hAnsi="David" w:cs="David"/>
          <w:b/>
          <w:bCs/>
          <w:rtl/>
          <w:lang w:val="en-US" w:bidi="he-IL"/>
        </w:rPr>
        <w:t xml:space="preserve"> אם העלות של העסקת עובד נוסף תהיה 300 והתפוקה השולית של כל גורם נוסף היא אותה תפוקה שולית לפני השינוי בעלות הקבועה הרי שעלות השולית של אותו מוצר היא אותה עלות שולית. אין שינוי בעלות ההחזקה של גורמי ייצור ועל התפוקה שלהם.</w:t>
      </w:r>
    </w:p>
    <w:p w:rsidR="009B2243" w:rsidRPr="0041143A" w:rsidRDefault="009B2243" w:rsidP="004178D1">
      <w:pPr>
        <w:bidi/>
        <w:jc w:val="both"/>
        <w:rPr>
          <w:rFonts w:ascii="David" w:hAnsi="David" w:cs="David"/>
          <w:rtl/>
          <w:lang w:val="en-US" w:bidi="he-IL"/>
        </w:rPr>
      </w:pPr>
    </w:p>
    <w:p w:rsidR="009B2243" w:rsidRPr="0041143A" w:rsidRDefault="009B2243" w:rsidP="004178D1">
      <w:pPr>
        <w:bidi/>
        <w:jc w:val="both"/>
        <w:rPr>
          <w:rFonts w:ascii="David" w:hAnsi="David" w:cs="David"/>
          <w:rtl/>
          <w:lang w:val="en-US" w:bidi="he-IL"/>
        </w:rPr>
      </w:pPr>
    </w:p>
    <w:p w:rsidR="005C38E4" w:rsidRPr="005C38E4" w:rsidRDefault="009B2243" w:rsidP="005C38E4">
      <w:pPr>
        <w:bidi/>
        <w:jc w:val="both"/>
        <w:rPr>
          <w:rFonts w:ascii="David" w:hAnsi="David" w:cs="David"/>
          <w:b/>
          <w:bCs/>
          <w:rtl/>
          <w:lang w:val="en-US" w:bidi="he-IL"/>
        </w:rPr>
      </w:pPr>
      <w:r w:rsidRPr="005C38E4">
        <w:rPr>
          <w:rFonts w:ascii="David" w:hAnsi="David" w:cs="David"/>
          <w:b/>
          <w:bCs/>
          <w:noProof/>
          <w:rtl/>
          <w:lang w:val="en-US" w:bidi="he-IL"/>
        </w:rPr>
        <w:lastRenderedPageBreak/>
        <w:drawing>
          <wp:anchor distT="0" distB="0" distL="114300" distR="114300" simplePos="0" relativeHeight="251731968" behindDoc="1" locked="0" layoutInCell="1" allowOverlap="1" wp14:anchorId="6F47632D">
            <wp:simplePos x="0" y="0"/>
            <wp:positionH relativeFrom="margin">
              <wp:posOffset>-800100</wp:posOffset>
            </wp:positionH>
            <wp:positionV relativeFrom="paragraph">
              <wp:posOffset>0</wp:posOffset>
            </wp:positionV>
            <wp:extent cx="3771265" cy="2000250"/>
            <wp:effectExtent l="0" t="0" r="635" b="0"/>
            <wp:wrapTight wrapText="bothSides">
              <wp:wrapPolygon edited="0">
                <wp:start x="0" y="0"/>
                <wp:lineTo x="0" y="21394"/>
                <wp:lineTo x="21495" y="21394"/>
                <wp:lineTo x="21495" y="0"/>
                <wp:lineTo x="0" y="0"/>
              </wp:wrapPolygon>
            </wp:wrapTight>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771265" cy="2000250"/>
                    </a:xfrm>
                    <a:prstGeom prst="rect">
                      <a:avLst/>
                    </a:prstGeom>
                  </pic:spPr>
                </pic:pic>
              </a:graphicData>
            </a:graphic>
            <wp14:sizeRelH relativeFrom="margin">
              <wp14:pctWidth>0</wp14:pctWidth>
            </wp14:sizeRelH>
            <wp14:sizeRelV relativeFrom="margin">
              <wp14:pctHeight>0</wp14:pctHeight>
            </wp14:sizeRelV>
          </wp:anchor>
        </w:drawing>
      </w:r>
      <w:r w:rsidRPr="005C38E4">
        <w:rPr>
          <w:rFonts w:ascii="David" w:hAnsi="David" w:cs="David"/>
          <w:b/>
          <w:bCs/>
          <w:rtl/>
          <w:lang w:val="en-US" w:bidi="he-IL"/>
        </w:rPr>
        <w:t>שינויים בעלות הקבועה אינם משפיעים על ההיצע</w:t>
      </w:r>
      <w:r w:rsidRPr="0041143A">
        <w:rPr>
          <w:rFonts w:ascii="David" w:hAnsi="David" w:cs="David"/>
          <w:rtl/>
          <w:lang w:val="en-US" w:bidi="he-IL"/>
        </w:rPr>
        <w:t>.</w:t>
      </w:r>
      <w:r w:rsidR="005C38E4">
        <w:rPr>
          <w:rFonts w:ascii="David" w:hAnsi="David" w:cs="David" w:hint="cs"/>
          <w:rtl/>
          <w:lang w:val="en-US" w:bidi="he-IL"/>
        </w:rPr>
        <w:t xml:space="preserve"> </w:t>
      </w:r>
      <w:r w:rsidRPr="005C38E4">
        <w:rPr>
          <w:rFonts w:ascii="David" w:hAnsi="David" w:cs="David"/>
          <w:b/>
          <w:bCs/>
          <w:rtl/>
          <w:lang w:val="en-US" w:bidi="he-IL"/>
        </w:rPr>
        <w:t>הרווח הכולל של היצרן כן מושפע מהשינויים בעלות הקבועה.</w:t>
      </w:r>
    </w:p>
    <w:p w:rsidR="009B2243" w:rsidRPr="0041143A" w:rsidRDefault="00E028D9" w:rsidP="005C38E4">
      <w:pPr>
        <w:bidi/>
        <w:jc w:val="both"/>
        <w:rPr>
          <w:rFonts w:ascii="David" w:hAnsi="David" w:cs="David"/>
          <w:rtl/>
          <w:lang w:val="en-US" w:bidi="he-IL"/>
        </w:rPr>
      </w:pPr>
      <w:r w:rsidRPr="0041143A">
        <w:rPr>
          <w:rFonts w:ascii="David" w:hAnsi="David" w:cs="David"/>
          <w:rtl/>
          <w:lang w:val="en-US" w:bidi="he-IL"/>
        </w:rPr>
        <w:t xml:space="preserve">נניח שהרווח של היצרן הוא 30 אלף. העלות הקבועה  שלי היא עשרת אלפים.  העלויות השוליות שלי לא משתנה כך שהכמות שהיצרן ירצה לייצר היא עדיין 2800. הוא עדיין ימקסם שם את הרווח. ההבדל הוא שעם עלות קבועה של עשרת אלפים הרווח שלו יהיה 20 אלף. אנחנו לא נראה את זה בגרף. השטח שמצויר שם הוא עדיין שווה 30 אלף אבל בשטח לא נחשב שם העלות הקבועה. </w:t>
      </w:r>
      <w:r w:rsidRPr="0041143A">
        <w:rPr>
          <w:rFonts w:ascii="David" w:hAnsi="David" w:cs="David"/>
          <w:b/>
          <w:bCs/>
          <w:rtl/>
          <w:lang w:val="en-US" w:bidi="he-IL"/>
        </w:rPr>
        <w:t>אנחנו נקרא לזה רווח תפעולי- רווח ללא עלות קבועה. היצרן עדיין ייצר 2800 יחידות כי שם העלות השולית שווה לפדיון השולי.</w:t>
      </w:r>
      <w:r w:rsidR="005C38E4">
        <w:rPr>
          <w:rFonts w:ascii="David" w:hAnsi="David" w:cs="David" w:hint="cs"/>
          <w:b/>
          <w:bCs/>
          <w:rtl/>
          <w:lang w:val="en-US" w:bidi="he-IL"/>
        </w:rPr>
        <w:t xml:space="preserve"> </w:t>
      </w:r>
      <w:r w:rsidR="005D121E" w:rsidRPr="0041143A">
        <w:rPr>
          <w:rFonts w:ascii="David" w:hAnsi="David" w:cs="David"/>
          <w:rtl/>
          <w:lang w:val="en-US" w:bidi="he-IL"/>
        </w:rPr>
        <w:t>אם העלות הקבועה תהיה 40 אלף היצרן יפסיד עשרת אלפים ולא ייצר.</w:t>
      </w:r>
    </w:p>
    <w:p w:rsidR="00581E4B" w:rsidRPr="005C38E4" w:rsidRDefault="00D93431" w:rsidP="005C38E4">
      <w:pPr>
        <w:bidi/>
        <w:jc w:val="both"/>
        <w:rPr>
          <w:rFonts w:ascii="David" w:hAnsi="David" w:cs="David"/>
          <w:b/>
          <w:bCs/>
          <w:rtl/>
          <w:lang w:val="en-US" w:bidi="he-IL"/>
        </w:rPr>
      </w:pPr>
      <w:r w:rsidRPr="0041143A">
        <w:rPr>
          <w:rFonts w:ascii="David" w:hAnsi="David" w:cs="David"/>
          <w:b/>
          <w:bCs/>
          <w:rtl/>
          <w:lang w:val="en-US" w:bidi="he-IL"/>
        </w:rPr>
        <w:t>עלות קבועה משפיעה על הרווח הכולל ולא משפיע על ההחלטה של היצרן כל עוד הרווח הכולל הוא חיובי.</w:t>
      </w:r>
      <w:r w:rsidR="005D121E" w:rsidRPr="0041143A">
        <w:rPr>
          <w:rFonts w:ascii="David" w:hAnsi="David" w:cs="David"/>
          <w:b/>
          <w:bCs/>
          <w:rtl/>
          <w:lang w:val="en-US" w:bidi="he-IL"/>
        </w:rPr>
        <w:t xml:space="preserve"> אם הרווח הכולל חיובי אז בין עם העלות הקבועה היא גבוהה או נמוכה , היצרן לא ישנה את ההחלטה. עם העלות הקבועה היא כ"כ גבוהה שההחלטה האופטימלית מביאה אותו להפסד( דוגמת ה40 אלף) הוא פשוט יצא מהשוק ולא ייצר וזה המובן שהעלות הקבועה משפיעה על ההחלטה של היצרן.</w:t>
      </w:r>
    </w:p>
    <w:p w:rsidR="00581E4B" w:rsidRPr="0041143A" w:rsidRDefault="00581E4B" w:rsidP="004178D1">
      <w:pPr>
        <w:bidi/>
        <w:jc w:val="both"/>
        <w:rPr>
          <w:rFonts w:ascii="David" w:hAnsi="David" w:cs="David"/>
          <w:b/>
          <w:bCs/>
          <w:u w:val="single"/>
          <w:rtl/>
          <w:lang w:val="en-US" w:bidi="he-IL"/>
        </w:rPr>
      </w:pPr>
    </w:p>
    <w:p w:rsidR="00A3499B" w:rsidRPr="0041143A" w:rsidRDefault="00A3499B" w:rsidP="004178D1">
      <w:pPr>
        <w:bidi/>
        <w:jc w:val="both"/>
        <w:rPr>
          <w:rFonts w:ascii="David" w:hAnsi="David" w:cs="David"/>
          <w:b/>
          <w:bCs/>
          <w:u w:val="single"/>
          <w:rtl/>
          <w:lang w:val="en-US" w:bidi="he-IL"/>
        </w:rPr>
      </w:pPr>
      <w:r w:rsidRPr="0041143A">
        <w:rPr>
          <w:rFonts w:ascii="David" w:hAnsi="David" w:cs="David"/>
          <w:b/>
          <w:bCs/>
          <w:u w:val="single"/>
          <w:rtl/>
          <w:lang w:val="en-US" w:bidi="he-IL"/>
        </w:rPr>
        <w:t>שיעור 11/5</w:t>
      </w:r>
    </w:p>
    <w:p w:rsidR="00A3499B" w:rsidRPr="0041143A" w:rsidRDefault="00A3499B" w:rsidP="004178D1">
      <w:pPr>
        <w:bidi/>
        <w:jc w:val="both"/>
        <w:rPr>
          <w:rFonts w:ascii="David" w:hAnsi="David" w:cs="David"/>
          <w:rtl/>
          <w:lang w:val="en-US" w:bidi="he-IL"/>
        </w:rPr>
      </w:pPr>
    </w:p>
    <w:p w:rsidR="00A3499B" w:rsidRPr="0041143A" w:rsidRDefault="00A3499B" w:rsidP="004178D1">
      <w:pPr>
        <w:bidi/>
        <w:jc w:val="both"/>
        <w:rPr>
          <w:rFonts w:ascii="David" w:hAnsi="David" w:cs="David"/>
          <w:rtl/>
          <w:lang w:val="en-US" w:bidi="he-IL"/>
        </w:rPr>
      </w:pPr>
      <w:r w:rsidRPr="0041143A">
        <w:rPr>
          <w:rFonts w:ascii="David" w:hAnsi="David" w:cs="David"/>
          <w:rtl/>
          <w:lang w:val="en-US" w:bidi="he-IL"/>
        </w:rPr>
        <w:t xml:space="preserve"> עד עכשיו לא החשבנו את העלויות הקבועות כי הם היו 0. העלויות הקבועות אינן משפיעות על הכמות המוצעת. עקומת העלויות השוליות אינה מושפעות מהעלויות הקבועות. ייצור של יחידה נוספת או יחידה פחות לא משפיעה על העלות הקבועה. העלות הקבועה משפיעה על ההחלטה של האם להיכנס לשוק או לא. </w:t>
      </w:r>
    </w:p>
    <w:p w:rsidR="00A3499B" w:rsidRPr="005C38E4" w:rsidRDefault="00A3499B" w:rsidP="004178D1">
      <w:pPr>
        <w:bidi/>
        <w:jc w:val="both"/>
        <w:rPr>
          <w:rFonts w:ascii="David" w:hAnsi="David" w:cs="David"/>
          <w:u w:val="single"/>
          <w:rtl/>
          <w:lang w:val="en-US" w:bidi="he-IL"/>
        </w:rPr>
      </w:pPr>
      <w:r w:rsidRPr="005C38E4">
        <w:rPr>
          <w:rFonts w:ascii="David" w:hAnsi="David" w:cs="David"/>
          <w:u w:val="single"/>
          <w:rtl/>
          <w:lang w:val="en-US" w:bidi="he-IL"/>
        </w:rPr>
        <w:t>כיצד המסקנות הללו באות לידי ביטוי בהיצע של היצרן?</w:t>
      </w:r>
    </w:p>
    <w:p w:rsidR="00A3499B" w:rsidRPr="0041143A" w:rsidRDefault="00A3499B" w:rsidP="004178D1">
      <w:pPr>
        <w:bidi/>
        <w:jc w:val="both"/>
        <w:rPr>
          <w:rFonts w:ascii="David" w:hAnsi="David" w:cs="David"/>
          <w:rtl/>
          <w:lang w:val="en-US" w:bidi="he-IL"/>
        </w:rPr>
      </w:pPr>
      <w:r w:rsidRPr="0041143A">
        <w:rPr>
          <w:rFonts w:ascii="David" w:hAnsi="David" w:cs="David"/>
          <w:rtl/>
          <w:lang w:val="en-US" w:bidi="he-IL"/>
        </w:rPr>
        <w:t>נרצה להבדיל בין תהליך ייצור העלות השולית רק עולה לבין תהליך ייצור שהיא יורדת ואז עולה.</w:t>
      </w:r>
    </w:p>
    <w:p w:rsidR="00A3499B" w:rsidRPr="0041143A" w:rsidRDefault="005C38E4" w:rsidP="004178D1">
      <w:pPr>
        <w:bidi/>
        <w:jc w:val="both"/>
        <w:rPr>
          <w:rFonts w:ascii="David" w:hAnsi="David" w:cs="David"/>
          <w:rtl/>
          <w:lang w:val="en-US" w:bidi="he-IL"/>
        </w:rPr>
      </w:pPr>
      <w:r w:rsidRPr="0041143A">
        <w:rPr>
          <w:rFonts w:ascii="David" w:hAnsi="David" w:cs="David"/>
          <w:noProof/>
          <w:rtl/>
          <w:lang w:val="en-US" w:bidi="he-IL"/>
        </w:rPr>
        <w:drawing>
          <wp:anchor distT="0" distB="0" distL="114300" distR="114300" simplePos="0" relativeHeight="251736064" behindDoc="1" locked="0" layoutInCell="1" allowOverlap="1" wp14:anchorId="03F3520B" wp14:editId="289F2E1E">
            <wp:simplePos x="0" y="0"/>
            <wp:positionH relativeFrom="margin">
              <wp:posOffset>-361950</wp:posOffset>
            </wp:positionH>
            <wp:positionV relativeFrom="paragraph">
              <wp:posOffset>80645</wp:posOffset>
            </wp:positionV>
            <wp:extent cx="3975100" cy="3178810"/>
            <wp:effectExtent l="0" t="0" r="6350" b="2540"/>
            <wp:wrapTight wrapText="bothSides">
              <wp:wrapPolygon edited="0">
                <wp:start x="0" y="0"/>
                <wp:lineTo x="0" y="21488"/>
                <wp:lineTo x="21531" y="21488"/>
                <wp:lineTo x="21531"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975100" cy="3178810"/>
                    </a:xfrm>
                    <a:prstGeom prst="rect">
                      <a:avLst/>
                    </a:prstGeom>
                  </pic:spPr>
                </pic:pic>
              </a:graphicData>
            </a:graphic>
            <wp14:sizeRelH relativeFrom="margin">
              <wp14:pctWidth>0</wp14:pctWidth>
            </wp14:sizeRelH>
            <wp14:sizeRelV relativeFrom="margin">
              <wp14:pctHeight>0</wp14:pctHeight>
            </wp14:sizeRelV>
          </wp:anchor>
        </w:drawing>
      </w:r>
      <w:r w:rsidR="00A3499B" w:rsidRPr="0041143A">
        <w:rPr>
          <w:rFonts w:ascii="David" w:hAnsi="David" w:cs="David"/>
          <w:rtl/>
          <w:lang w:val="en-US" w:bidi="he-IL"/>
        </w:rPr>
        <w:t>נתחיל עם העלות השולית שעולה כל הזמן.</w:t>
      </w:r>
    </w:p>
    <w:p w:rsidR="00CA45D2" w:rsidRPr="0041143A" w:rsidRDefault="00A3499B" w:rsidP="004178D1">
      <w:pPr>
        <w:bidi/>
        <w:jc w:val="both"/>
        <w:rPr>
          <w:rFonts w:ascii="David" w:hAnsi="David" w:cs="David"/>
          <w:rtl/>
          <w:lang w:val="en-US" w:bidi="he-IL"/>
        </w:rPr>
      </w:pPr>
      <w:r w:rsidRPr="0041143A">
        <w:rPr>
          <w:rFonts w:ascii="David" w:hAnsi="David" w:cs="David"/>
          <w:rtl/>
          <w:lang w:val="en-US" w:bidi="he-IL"/>
        </w:rPr>
        <w:t xml:space="preserve">כל עוד העלויות הקבועות הם 0 בהינתן כל מחיר שוק היצרן יכול לבחור את הכמות המיוצרת שתיתן לו רווח מקסימלי. השטח של הרווח של העלות השולית לא מתחשב בעלות הקבועה. כדי להתחשב בעלות הקבועה אנחנו צריכים להסתכל למשהו מחוץ לגרף. אם המחיר הוא לא גבוה במיוחד היצרן </w:t>
      </w:r>
      <w:r w:rsidR="00CA45D2" w:rsidRPr="0041143A">
        <w:rPr>
          <w:rFonts w:ascii="David" w:hAnsi="David" w:cs="David"/>
          <w:rtl/>
          <w:lang w:val="en-US" w:bidi="he-IL"/>
        </w:rPr>
        <w:t>ימקסם</w:t>
      </w:r>
      <w:r w:rsidRPr="0041143A">
        <w:rPr>
          <w:rFonts w:ascii="David" w:hAnsi="David" w:cs="David"/>
          <w:rtl/>
          <w:lang w:val="en-US" w:bidi="he-IL"/>
        </w:rPr>
        <w:t xml:space="preserve"> את הכמות שתיתן לו רווח מקסימלי. כל עוד העליות הקבועות הם 0 או שאנחנו מתעלמים זה לא ישנה. אבל בוא נסתכל על </w:t>
      </w:r>
      <w:r w:rsidRPr="0041143A">
        <w:rPr>
          <w:rFonts w:ascii="David" w:hAnsi="David" w:cs="David"/>
          <w:b/>
          <w:bCs/>
          <w:rtl/>
          <w:lang w:val="en-US" w:bidi="he-IL"/>
        </w:rPr>
        <w:t>הרווח התפעולי.</w:t>
      </w:r>
      <w:r w:rsidRPr="0041143A">
        <w:rPr>
          <w:rFonts w:ascii="David" w:hAnsi="David" w:cs="David"/>
          <w:rtl/>
          <w:lang w:val="en-US" w:bidi="he-IL"/>
        </w:rPr>
        <w:t xml:space="preserve"> כאשר הרווח התפעולי של היצרן יהיה גבוה מהעלויות השוליות הוא עדיין ימשיך לייצר את אותה כמות. אם העליות </w:t>
      </w:r>
      <w:r w:rsidR="00581E4B" w:rsidRPr="0041143A">
        <w:rPr>
          <w:rFonts w:ascii="David" w:hAnsi="David" w:cs="David"/>
          <w:rtl/>
          <w:lang w:val="en-US" w:bidi="he-IL"/>
        </w:rPr>
        <w:t>ה</w:t>
      </w:r>
      <w:r w:rsidRPr="0041143A">
        <w:rPr>
          <w:rFonts w:ascii="David" w:hAnsi="David" w:cs="David"/>
          <w:rtl/>
          <w:lang w:val="en-US" w:bidi="he-IL"/>
        </w:rPr>
        <w:t xml:space="preserve">קבועות קטנות מהרווח התפעולי הוא ימשיך לייצר את אותה כמות בדיוק. </w:t>
      </w:r>
    </w:p>
    <w:p w:rsidR="0063462C" w:rsidRPr="0041143A" w:rsidRDefault="00A3499B" w:rsidP="004178D1">
      <w:pPr>
        <w:bidi/>
        <w:jc w:val="both"/>
        <w:rPr>
          <w:rFonts w:ascii="David" w:hAnsi="David" w:cs="David"/>
          <w:lang w:val="en-US" w:bidi="he-IL"/>
        </w:rPr>
      </w:pPr>
      <w:r w:rsidRPr="0041143A">
        <w:rPr>
          <w:rFonts w:ascii="David" w:hAnsi="David" w:cs="David"/>
          <w:rtl/>
          <w:lang w:val="en-US" w:bidi="he-IL"/>
        </w:rPr>
        <w:t xml:space="preserve">אם העלויות </w:t>
      </w:r>
      <w:r w:rsidR="00581E4B" w:rsidRPr="0041143A">
        <w:rPr>
          <w:rFonts w:ascii="David" w:hAnsi="David" w:cs="David"/>
          <w:rtl/>
          <w:lang w:val="en-US" w:bidi="he-IL"/>
        </w:rPr>
        <w:t>הקבועות</w:t>
      </w:r>
      <w:r w:rsidRPr="0041143A">
        <w:rPr>
          <w:rFonts w:ascii="David" w:hAnsi="David" w:cs="David"/>
          <w:rtl/>
          <w:lang w:val="en-US" w:bidi="he-IL"/>
        </w:rPr>
        <w:t xml:space="preserve"> עולות על הרווח התפעולי </w:t>
      </w:r>
      <w:r w:rsidR="00CA45D2" w:rsidRPr="0041143A">
        <w:rPr>
          <w:rFonts w:ascii="David" w:hAnsi="David" w:cs="David"/>
          <w:rtl/>
          <w:lang w:val="en-US" w:bidi="he-IL"/>
        </w:rPr>
        <w:t xml:space="preserve">היצרן </w:t>
      </w:r>
      <w:r w:rsidRPr="0041143A">
        <w:rPr>
          <w:rFonts w:ascii="David" w:hAnsi="David" w:cs="David"/>
          <w:rtl/>
          <w:lang w:val="en-US" w:bidi="he-IL"/>
        </w:rPr>
        <w:t xml:space="preserve"> יחליט לא לייצר. הרווח התפעולי המקסימלי שלו יהיה שלילי וכך עדי</w:t>
      </w:r>
      <w:r w:rsidR="00581E4B" w:rsidRPr="0041143A">
        <w:rPr>
          <w:rFonts w:ascii="David" w:hAnsi="David" w:cs="David"/>
          <w:rtl/>
          <w:lang w:val="en-US" w:bidi="he-IL"/>
        </w:rPr>
        <w:t>ף</w:t>
      </w:r>
      <w:r w:rsidRPr="0041143A">
        <w:rPr>
          <w:rFonts w:ascii="David" w:hAnsi="David" w:cs="David"/>
          <w:rtl/>
          <w:lang w:val="en-US" w:bidi="he-IL"/>
        </w:rPr>
        <w:t xml:space="preserve"> לו לא לייצר. נראה איך זה עובד לגבי ההיצע. נניח שהרווח התפעולי הוא 1000. אם העלויות הקבועות הם </w:t>
      </w:r>
      <w:r w:rsidR="00CA45D2" w:rsidRPr="0041143A">
        <w:rPr>
          <w:rFonts w:ascii="David" w:hAnsi="David" w:cs="David"/>
          <w:rtl/>
          <w:lang w:val="en-US" w:bidi="he-IL"/>
        </w:rPr>
        <w:t xml:space="preserve">1000 </w:t>
      </w:r>
      <w:r w:rsidRPr="0041143A">
        <w:rPr>
          <w:rFonts w:ascii="David" w:hAnsi="David" w:cs="David"/>
          <w:rtl/>
          <w:lang w:val="en-US" w:bidi="he-IL"/>
        </w:rPr>
        <w:t xml:space="preserve"> אז הוא יקבל רווח של 0. אם העלות הקבועה </w:t>
      </w:r>
      <w:r w:rsidRPr="0041143A">
        <w:rPr>
          <w:rFonts w:ascii="David" w:hAnsi="David" w:cs="David"/>
          <w:lang w:val="en-US" w:bidi="he-IL"/>
        </w:rPr>
        <w:t>FC</w:t>
      </w:r>
      <w:r w:rsidR="00CA45D2" w:rsidRPr="0041143A">
        <w:rPr>
          <w:rFonts w:ascii="David" w:hAnsi="David" w:cs="David"/>
          <w:rtl/>
          <w:lang w:val="en-US" w:bidi="he-IL"/>
        </w:rPr>
        <w:t>-(</w:t>
      </w:r>
      <w:r w:rsidR="00CA45D2" w:rsidRPr="0041143A">
        <w:rPr>
          <w:rFonts w:ascii="David" w:hAnsi="David" w:cs="David"/>
          <w:lang w:val="en-US" w:bidi="he-IL"/>
        </w:rPr>
        <w:t>FIXED COST</w:t>
      </w:r>
      <w:r w:rsidR="00CA45D2" w:rsidRPr="0041143A">
        <w:rPr>
          <w:rFonts w:ascii="David" w:hAnsi="David" w:cs="David"/>
          <w:rtl/>
          <w:lang w:val="en-US" w:bidi="he-IL"/>
        </w:rPr>
        <w:t>)</w:t>
      </w:r>
      <w:r w:rsidRPr="0041143A">
        <w:rPr>
          <w:rFonts w:ascii="David" w:hAnsi="David" w:cs="David"/>
          <w:rtl/>
          <w:lang w:val="en-US" w:bidi="he-IL"/>
        </w:rPr>
        <w:t xml:space="preserve"> תהיה 1200 הוא לא ייצר כי הוא מפסיד 200</w:t>
      </w:r>
      <w:r w:rsidR="00CA45D2" w:rsidRPr="0041143A">
        <w:rPr>
          <w:rFonts w:ascii="David" w:hAnsi="David" w:cs="David"/>
          <w:rtl/>
          <w:lang w:val="en-US" w:bidi="he-IL"/>
        </w:rPr>
        <w:t xml:space="preserve"> וכך </w:t>
      </w:r>
      <w:r w:rsidRPr="0041143A">
        <w:rPr>
          <w:rFonts w:ascii="David" w:hAnsi="David" w:cs="David"/>
          <w:rtl/>
          <w:lang w:val="en-US" w:bidi="he-IL"/>
        </w:rPr>
        <w:t xml:space="preserve">לא ירצה לייצר. על אחת כמה וכמה הוא לא ירצה לייצר במחיר נמוך יותר כי הרווח התפעולי שלא קטן יותר וההפסד שלו יהיה גדול יותר. </w:t>
      </w:r>
      <w:r w:rsidRPr="0041143A">
        <w:rPr>
          <w:rFonts w:ascii="David" w:hAnsi="David" w:cs="David"/>
          <w:b/>
          <w:bCs/>
          <w:rtl/>
          <w:lang w:val="en-US" w:bidi="he-IL"/>
        </w:rPr>
        <w:t>ככל שהמחיר יעלה כך גודל לו הרווח התפעולי יגדל ויהיה מספיק כדי להיכנס לשוק</w:t>
      </w:r>
      <w:r w:rsidRPr="0041143A">
        <w:rPr>
          <w:rFonts w:ascii="David" w:hAnsi="David" w:cs="David"/>
          <w:rtl/>
          <w:lang w:val="en-US" w:bidi="he-IL"/>
        </w:rPr>
        <w:t>.</w:t>
      </w:r>
    </w:p>
    <w:p w:rsidR="00A3499B" w:rsidRPr="0041143A" w:rsidRDefault="005C38E4" w:rsidP="004178D1">
      <w:pPr>
        <w:bidi/>
        <w:jc w:val="both"/>
        <w:rPr>
          <w:rFonts w:ascii="David" w:hAnsi="David" w:cs="David"/>
          <w:rtl/>
          <w:lang w:val="en-US" w:bidi="he-IL"/>
        </w:rPr>
      </w:pPr>
      <w:r w:rsidRPr="0041143A">
        <w:rPr>
          <w:rFonts w:ascii="David" w:hAnsi="David" w:cs="David"/>
          <w:noProof/>
          <w:rtl/>
          <w:lang w:val="en-US" w:bidi="he-IL"/>
        </w:rPr>
        <w:lastRenderedPageBreak/>
        <w:drawing>
          <wp:anchor distT="0" distB="0" distL="114300" distR="114300" simplePos="0" relativeHeight="251737088" behindDoc="1" locked="0" layoutInCell="1" allowOverlap="1" wp14:anchorId="7DB8EF41" wp14:editId="3ABF94AD">
            <wp:simplePos x="0" y="0"/>
            <wp:positionH relativeFrom="margin">
              <wp:posOffset>-311847</wp:posOffset>
            </wp:positionH>
            <wp:positionV relativeFrom="paragraph">
              <wp:posOffset>94934</wp:posOffset>
            </wp:positionV>
            <wp:extent cx="3807460" cy="2510155"/>
            <wp:effectExtent l="0" t="0" r="2540" b="4445"/>
            <wp:wrapTight wrapText="bothSides">
              <wp:wrapPolygon edited="0">
                <wp:start x="0" y="0"/>
                <wp:lineTo x="0" y="21474"/>
                <wp:lineTo x="21506" y="21474"/>
                <wp:lineTo x="21506"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07460" cy="2510155"/>
                    </a:xfrm>
                    <a:prstGeom prst="rect">
                      <a:avLst/>
                    </a:prstGeom>
                  </pic:spPr>
                </pic:pic>
              </a:graphicData>
            </a:graphic>
            <wp14:sizeRelH relativeFrom="margin">
              <wp14:pctWidth>0</wp14:pctWidth>
            </wp14:sizeRelH>
            <wp14:sizeRelV relativeFrom="margin">
              <wp14:pctHeight>0</wp14:pctHeight>
            </wp14:sizeRelV>
          </wp:anchor>
        </w:drawing>
      </w:r>
      <w:r w:rsidR="00A3499B" w:rsidRPr="0041143A">
        <w:rPr>
          <w:rFonts w:ascii="David" w:hAnsi="David" w:cs="David"/>
          <w:rtl/>
          <w:lang w:val="en-US" w:bidi="he-IL"/>
        </w:rPr>
        <w:t xml:space="preserve"> בנקודה</w:t>
      </w:r>
      <w:r w:rsidR="00CA45D2" w:rsidRPr="0041143A">
        <w:rPr>
          <w:rFonts w:ascii="David" w:hAnsi="David" w:cs="David"/>
          <w:rtl/>
          <w:lang w:val="en-US" w:bidi="he-IL"/>
        </w:rPr>
        <w:t xml:space="preserve"> 3</w:t>
      </w:r>
      <w:r w:rsidR="00CA45D2" w:rsidRPr="0041143A">
        <w:rPr>
          <w:rFonts w:ascii="David" w:hAnsi="David" w:cs="David"/>
          <w:lang w:val="en-US" w:bidi="he-IL"/>
        </w:rPr>
        <w:t>Q</w:t>
      </w:r>
      <w:r w:rsidR="00CA45D2" w:rsidRPr="0041143A">
        <w:rPr>
          <w:rFonts w:ascii="David" w:hAnsi="David" w:cs="David"/>
          <w:rtl/>
          <w:lang w:val="en-US" w:bidi="he-IL"/>
        </w:rPr>
        <w:t xml:space="preserve"> </w:t>
      </w:r>
      <w:r w:rsidR="00A3499B" w:rsidRPr="0041143A">
        <w:rPr>
          <w:rFonts w:ascii="David" w:hAnsi="David" w:cs="David"/>
          <w:rtl/>
          <w:lang w:val="en-US" w:bidi="he-IL"/>
        </w:rPr>
        <w:t xml:space="preserve">הרווח התפעולי שלו יהיה גדול מספיק בשביל להיכנס לשוק ושם הוא יהיה אדיש. כל מחיר מעל </w:t>
      </w:r>
      <w:r w:rsidR="00CA45D2" w:rsidRPr="0041143A">
        <w:rPr>
          <w:rFonts w:ascii="David" w:hAnsi="David" w:cs="David"/>
          <w:rtl/>
          <w:lang w:val="en-US" w:bidi="he-IL"/>
        </w:rPr>
        <w:t>3</w:t>
      </w:r>
      <w:r w:rsidR="00CA45D2" w:rsidRPr="0041143A">
        <w:rPr>
          <w:rFonts w:ascii="David" w:hAnsi="David" w:cs="David"/>
          <w:lang w:val="en-US" w:bidi="he-IL"/>
        </w:rPr>
        <w:t>P</w:t>
      </w:r>
      <w:r w:rsidR="00A3499B" w:rsidRPr="0041143A">
        <w:rPr>
          <w:rFonts w:ascii="David" w:hAnsi="David" w:cs="David"/>
          <w:rtl/>
          <w:lang w:val="en-US" w:bidi="he-IL"/>
        </w:rPr>
        <w:t xml:space="preserve"> הוא בוודאי ירצה להיכנס לשוק. במחיר1</w:t>
      </w:r>
      <w:r w:rsidR="00CA45D2" w:rsidRPr="0041143A">
        <w:rPr>
          <w:rFonts w:ascii="David" w:hAnsi="David" w:cs="David"/>
          <w:lang w:val="en-US" w:bidi="he-IL"/>
        </w:rPr>
        <w:t>p</w:t>
      </w:r>
      <w:r w:rsidR="00A3499B" w:rsidRPr="0041143A">
        <w:rPr>
          <w:rFonts w:ascii="David" w:hAnsi="David" w:cs="David"/>
          <w:rtl/>
          <w:lang w:val="en-US" w:bidi="he-IL"/>
        </w:rPr>
        <w:t xml:space="preserve"> היצרן לא יציע מוצרים ו</w:t>
      </w:r>
      <w:r>
        <w:rPr>
          <w:rFonts w:ascii="David" w:hAnsi="David" w:cs="David" w:hint="cs"/>
          <w:rtl/>
          <w:lang w:val="en-US" w:bidi="he-IL"/>
        </w:rPr>
        <w:t>כ</w:t>
      </w:r>
      <w:r w:rsidR="00A3499B" w:rsidRPr="0041143A">
        <w:rPr>
          <w:rFonts w:ascii="David" w:hAnsi="David" w:cs="David"/>
          <w:rtl/>
          <w:lang w:val="en-US" w:bidi="he-IL"/>
        </w:rPr>
        <w:t xml:space="preserve">ך גם במחיר </w:t>
      </w:r>
      <w:r w:rsidR="00CA45D2" w:rsidRPr="0041143A">
        <w:rPr>
          <w:rFonts w:ascii="David" w:hAnsi="David" w:cs="David"/>
          <w:lang w:val="en-US" w:bidi="he-IL"/>
        </w:rPr>
        <w:t xml:space="preserve"> P2</w:t>
      </w:r>
      <w:r w:rsidR="00A3499B" w:rsidRPr="0041143A">
        <w:rPr>
          <w:rFonts w:ascii="David" w:hAnsi="David" w:cs="David"/>
          <w:rtl/>
          <w:lang w:val="en-US" w:bidi="he-IL"/>
        </w:rPr>
        <w:t>הוא לא יציע מוצרים והוא רק ייצר מוצרים ממחיר</w:t>
      </w:r>
      <w:r w:rsidR="00CA45D2" w:rsidRPr="0041143A">
        <w:rPr>
          <w:rFonts w:ascii="David" w:hAnsi="David" w:cs="David"/>
          <w:lang w:val="en-US" w:bidi="he-IL"/>
        </w:rPr>
        <w:t xml:space="preserve"> P3 </w:t>
      </w:r>
      <w:r w:rsidR="00A3499B" w:rsidRPr="0041143A">
        <w:rPr>
          <w:rFonts w:ascii="David" w:hAnsi="David" w:cs="David"/>
          <w:rtl/>
          <w:lang w:val="en-US" w:bidi="he-IL"/>
        </w:rPr>
        <w:t xml:space="preserve"> והוא ייצר לפחות כמות של </w:t>
      </w:r>
      <w:r w:rsidR="00CA45D2" w:rsidRPr="0041143A">
        <w:rPr>
          <w:rFonts w:ascii="David" w:hAnsi="David" w:cs="David"/>
          <w:lang w:val="en-US" w:bidi="he-IL"/>
        </w:rPr>
        <w:t>Q3</w:t>
      </w:r>
      <w:r w:rsidR="00A3499B" w:rsidRPr="0041143A">
        <w:rPr>
          <w:rFonts w:ascii="David" w:hAnsi="David" w:cs="David"/>
          <w:rtl/>
          <w:lang w:val="en-US" w:bidi="he-IL"/>
        </w:rPr>
        <w:t>. כל מחיר גבוה מ</w:t>
      </w:r>
      <w:r w:rsidR="00CA45D2" w:rsidRPr="0041143A">
        <w:rPr>
          <w:rFonts w:ascii="David" w:hAnsi="David" w:cs="David"/>
          <w:lang w:val="en-US" w:bidi="he-IL"/>
        </w:rPr>
        <w:t>P3</w:t>
      </w:r>
      <w:r w:rsidR="00A3499B" w:rsidRPr="0041143A">
        <w:rPr>
          <w:rFonts w:ascii="David" w:hAnsi="David" w:cs="David"/>
          <w:rtl/>
          <w:lang w:val="en-US" w:bidi="he-IL"/>
        </w:rPr>
        <w:t xml:space="preserve"> הוא ייצר כי הוא מרוויח. ב</w:t>
      </w:r>
      <w:r w:rsidR="00A3499B" w:rsidRPr="0041143A">
        <w:rPr>
          <w:rFonts w:ascii="David" w:hAnsi="David" w:cs="David"/>
          <w:lang w:val="en-US" w:bidi="he-IL"/>
        </w:rPr>
        <w:t>P</w:t>
      </w:r>
      <w:r w:rsidR="00A3499B" w:rsidRPr="0041143A">
        <w:rPr>
          <w:rFonts w:ascii="David" w:hAnsi="David" w:cs="David"/>
          <w:rtl/>
          <w:lang w:val="en-US" w:bidi="he-IL"/>
        </w:rPr>
        <w:t xml:space="preserve">4 הוא ייצר </w:t>
      </w:r>
      <w:r w:rsidR="00A3499B" w:rsidRPr="0041143A">
        <w:rPr>
          <w:rFonts w:ascii="David" w:hAnsi="David" w:cs="David"/>
          <w:lang w:val="en-US" w:bidi="he-IL"/>
        </w:rPr>
        <w:t>Q</w:t>
      </w:r>
      <w:r w:rsidR="00A3499B" w:rsidRPr="0041143A">
        <w:rPr>
          <w:rFonts w:ascii="David" w:hAnsi="David" w:cs="David"/>
          <w:rtl/>
          <w:lang w:val="en-US" w:bidi="he-IL"/>
        </w:rPr>
        <w:t xml:space="preserve">4 מוצרים. </w:t>
      </w:r>
    </w:p>
    <w:p w:rsidR="00A3499B" w:rsidRPr="0041143A" w:rsidRDefault="00A3499B" w:rsidP="004178D1">
      <w:pPr>
        <w:bidi/>
        <w:jc w:val="both"/>
        <w:rPr>
          <w:rFonts w:ascii="David" w:hAnsi="David" w:cs="David"/>
          <w:rtl/>
          <w:lang w:val="en-US" w:bidi="he-IL"/>
        </w:rPr>
      </w:pPr>
      <w:r w:rsidRPr="0041143A">
        <w:rPr>
          <w:rFonts w:ascii="David" w:hAnsi="David" w:cs="David"/>
          <w:rtl/>
          <w:lang w:val="en-US" w:bidi="he-IL"/>
        </w:rPr>
        <w:t xml:space="preserve"> במקרה שהעליות הקבועות היא 0 אז עקומת ההיצע הייתה נראית כמו עקומת העלויות השוליות.</w:t>
      </w:r>
    </w:p>
    <w:p w:rsidR="00A3499B" w:rsidRPr="0041143A" w:rsidRDefault="00A3499B" w:rsidP="004178D1">
      <w:pPr>
        <w:bidi/>
        <w:jc w:val="both"/>
        <w:rPr>
          <w:rFonts w:ascii="David" w:hAnsi="David" w:cs="David"/>
          <w:rtl/>
          <w:lang w:val="en-US" w:bidi="he-IL"/>
        </w:rPr>
      </w:pPr>
      <w:r w:rsidRPr="0041143A">
        <w:rPr>
          <w:rFonts w:ascii="David" w:hAnsi="David" w:cs="David"/>
          <w:rtl/>
          <w:lang w:val="en-US" w:bidi="he-IL"/>
        </w:rPr>
        <w:t>העלויות הקבועות לא מזיזות את ההיצע אלא מקצרות אותה. בכל מחיר נמוך מ</w:t>
      </w:r>
      <w:r w:rsidRPr="0041143A">
        <w:rPr>
          <w:rFonts w:ascii="David" w:hAnsi="David" w:cs="David"/>
          <w:lang w:val="en-US" w:bidi="he-IL"/>
        </w:rPr>
        <w:t>P</w:t>
      </w:r>
      <w:r w:rsidRPr="0041143A">
        <w:rPr>
          <w:rFonts w:ascii="David" w:hAnsi="David" w:cs="David"/>
          <w:rtl/>
          <w:lang w:val="en-US" w:bidi="he-IL"/>
        </w:rPr>
        <w:t>3 הייצרן לא ייצר מוצרים.</w:t>
      </w:r>
    </w:p>
    <w:p w:rsidR="00A3499B" w:rsidRPr="0041143A" w:rsidRDefault="00A3499B" w:rsidP="004178D1">
      <w:pPr>
        <w:bidi/>
        <w:jc w:val="both"/>
        <w:rPr>
          <w:rFonts w:ascii="David" w:hAnsi="David" w:cs="David"/>
          <w:rtl/>
          <w:lang w:val="en-US" w:bidi="he-IL"/>
        </w:rPr>
      </w:pPr>
    </w:p>
    <w:p w:rsidR="00A3499B" w:rsidRPr="0041143A" w:rsidRDefault="00A3499B" w:rsidP="004178D1">
      <w:pPr>
        <w:bidi/>
        <w:jc w:val="both"/>
        <w:rPr>
          <w:rFonts w:ascii="David" w:hAnsi="David" w:cs="David"/>
          <w:rtl/>
          <w:lang w:val="en-US" w:bidi="he-IL"/>
        </w:rPr>
      </w:pPr>
    </w:p>
    <w:p w:rsidR="00A3499B" w:rsidRPr="0041143A" w:rsidRDefault="005C38E4" w:rsidP="004178D1">
      <w:pPr>
        <w:bidi/>
        <w:jc w:val="both"/>
        <w:rPr>
          <w:rFonts w:ascii="David" w:hAnsi="David" w:cs="David"/>
          <w:rtl/>
          <w:lang w:val="en-US" w:bidi="he-IL"/>
        </w:rPr>
      </w:pPr>
      <w:r w:rsidRPr="0041143A">
        <w:rPr>
          <w:rFonts w:ascii="David" w:hAnsi="David" w:cs="David"/>
          <w:noProof/>
          <w:rtl/>
          <w:lang w:val="en-US" w:bidi="he-IL"/>
        </w:rPr>
        <w:drawing>
          <wp:anchor distT="0" distB="0" distL="114300" distR="114300" simplePos="0" relativeHeight="251738112" behindDoc="1" locked="0" layoutInCell="1" allowOverlap="1" wp14:anchorId="62B77D0C" wp14:editId="34452B26">
            <wp:simplePos x="0" y="0"/>
            <wp:positionH relativeFrom="margin">
              <wp:posOffset>-655955</wp:posOffset>
            </wp:positionH>
            <wp:positionV relativeFrom="paragraph">
              <wp:posOffset>247015</wp:posOffset>
            </wp:positionV>
            <wp:extent cx="3300095" cy="1965960"/>
            <wp:effectExtent l="0" t="0" r="0" b="0"/>
            <wp:wrapTight wrapText="bothSides">
              <wp:wrapPolygon edited="0">
                <wp:start x="0" y="0"/>
                <wp:lineTo x="0" y="21349"/>
                <wp:lineTo x="21446" y="21349"/>
                <wp:lineTo x="21446" y="0"/>
                <wp:lineTo x="0" y="0"/>
              </wp:wrapPolygon>
            </wp:wrapTight>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300095" cy="1965960"/>
                    </a:xfrm>
                    <a:prstGeom prst="rect">
                      <a:avLst/>
                    </a:prstGeom>
                  </pic:spPr>
                </pic:pic>
              </a:graphicData>
            </a:graphic>
            <wp14:sizeRelH relativeFrom="margin">
              <wp14:pctWidth>0</wp14:pctWidth>
            </wp14:sizeRelH>
            <wp14:sizeRelV relativeFrom="margin">
              <wp14:pctHeight>0</wp14:pctHeight>
            </wp14:sizeRelV>
          </wp:anchor>
        </w:drawing>
      </w:r>
    </w:p>
    <w:p w:rsidR="00A3499B" w:rsidRPr="0041143A" w:rsidRDefault="00A3499B" w:rsidP="004178D1">
      <w:pPr>
        <w:bidi/>
        <w:jc w:val="both"/>
        <w:rPr>
          <w:rFonts w:ascii="David" w:hAnsi="David" w:cs="David"/>
          <w:rtl/>
          <w:lang w:val="en-US" w:bidi="he-IL"/>
        </w:rPr>
      </w:pPr>
      <w:r w:rsidRPr="0041143A">
        <w:rPr>
          <w:rFonts w:ascii="David" w:hAnsi="David" w:cs="David"/>
          <w:rtl/>
          <w:lang w:val="en-US" w:bidi="he-IL"/>
        </w:rPr>
        <w:t>נראה מה קורה כאשר העלות השולית יורדת ואז עולה:</w:t>
      </w:r>
    </w:p>
    <w:p w:rsidR="0063462C" w:rsidRPr="0041143A" w:rsidRDefault="00A3499B" w:rsidP="004178D1">
      <w:pPr>
        <w:bidi/>
        <w:jc w:val="both"/>
        <w:rPr>
          <w:rFonts w:ascii="David" w:hAnsi="David" w:cs="David"/>
          <w:rtl/>
          <w:lang w:val="en-US" w:bidi="he-IL"/>
        </w:rPr>
      </w:pPr>
      <w:r w:rsidRPr="0041143A">
        <w:rPr>
          <w:rFonts w:ascii="David" w:hAnsi="David" w:cs="David"/>
          <w:rtl/>
          <w:lang w:val="en-US" w:bidi="he-IL"/>
        </w:rPr>
        <w:t>אם נתעלם מהעלויות הקבועות או שהם 0 אמרנו שהיצרן יציע מוצרים רק ממחיר שוק גבוה מספיק</w:t>
      </w:r>
      <w:r w:rsidR="0063462C" w:rsidRPr="0041143A">
        <w:rPr>
          <w:rFonts w:ascii="David" w:hAnsi="David" w:cs="David"/>
          <w:rtl/>
          <w:lang w:val="en-US" w:bidi="he-IL"/>
        </w:rPr>
        <w:t xml:space="preserve"> כי עבור מחיר שוק נמוך הרווח התפעולי הוא שלילי</w:t>
      </w:r>
      <w:r w:rsidRPr="0041143A">
        <w:rPr>
          <w:rFonts w:ascii="David" w:hAnsi="David" w:cs="David"/>
          <w:rtl/>
          <w:lang w:val="en-US" w:bidi="he-IL"/>
        </w:rPr>
        <w:t xml:space="preserve">. זה בגלל שהוא מפסיד על המוצרים </w:t>
      </w:r>
      <w:r w:rsidR="0063462C" w:rsidRPr="0041143A">
        <w:rPr>
          <w:rFonts w:ascii="David" w:hAnsi="David" w:cs="David"/>
          <w:rtl/>
          <w:lang w:val="en-US" w:bidi="he-IL"/>
        </w:rPr>
        <w:t>הראשונים</w:t>
      </w:r>
      <w:r w:rsidRPr="0041143A">
        <w:rPr>
          <w:rFonts w:ascii="David" w:hAnsi="David" w:cs="David"/>
          <w:rtl/>
          <w:lang w:val="en-US" w:bidi="he-IL"/>
        </w:rPr>
        <w:t xml:space="preserve"> בדוגמה זו</w:t>
      </w:r>
      <w:r w:rsidR="0063462C" w:rsidRPr="0041143A">
        <w:rPr>
          <w:rFonts w:ascii="David" w:hAnsi="David" w:cs="David"/>
          <w:rtl/>
          <w:lang w:val="en-US" w:bidi="he-IL"/>
        </w:rPr>
        <w:t>-כי על היחידות הראשונות העלות השולית הולכת ופוחתת ויכול להיות שהיצרן יפסיד עליהם</w:t>
      </w:r>
      <w:r w:rsidRPr="0041143A">
        <w:rPr>
          <w:rFonts w:ascii="David" w:hAnsi="David" w:cs="David"/>
          <w:rtl/>
          <w:lang w:val="en-US" w:bidi="he-IL"/>
        </w:rPr>
        <w:t xml:space="preserve">. בנקודה </w:t>
      </w:r>
      <w:r w:rsidR="0063462C" w:rsidRPr="0041143A">
        <w:rPr>
          <w:rFonts w:ascii="David" w:hAnsi="David" w:cs="David"/>
          <w:lang w:val="en-US" w:bidi="he-IL"/>
        </w:rPr>
        <w:t>P1</w:t>
      </w:r>
      <w:r w:rsidRPr="0041143A">
        <w:rPr>
          <w:rFonts w:ascii="David" w:hAnsi="David" w:cs="David"/>
          <w:rtl/>
          <w:lang w:val="en-US" w:bidi="he-IL"/>
        </w:rPr>
        <w:t xml:space="preserve"> הוא עדיין מפסיד שזה ההחלטה המקסימלית שלו בנקודה </w:t>
      </w:r>
      <w:r w:rsidR="0063462C" w:rsidRPr="0041143A">
        <w:rPr>
          <w:rFonts w:ascii="David" w:hAnsi="David" w:cs="David"/>
          <w:lang w:val="en-US" w:bidi="he-IL"/>
        </w:rPr>
        <w:t>Q1</w:t>
      </w:r>
      <w:r w:rsidRPr="0041143A">
        <w:rPr>
          <w:rFonts w:ascii="David" w:hAnsi="David" w:cs="David"/>
          <w:rtl/>
          <w:lang w:val="en-US" w:bidi="he-IL"/>
        </w:rPr>
        <w:t xml:space="preserve">.(המשולש גדול יותר מהאמבטיה). מנקודת/מחיר מסוים </w:t>
      </w:r>
      <w:r w:rsidR="0063462C" w:rsidRPr="0041143A">
        <w:rPr>
          <w:rFonts w:ascii="David" w:hAnsi="David" w:cs="David"/>
          <w:lang w:val="en-US" w:bidi="he-IL"/>
        </w:rPr>
        <w:t>P0</w:t>
      </w:r>
      <w:r w:rsidRPr="0041143A">
        <w:rPr>
          <w:rFonts w:ascii="David" w:hAnsi="David" w:cs="David"/>
          <w:rtl/>
          <w:lang w:val="en-US" w:bidi="he-IL"/>
        </w:rPr>
        <w:t xml:space="preserve"> גודל המשולש שווה לגדול האמבטיה. שני השטחים שם שווים וזה יהיה נקודת המינימום שבו הייצרו ייצר. גם שנתעלם מהעלויות הקבועות הוא ימשיך לייצר שם. עקומת ההיצע אז היית הכמות עקומת העלויות </w:t>
      </w:r>
      <w:r w:rsidR="0063462C" w:rsidRPr="0041143A">
        <w:rPr>
          <w:rFonts w:ascii="David" w:hAnsi="David" w:cs="David"/>
          <w:rtl/>
          <w:lang w:val="en-US" w:bidi="he-IL"/>
        </w:rPr>
        <w:t>השולית</w:t>
      </w:r>
      <w:r w:rsidRPr="0041143A">
        <w:rPr>
          <w:rFonts w:ascii="David" w:hAnsi="David" w:cs="David"/>
          <w:rtl/>
          <w:lang w:val="en-US" w:bidi="he-IL"/>
        </w:rPr>
        <w:t xml:space="preserve"> מנקודת המינימום.</w:t>
      </w:r>
    </w:p>
    <w:p w:rsidR="0063462C" w:rsidRPr="0041143A" w:rsidRDefault="00A3499B" w:rsidP="004178D1">
      <w:pPr>
        <w:bidi/>
        <w:jc w:val="both"/>
        <w:rPr>
          <w:rFonts w:ascii="David" w:hAnsi="David" w:cs="David"/>
          <w:rtl/>
          <w:lang w:val="en-US" w:bidi="he-IL"/>
        </w:rPr>
      </w:pPr>
      <w:r w:rsidRPr="0041143A">
        <w:rPr>
          <w:rFonts w:ascii="David" w:hAnsi="David" w:cs="David"/>
          <w:rtl/>
          <w:lang w:val="en-US" w:bidi="he-IL"/>
        </w:rPr>
        <w:t xml:space="preserve"> כאשר העלויות הקבועות הם 1200 היצרן לא ייצר </w:t>
      </w:r>
      <w:r w:rsidR="00F45B39" w:rsidRPr="0041143A">
        <w:rPr>
          <w:rFonts w:ascii="David" w:hAnsi="David" w:cs="David"/>
          <w:rtl/>
          <w:lang w:val="en-US" w:bidi="he-IL"/>
        </w:rPr>
        <w:t xml:space="preserve">כאשר מחיר השוק יהיה </w:t>
      </w:r>
      <w:r w:rsidR="00F45B39" w:rsidRPr="0041143A">
        <w:rPr>
          <w:rFonts w:ascii="David" w:hAnsi="David" w:cs="David"/>
          <w:lang w:val="en-US"/>
        </w:rPr>
        <w:t>p0</w:t>
      </w:r>
      <w:r w:rsidR="00F45B39" w:rsidRPr="0041143A">
        <w:rPr>
          <w:rFonts w:ascii="David" w:hAnsi="David" w:cs="David"/>
          <w:rtl/>
          <w:lang w:val="en-US" w:bidi="he-IL"/>
        </w:rPr>
        <w:t xml:space="preserve"> בגלל שהרווח התפעולי של היצרן הוא אפס, ואם נתחשב בעלויות הקבועות הרי שהוא בהפסד של  1200 ולכן היצרן לא ייכנס לשוק במחיר השוק הזה</w:t>
      </w:r>
      <w:r w:rsidRPr="0041143A">
        <w:rPr>
          <w:rFonts w:ascii="David" w:hAnsi="David" w:cs="David"/>
          <w:rtl/>
          <w:lang w:val="en-US" w:bidi="he-IL"/>
        </w:rPr>
        <w:t xml:space="preserve">. </w:t>
      </w:r>
      <w:r w:rsidR="00F45B39" w:rsidRPr="0041143A">
        <w:rPr>
          <w:rFonts w:ascii="David" w:hAnsi="David" w:cs="David"/>
          <w:rtl/>
          <w:lang w:val="en-US" w:bidi="he-IL"/>
        </w:rPr>
        <w:t xml:space="preserve">כאשר האמבטיה עולה על המשולש, בדיוק ב-1200, הרווח התפעולי של היצרן הוא 1200, אם הוא מתעלם מעלויות קבועות הוא היה נכנס אך אם הוא לא יתעלם מדובר במצב של אדישות, הוא יהיה ברווח אפס וייכנס לייצר. </w:t>
      </w:r>
      <w:r w:rsidRPr="0041143A">
        <w:rPr>
          <w:rFonts w:ascii="David" w:hAnsi="David" w:cs="David"/>
          <w:rtl/>
          <w:lang w:val="en-US" w:bidi="he-IL"/>
        </w:rPr>
        <w:t xml:space="preserve">בנקודה </w:t>
      </w:r>
      <w:r w:rsidR="0063462C" w:rsidRPr="0041143A">
        <w:rPr>
          <w:rFonts w:ascii="David" w:hAnsi="David" w:cs="David"/>
          <w:lang w:val="en-US" w:bidi="he-IL"/>
        </w:rPr>
        <w:t>P1</w:t>
      </w:r>
      <w:r w:rsidRPr="0041143A">
        <w:rPr>
          <w:rFonts w:ascii="David" w:hAnsi="David" w:cs="David"/>
          <w:rtl/>
          <w:lang w:val="en-US" w:bidi="he-IL"/>
        </w:rPr>
        <w:t xml:space="preserve"> הרווח התפעולי של היצרן </w:t>
      </w:r>
      <w:r w:rsidR="0063462C" w:rsidRPr="0041143A">
        <w:rPr>
          <w:rFonts w:ascii="David" w:hAnsi="David" w:cs="David"/>
          <w:rtl/>
          <w:lang w:val="en-US" w:bidi="he-IL"/>
        </w:rPr>
        <w:t xml:space="preserve"> יהיה שווה לעלות הקבועה ו</w:t>
      </w:r>
      <w:r w:rsidRPr="0041143A">
        <w:rPr>
          <w:rFonts w:ascii="David" w:hAnsi="David" w:cs="David"/>
          <w:rtl/>
          <w:lang w:val="en-US" w:bidi="he-IL"/>
        </w:rPr>
        <w:t>הוא יהיה אדיש ועדיין ימשיך לייצר. בכל מחיר גבוה מ</w:t>
      </w:r>
      <w:r w:rsidRPr="0041143A">
        <w:rPr>
          <w:rFonts w:ascii="David" w:hAnsi="David" w:cs="David"/>
          <w:lang w:val="en-US" w:bidi="he-IL"/>
        </w:rPr>
        <w:t>P</w:t>
      </w:r>
      <w:r w:rsidRPr="0041143A">
        <w:rPr>
          <w:rFonts w:ascii="David" w:hAnsi="David" w:cs="David"/>
          <w:rtl/>
          <w:lang w:val="en-US" w:bidi="he-IL"/>
        </w:rPr>
        <w:t>1 הוא בוודאי ייצר את הכמות המקסימלית שהעלות השולית תהיה שווה לפדיון השולי.</w:t>
      </w:r>
    </w:p>
    <w:p w:rsidR="0099012A" w:rsidRPr="0041143A" w:rsidRDefault="0099012A" w:rsidP="004178D1">
      <w:pPr>
        <w:bidi/>
        <w:jc w:val="both"/>
        <w:rPr>
          <w:rFonts w:ascii="David" w:hAnsi="David" w:cs="David"/>
          <w:rtl/>
          <w:lang w:val="en-US" w:bidi="he-IL"/>
        </w:rPr>
      </w:pPr>
      <w:r w:rsidRPr="0041143A">
        <w:rPr>
          <w:rFonts w:ascii="David" w:hAnsi="David" w:cs="David"/>
          <w:noProof/>
          <w:rtl/>
          <w:lang w:val="en-US" w:bidi="he-IL"/>
        </w:rPr>
        <w:drawing>
          <wp:anchor distT="0" distB="0" distL="114300" distR="114300" simplePos="0" relativeHeight="251739136" behindDoc="1" locked="0" layoutInCell="1" allowOverlap="1" wp14:anchorId="5C9518F6" wp14:editId="5EEB6C22">
            <wp:simplePos x="0" y="0"/>
            <wp:positionH relativeFrom="margin">
              <wp:posOffset>-597681</wp:posOffset>
            </wp:positionH>
            <wp:positionV relativeFrom="paragraph">
              <wp:posOffset>6985</wp:posOffset>
            </wp:positionV>
            <wp:extent cx="3524250" cy="1905000"/>
            <wp:effectExtent l="0" t="0" r="0" b="0"/>
            <wp:wrapTight wrapText="bothSides">
              <wp:wrapPolygon edited="0">
                <wp:start x="0" y="0"/>
                <wp:lineTo x="0" y="21384"/>
                <wp:lineTo x="21483" y="21384"/>
                <wp:lineTo x="21483" y="0"/>
                <wp:lineTo x="0" y="0"/>
              </wp:wrapPolygon>
            </wp:wrapTight>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524250" cy="190500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val="en-US" w:bidi="he-IL"/>
        </w:rPr>
        <w:t>ושוב אנחנו רואים, שבתהליך ייצור בו העלות השולית הולכת ולאחר מכן עולה, ההשפעה של העלויות השוליות על עקומת ההיצע היא לא בהזזה אלא ב"קיצור" עקומת ההיצע, במובן שאם היו כמויות שהיו מוצעות במחירים נמוכים ללא עלויות קבועות, הרי שעם העלויות קבועות יש כמויות שלא יוצעו.</w:t>
      </w:r>
    </w:p>
    <w:p w:rsidR="0063462C" w:rsidRPr="0041143A" w:rsidRDefault="00A3499B" w:rsidP="004178D1">
      <w:pPr>
        <w:bidi/>
        <w:jc w:val="both"/>
        <w:rPr>
          <w:rFonts w:ascii="David" w:hAnsi="David" w:cs="David"/>
          <w:rtl/>
          <w:lang w:val="en-US" w:bidi="he-IL"/>
        </w:rPr>
      </w:pPr>
      <w:r w:rsidRPr="0041143A">
        <w:rPr>
          <w:rFonts w:ascii="David" w:hAnsi="David" w:cs="David"/>
          <w:rtl/>
          <w:lang w:val="en-US" w:bidi="he-IL"/>
        </w:rPr>
        <w:t>עקומת ההיצע  גם פה "מתקצרת".</w:t>
      </w:r>
    </w:p>
    <w:p w:rsidR="00A3499B" w:rsidRPr="0041143A" w:rsidRDefault="00A3499B" w:rsidP="004178D1">
      <w:pPr>
        <w:bidi/>
        <w:jc w:val="both"/>
        <w:rPr>
          <w:rFonts w:ascii="David" w:hAnsi="David" w:cs="David"/>
          <w:rtl/>
          <w:lang w:val="en-US" w:bidi="he-IL"/>
        </w:rPr>
      </w:pPr>
      <w:r w:rsidRPr="006D49E2">
        <w:rPr>
          <w:rFonts w:ascii="David" w:hAnsi="David" w:cs="David"/>
          <w:b/>
          <w:bCs/>
          <w:rtl/>
          <w:lang w:val="en-US" w:bidi="he-IL"/>
        </w:rPr>
        <w:t>מחיר המינימום הוא המחיר המינימלי שממנו כדאי ליצרן להיכנס לשוק</w:t>
      </w:r>
      <w:r w:rsidRPr="0041143A">
        <w:rPr>
          <w:rFonts w:ascii="David" w:hAnsi="David" w:cs="David"/>
          <w:rtl/>
          <w:lang w:val="en-US" w:bidi="he-IL"/>
        </w:rPr>
        <w:t xml:space="preserve"> ולכן גרפית משם מתחיל עקומת הה</w:t>
      </w:r>
      <w:r w:rsidR="0099012A" w:rsidRPr="0041143A">
        <w:rPr>
          <w:rFonts w:ascii="David" w:hAnsi="David" w:cs="David"/>
          <w:rtl/>
          <w:lang w:val="en-US" w:bidi="he-IL"/>
        </w:rPr>
        <w:t>י</w:t>
      </w:r>
      <w:r w:rsidRPr="0041143A">
        <w:rPr>
          <w:rFonts w:ascii="David" w:hAnsi="David" w:cs="David"/>
          <w:rtl/>
          <w:lang w:val="en-US" w:bidi="he-IL"/>
        </w:rPr>
        <w:t>צע. ה</w:t>
      </w:r>
      <w:r w:rsidR="0099012A" w:rsidRPr="0041143A">
        <w:rPr>
          <w:rFonts w:ascii="David" w:hAnsi="David" w:cs="David"/>
          <w:rtl/>
          <w:lang w:val="en-US" w:bidi="he-IL"/>
        </w:rPr>
        <w:t>קי</w:t>
      </w:r>
      <w:r w:rsidRPr="0041143A">
        <w:rPr>
          <w:rFonts w:ascii="David" w:hAnsi="David" w:cs="David"/>
          <w:rtl/>
          <w:lang w:val="en-US" w:bidi="he-IL"/>
        </w:rPr>
        <w:t>צור של העקומה מבחינה כלכלית היא שהיצרן יכנס למחירי שוק רק שהם גבוהים יותר.(אותו דבר כמו שמתקצר עקומת ההיצע בדרך כלכלית).</w:t>
      </w:r>
    </w:p>
    <w:p w:rsidR="006D49E2" w:rsidRDefault="006D49E2" w:rsidP="004178D1">
      <w:pPr>
        <w:bidi/>
        <w:jc w:val="both"/>
        <w:rPr>
          <w:rFonts w:ascii="David" w:hAnsi="David" w:cs="David"/>
          <w:rtl/>
          <w:lang w:val="en-US" w:bidi="he-IL"/>
        </w:rPr>
      </w:pPr>
    </w:p>
    <w:p w:rsidR="0063462C" w:rsidRPr="006D49E2" w:rsidRDefault="00A3499B" w:rsidP="006D49E2">
      <w:pPr>
        <w:bidi/>
        <w:jc w:val="both"/>
        <w:rPr>
          <w:rFonts w:ascii="David" w:hAnsi="David" w:cs="David"/>
          <w:rtl/>
          <w:lang w:val="en-US" w:bidi="he-IL"/>
        </w:rPr>
      </w:pPr>
      <w:r w:rsidRPr="0041143A">
        <w:rPr>
          <w:rFonts w:ascii="David" w:hAnsi="David" w:cs="David"/>
          <w:rtl/>
          <w:lang w:val="en-US" w:bidi="he-IL"/>
        </w:rPr>
        <w:lastRenderedPageBreak/>
        <w:t>מדוע שיצרן ירצה להתעלם מעלויות קבועות?</w:t>
      </w:r>
    </w:p>
    <w:p w:rsidR="00A3499B" w:rsidRPr="0041143A" w:rsidRDefault="00A3499B" w:rsidP="004178D1">
      <w:pPr>
        <w:bidi/>
        <w:jc w:val="both"/>
        <w:rPr>
          <w:rFonts w:ascii="David" w:hAnsi="David" w:cs="David"/>
          <w:b/>
          <w:bCs/>
          <w:u w:val="single"/>
          <w:rtl/>
          <w:lang w:val="en-US" w:bidi="he-IL"/>
        </w:rPr>
      </w:pPr>
      <w:r w:rsidRPr="0041143A">
        <w:rPr>
          <w:rFonts w:ascii="David" w:hAnsi="David" w:cs="David"/>
          <w:b/>
          <w:bCs/>
          <w:u w:val="single"/>
          <w:rtl/>
          <w:lang w:val="en-US" w:bidi="he-IL"/>
        </w:rPr>
        <w:t>טווח קצר וטווח ארוך</w:t>
      </w:r>
    </w:p>
    <w:p w:rsidR="00A3499B" w:rsidRPr="0041143A" w:rsidRDefault="00A3499B" w:rsidP="004178D1">
      <w:pPr>
        <w:bidi/>
        <w:jc w:val="both"/>
        <w:rPr>
          <w:rFonts w:ascii="David" w:hAnsi="David" w:cs="David"/>
          <w:rtl/>
          <w:lang w:val="en-US" w:bidi="he-IL"/>
        </w:rPr>
      </w:pPr>
      <w:r w:rsidRPr="0041143A">
        <w:rPr>
          <w:rFonts w:ascii="David" w:hAnsi="David" w:cs="David"/>
          <w:rtl/>
          <w:lang w:val="en-US" w:bidi="he-IL"/>
        </w:rPr>
        <w:t xml:space="preserve"> הרבה פעמים בכלכלה אנחנו מבחינים בטווח הקצר לארוך. הרעיון הוא לתאר תקופות זמן שעוברן אנחנו חושבים </w:t>
      </w:r>
      <w:r w:rsidR="0099012A" w:rsidRPr="0041143A">
        <w:rPr>
          <w:rFonts w:ascii="David" w:hAnsi="David" w:cs="David"/>
          <w:rtl/>
          <w:lang w:val="en-US" w:bidi="he-IL"/>
        </w:rPr>
        <w:t>שההחלטות</w:t>
      </w:r>
      <w:r w:rsidRPr="0041143A">
        <w:rPr>
          <w:rFonts w:ascii="David" w:hAnsi="David" w:cs="David"/>
          <w:rtl/>
          <w:lang w:val="en-US" w:bidi="he-IL"/>
        </w:rPr>
        <w:t xml:space="preserve"> תהיינה שונות. יכול להיות שההחלטה לחודש הקרוב תהיה שונה מההחלטה לשנה הבאה. הר</w:t>
      </w:r>
      <w:r w:rsidR="0099012A" w:rsidRPr="0041143A">
        <w:rPr>
          <w:rFonts w:ascii="David" w:hAnsi="David" w:cs="David"/>
          <w:rtl/>
          <w:lang w:val="en-US" w:bidi="he-IL"/>
        </w:rPr>
        <w:t>ע</w:t>
      </w:r>
      <w:r w:rsidRPr="0041143A">
        <w:rPr>
          <w:rFonts w:ascii="David" w:hAnsi="David" w:cs="David"/>
          <w:rtl/>
          <w:lang w:val="en-US" w:bidi="he-IL"/>
        </w:rPr>
        <w:t>יון של טווח קצר וארוך הוא לחפש את אותם משתנים במציאות על פני זמן שיש בהם כדי לשנות את ההחלטה שלהם. כיצד תקופות זמן שונות משפיעים על ההחלט</w:t>
      </w:r>
      <w:r w:rsidR="0099012A" w:rsidRPr="0041143A">
        <w:rPr>
          <w:rFonts w:ascii="David" w:hAnsi="David" w:cs="David"/>
          <w:rtl/>
          <w:lang w:val="en-US" w:bidi="he-IL"/>
        </w:rPr>
        <w:t>ה שלנו</w:t>
      </w:r>
      <w:r w:rsidRPr="0041143A">
        <w:rPr>
          <w:rFonts w:ascii="David" w:hAnsi="David" w:cs="David"/>
          <w:rtl/>
          <w:lang w:val="en-US" w:bidi="he-IL"/>
        </w:rPr>
        <w:t xml:space="preserve">. </w:t>
      </w:r>
      <w:r w:rsidR="0099012A" w:rsidRPr="0041143A">
        <w:rPr>
          <w:rFonts w:ascii="David" w:hAnsi="David" w:cs="David"/>
          <w:rtl/>
          <w:lang w:val="en-US" w:bidi="he-IL"/>
        </w:rPr>
        <w:t>אם אין דבר שישתנה אז זה לא טווח ארו</w:t>
      </w:r>
      <w:r w:rsidR="006D49E2">
        <w:rPr>
          <w:rFonts w:ascii="David" w:hAnsi="David" w:cs="David" w:hint="cs"/>
          <w:rtl/>
          <w:lang w:val="en-US" w:bidi="he-IL"/>
        </w:rPr>
        <w:t>ך</w:t>
      </w:r>
      <w:r w:rsidR="0099012A" w:rsidRPr="0041143A">
        <w:rPr>
          <w:rFonts w:ascii="David" w:hAnsi="David" w:cs="David"/>
          <w:rtl/>
          <w:lang w:val="en-US" w:bidi="he-IL"/>
        </w:rPr>
        <w:t>. כלומר, אם מדובר במשהו שמשתנה כל שבוע הטווח הקצר שלי יהיה שבוע והטווח ארוך יהיה גדול יותר משבוע.</w:t>
      </w:r>
      <w:r w:rsidRPr="0041143A">
        <w:rPr>
          <w:rFonts w:ascii="David" w:hAnsi="David" w:cs="David"/>
          <w:rtl/>
          <w:lang w:val="en-US" w:bidi="he-IL"/>
        </w:rPr>
        <w:t>.</w:t>
      </w:r>
    </w:p>
    <w:p w:rsidR="0099012A" w:rsidRPr="0041143A" w:rsidRDefault="00A3499B" w:rsidP="004178D1">
      <w:pPr>
        <w:bidi/>
        <w:jc w:val="both"/>
        <w:rPr>
          <w:rFonts w:ascii="David" w:hAnsi="David" w:cs="David"/>
          <w:rtl/>
          <w:lang w:val="en-US" w:bidi="he-IL"/>
        </w:rPr>
      </w:pPr>
      <w:r w:rsidRPr="0041143A">
        <w:rPr>
          <w:rFonts w:ascii="David" w:hAnsi="David" w:cs="David"/>
          <w:b/>
          <w:bCs/>
          <w:rtl/>
          <w:lang w:val="en-US" w:bidi="he-IL"/>
        </w:rPr>
        <w:t>הטווח הקצר הוא הטווח שבו היצרן לא יכול לשנות את הכמות של כל גורמי הייצור אלא רק חלק</w:t>
      </w:r>
      <w:r w:rsidRPr="0041143A">
        <w:rPr>
          <w:rFonts w:ascii="David" w:hAnsi="David" w:cs="David"/>
          <w:rtl/>
          <w:lang w:val="en-US" w:bidi="he-IL"/>
        </w:rPr>
        <w:t xml:space="preserve">. יש לפחות גורם ייצור אחד שהיצרן לא יכול לשנות את הכמות שלה- להגדיל או להפחית את הגורם הייצור הזה. הוא כביכול תקוע אם זה. </w:t>
      </w:r>
    </w:p>
    <w:p w:rsidR="0099012A" w:rsidRPr="006D49E2" w:rsidRDefault="00A3499B" w:rsidP="006D49E2">
      <w:pPr>
        <w:bidi/>
        <w:jc w:val="both"/>
        <w:rPr>
          <w:rFonts w:ascii="David" w:hAnsi="David" w:cs="David"/>
          <w:rtl/>
          <w:lang w:val="en-US"/>
        </w:rPr>
      </w:pPr>
      <w:r w:rsidRPr="0041143A">
        <w:rPr>
          <w:rFonts w:ascii="David" w:hAnsi="David" w:cs="David"/>
          <w:rtl/>
          <w:lang w:val="en-US" w:bidi="he-IL"/>
        </w:rPr>
        <w:t xml:space="preserve">לדוגמא בעל </w:t>
      </w:r>
      <w:r w:rsidR="0099012A" w:rsidRPr="0041143A">
        <w:rPr>
          <w:rFonts w:ascii="David" w:hAnsi="David" w:cs="David"/>
          <w:rtl/>
          <w:lang w:val="en-US" w:bidi="he-IL"/>
        </w:rPr>
        <w:t xml:space="preserve"> המאפייה שוכר את המבנה, אין לו דרך לשנות את גורם הייצור של מבנה שדרוש לצורך תהליך הייצור של מאפייה, בפרט אין לו יכולת להפחית את הכמות שבה ככל שחתם חוזה של שנה על השכרת המבנה. מבחינת גורם ייצור של מבנה – זהו טווח קצר. אם היצרן ירצה לשקול החלטות או לחשוב על התנהגות שמה שרלוונטי לה היא גורם ייצור מבנה שום דבר לא ישתנה בשנה הזו עבור גורם ייצור של מבנה</w:t>
      </w:r>
      <w:r w:rsidR="0099012A" w:rsidRPr="0041143A">
        <w:rPr>
          <w:rFonts w:ascii="David" w:hAnsi="David" w:cs="David"/>
          <w:lang w:val="en-US" w:bidi="he-IL"/>
        </w:rPr>
        <w:t>.</w:t>
      </w:r>
      <w:r w:rsidR="0099012A" w:rsidRPr="0041143A">
        <w:rPr>
          <w:rFonts w:ascii="David" w:hAnsi="David" w:cs="David"/>
          <w:rtl/>
          <w:lang w:val="en-US" w:bidi="he-IL"/>
        </w:rPr>
        <w:t xml:space="preserve"> בתוך אותה שנה על אף שהוא לא יכול לשנות את גורם הייצור מסוג מבנה, הוא יכול עדיין לשנות גורמי ייצור אחרים מסוג עובדים וכו..</w:t>
      </w:r>
      <w:r w:rsidRPr="0041143A">
        <w:rPr>
          <w:rFonts w:ascii="David" w:hAnsi="David" w:cs="David"/>
          <w:rtl/>
          <w:lang w:val="en-US" w:bidi="he-IL"/>
        </w:rPr>
        <w:t xml:space="preserve"> אם זה החלטות של יותר משנה הוא ישקול שוב אם להשכיר שוב את המבנה הזה בטווח הארוך.  מספיק שיש גורם ייצור אחד שמוגבל בצורה מסוימת התקופה הזאת תיקרא הטווח הקצר. </w:t>
      </w:r>
    </w:p>
    <w:p w:rsidR="00A3499B" w:rsidRPr="0041143A" w:rsidRDefault="00A3499B" w:rsidP="004178D1">
      <w:pPr>
        <w:bidi/>
        <w:jc w:val="both"/>
        <w:rPr>
          <w:rFonts w:ascii="David" w:hAnsi="David" w:cs="David"/>
          <w:rtl/>
          <w:lang w:val="en-US"/>
        </w:rPr>
      </w:pPr>
      <w:r w:rsidRPr="0041143A">
        <w:rPr>
          <w:rFonts w:ascii="David" w:hAnsi="David" w:cs="David"/>
          <w:b/>
          <w:bCs/>
          <w:rtl/>
          <w:lang w:val="en-US" w:bidi="he-IL"/>
        </w:rPr>
        <w:t>הטווח הארוך הוא טווח שהיצרן יכול להחליט ולשלוט על כל גורמי הייצור שלו</w:t>
      </w:r>
      <w:r w:rsidRPr="0041143A">
        <w:rPr>
          <w:rFonts w:ascii="David" w:hAnsi="David" w:cs="David"/>
          <w:rtl/>
          <w:lang w:val="en-US" w:bidi="he-IL"/>
        </w:rPr>
        <w:t>. ההחלטה לעשות תואר ראשון ושילמנו שכר לימוד לשנה, אנחנו לא יכולים לשנות את ההחלטה הזאת</w:t>
      </w:r>
      <w:r w:rsidR="0099012A" w:rsidRPr="0041143A">
        <w:rPr>
          <w:rFonts w:ascii="David" w:hAnsi="David" w:cs="David"/>
          <w:rtl/>
          <w:lang w:val="en-US" w:bidi="he-IL"/>
        </w:rPr>
        <w:t xml:space="preserve"> בטווח של שנת לימודים(בהנחה שאם נפסיק לא נקבל את הכסף בחזרה)</w:t>
      </w:r>
      <w:r w:rsidRPr="0041143A">
        <w:rPr>
          <w:rFonts w:ascii="David" w:hAnsi="David" w:cs="David"/>
          <w:rtl/>
          <w:lang w:val="en-US" w:bidi="he-IL"/>
        </w:rPr>
        <w:t xml:space="preserve"> אז שנת לימודים היא הטווח הקצר. כל החלטה שנעשה לא תוכל להשפיע על גורם הייצור הזה. ההחלטה שלנו לא יכולה להיות תלויה בשאלה של שכר הלימוד יותר. בתו</w:t>
      </w:r>
      <w:r w:rsidR="0099012A" w:rsidRPr="0041143A">
        <w:rPr>
          <w:rFonts w:ascii="David" w:hAnsi="David" w:cs="David"/>
          <w:rtl/>
          <w:lang w:val="en-US" w:bidi="he-IL"/>
        </w:rPr>
        <w:t>ם</w:t>
      </w:r>
      <w:r w:rsidRPr="0041143A">
        <w:rPr>
          <w:rFonts w:ascii="David" w:hAnsi="David" w:cs="David"/>
          <w:rtl/>
          <w:lang w:val="en-US" w:bidi="he-IL"/>
        </w:rPr>
        <w:t xml:space="preserve"> השנה אנחנו יכולים להחליט אם לשלם את השכר לימוד או לא ואז זה יהיה הטווח הארוך. עשינו מנוי לחד</w:t>
      </w:r>
      <w:r w:rsidR="0099012A" w:rsidRPr="0041143A">
        <w:rPr>
          <w:rFonts w:ascii="David" w:hAnsi="David" w:cs="David"/>
          <w:rtl/>
          <w:lang w:val="en-US" w:bidi="he-IL"/>
        </w:rPr>
        <w:t>"</w:t>
      </w:r>
      <w:r w:rsidRPr="0041143A">
        <w:rPr>
          <w:rFonts w:ascii="David" w:hAnsi="David" w:cs="David"/>
          <w:rtl/>
          <w:lang w:val="en-US" w:bidi="he-IL"/>
        </w:rPr>
        <w:t xml:space="preserve">כ לחצי שנה </w:t>
      </w:r>
      <w:r w:rsidR="00D83250" w:rsidRPr="0041143A">
        <w:rPr>
          <w:rFonts w:ascii="David" w:hAnsi="David" w:cs="David"/>
          <w:rtl/>
          <w:lang w:val="en-US" w:bidi="he-IL"/>
        </w:rPr>
        <w:t>וכתוב בתנאי החוזה שאי אפשר למכור, להעביר, לקבל את הכסף בחזקה. אז אתם יכולים לבצע את ההחלטה של כמה לבוא לחדר כושר, אך כל החלטה שקשורה למנוי שזהו הגורם  ייצור כבר לא רלוונטית</w:t>
      </w:r>
      <w:r w:rsidR="00D83250" w:rsidRPr="0041143A">
        <w:rPr>
          <w:rFonts w:ascii="David" w:hAnsi="David" w:cs="David"/>
          <w:lang w:val="en-US" w:bidi="he-IL"/>
        </w:rPr>
        <w:t>.</w:t>
      </w:r>
      <w:r w:rsidR="00D83250" w:rsidRPr="0041143A">
        <w:rPr>
          <w:rFonts w:ascii="David" w:hAnsi="David" w:cs="David"/>
          <w:rtl/>
          <w:lang w:val="en-US" w:bidi="he-IL"/>
        </w:rPr>
        <w:t xml:space="preserve"> בטווח הקצר אני לא אוכל להקטין או להגדיל את אותו גורם ייצור שלא ניתן לשנותו באותו טווח זמן</w:t>
      </w:r>
    </w:p>
    <w:p w:rsidR="00A3499B" w:rsidRPr="0041143A" w:rsidRDefault="00A3499B" w:rsidP="004178D1">
      <w:pPr>
        <w:bidi/>
        <w:jc w:val="both"/>
        <w:rPr>
          <w:rFonts w:ascii="David" w:hAnsi="David" w:cs="David"/>
          <w:rtl/>
          <w:lang w:val="en-US" w:bidi="he-IL"/>
        </w:rPr>
      </w:pPr>
      <w:r w:rsidRPr="0041143A">
        <w:rPr>
          <w:rFonts w:ascii="David" w:hAnsi="David" w:cs="David"/>
          <w:rtl/>
          <w:lang w:val="en-US" w:bidi="he-IL"/>
        </w:rPr>
        <w:t>ליצרן יש גורמי ייצור רבים ולכל אחד מהם יכול להיות שיהיה תקופת זמן שונה שהוא יכול לשנות אותם. אדם ששוכר מקום ל10 שנים והמכונה שהוא משכיר היא ל5 שנים וכו.  ליצרן יש טווחים קצרים וארוכים שונים בגין גורמי ייצור שונים. בתו</w:t>
      </w:r>
      <w:r w:rsidR="00D83250" w:rsidRPr="0041143A">
        <w:rPr>
          <w:rFonts w:ascii="David" w:hAnsi="David" w:cs="David"/>
          <w:rtl/>
          <w:lang w:val="en-US" w:bidi="he-IL"/>
        </w:rPr>
        <w:t>ך</w:t>
      </w:r>
      <w:r w:rsidRPr="0041143A">
        <w:rPr>
          <w:rFonts w:ascii="David" w:hAnsi="David" w:cs="David"/>
          <w:rtl/>
          <w:lang w:val="en-US" w:bidi="he-IL"/>
        </w:rPr>
        <w:t xml:space="preserve"> ה5 השנים זה הטווח הקצר למבנה ולמכונות, בתוך ה10 שנים יהיה הטווח הקצר למבנה והטווח הארוך למכונות.</w:t>
      </w:r>
    </w:p>
    <w:p w:rsidR="00255578" w:rsidRPr="0041143A" w:rsidRDefault="00A3499B" w:rsidP="004178D1">
      <w:pPr>
        <w:bidi/>
        <w:jc w:val="both"/>
        <w:rPr>
          <w:rFonts w:ascii="David" w:hAnsi="David" w:cs="David"/>
          <w:rtl/>
        </w:rPr>
      </w:pPr>
      <w:r w:rsidRPr="0041143A">
        <w:rPr>
          <w:rFonts w:ascii="David" w:hAnsi="David" w:cs="David"/>
          <w:b/>
          <w:bCs/>
          <w:rtl/>
          <w:lang w:val="en-US" w:bidi="he-IL"/>
        </w:rPr>
        <w:t>כל זה מתקשר לעלויות קבועות ומשתנות.</w:t>
      </w:r>
      <w:r w:rsidR="00255578" w:rsidRPr="0041143A">
        <w:rPr>
          <w:rFonts w:ascii="David" w:hAnsi="David" w:cs="David"/>
          <w:b/>
          <w:bCs/>
          <w:rtl/>
          <w:lang w:val="en-US" w:bidi="he-IL"/>
        </w:rPr>
        <w:t xml:space="preserve"> </w:t>
      </w:r>
      <w:r w:rsidR="00451853" w:rsidRPr="0041143A">
        <w:rPr>
          <w:rFonts w:ascii="David" w:hAnsi="David" w:cs="David"/>
          <w:rtl/>
          <w:lang w:val="en-US" w:bidi="he-IL"/>
        </w:rPr>
        <w:t xml:space="preserve">עלויות </w:t>
      </w:r>
      <w:r w:rsidR="00451853" w:rsidRPr="0041143A">
        <w:rPr>
          <w:rFonts w:ascii="David" w:hAnsi="David" w:cs="David"/>
          <w:b/>
          <w:bCs/>
          <w:rtl/>
          <w:lang w:val="en-US" w:bidi="he-IL"/>
        </w:rPr>
        <w:t>קבועות</w:t>
      </w:r>
      <w:r w:rsidR="00451853" w:rsidRPr="0041143A">
        <w:rPr>
          <w:rFonts w:ascii="David" w:hAnsi="David" w:cs="David"/>
          <w:rtl/>
          <w:lang w:val="en-US" w:bidi="he-IL"/>
        </w:rPr>
        <w:t xml:space="preserve"> הן עלויות שאינן תלויות בכמות המיוצרת, ועלויות </w:t>
      </w:r>
      <w:r w:rsidR="00451853" w:rsidRPr="0041143A">
        <w:rPr>
          <w:rFonts w:ascii="David" w:hAnsi="David" w:cs="David"/>
          <w:b/>
          <w:bCs/>
          <w:rtl/>
          <w:lang w:val="en-US" w:bidi="he-IL"/>
        </w:rPr>
        <w:t>משתנות</w:t>
      </w:r>
      <w:r w:rsidR="00451853" w:rsidRPr="0041143A">
        <w:rPr>
          <w:rFonts w:ascii="David" w:hAnsi="David" w:cs="David"/>
          <w:rtl/>
          <w:lang w:val="en-US" w:bidi="he-IL"/>
        </w:rPr>
        <w:t xml:space="preserve"> הן עלויות שכן תלויות בכמות המיוצרת.</w:t>
      </w:r>
      <w:r w:rsidR="00451853" w:rsidRPr="0041143A">
        <w:rPr>
          <w:rFonts w:ascii="David" w:hAnsi="David" w:cs="David"/>
          <w:rtl/>
          <w:lang w:bidi="he-IL"/>
        </w:rPr>
        <w:t xml:space="preserve"> </w:t>
      </w:r>
      <w:r w:rsidR="00451853" w:rsidRPr="0041143A">
        <w:rPr>
          <w:rFonts w:ascii="David" w:hAnsi="David" w:cs="David"/>
          <w:rtl/>
          <w:lang w:val="en-US" w:bidi="he-IL"/>
        </w:rPr>
        <w:t xml:space="preserve">באופן אופייני, עלויות </w:t>
      </w:r>
      <w:r w:rsidR="00451853" w:rsidRPr="0041143A">
        <w:rPr>
          <w:rFonts w:ascii="David" w:hAnsi="David" w:cs="David"/>
          <w:b/>
          <w:bCs/>
          <w:rtl/>
          <w:lang w:val="en-US" w:bidi="he-IL"/>
        </w:rPr>
        <w:t xml:space="preserve">משתנות </w:t>
      </w:r>
      <w:r w:rsidR="00451853" w:rsidRPr="0041143A">
        <w:rPr>
          <w:rFonts w:ascii="David" w:hAnsi="David" w:cs="David"/>
          <w:rtl/>
          <w:lang w:val="en-US" w:bidi="he-IL"/>
        </w:rPr>
        <w:t>הן עלויות שניתן לשנות אותן באופן יחסית דחוף וזמין, הם תלויות בכמות המיוצר</w:t>
      </w:r>
      <w:r w:rsidR="00255578" w:rsidRPr="0041143A">
        <w:rPr>
          <w:rFonts w:ascii="David" w:hAnsi="David" w:cs="David"/>
          <w:rtl/>
          <w:lang w:val="en-US" w:bidi="he-IL"/>
        </w:rPr>
        <w:t xml:space="preserve"> כלומר בדרך כלל הן מאפיינות גורמי ייצור שקל יותר לשלוט על הכמות שלהם.</w:t>
      </w:r>
      <w:r w:rsidR="00255578" w:rsidRPr="0041143A">
        <w:rPr>
          <w:rFonts w:ascii="David" w:hAnsi="David" w:cs="David"/>
          <w:rtl/>
        </w:rPr>
        <w:t xml:space="preserve"> </w:t>
      </w:r>
    </w:p>
    <w:p w:rsidR="00A3499B" w:rsidRPr="0041143A" w:rsidRDefault="00255578" w:rsidP="004178D1">
      <w:pPr>
        <w:bidi/>
        <w:jc w:val="both"/>
        <w:rPr>
          <w:rFonts w:ascii="David" w:hAnsi="David" w:cs="David"/>
          <w:rtl/>
          <w:lang w:val="en-US" w:bidi="he-IL"/>
        </w:rPr>
      </w:pPr>
      <w:r w:rsidRPr="0041143A">
        <w:rPr>
          <w:rFonts w:ascii="David" w:hAnsi="David" w:cs="David"/>
          <w:rtl/>
          <w:lang w:val="en-US" w:bidi="he-IL"/>
        </w:rPr>
        <w:t xml:space="preserve">עלויות </w:t>
      </w:r>
      <w:r w:rsidRPr="0041143A">
        <w:rPr>
          <w:rFonts w:ascii="David" w:hAnsi="David" w:cs="David"/>
          <w:b/>
          <w:bCs/>
          <w:rtl/>
          <w:lang w:val="en-US" w:bidi="he-IL"/>
        </w:rPr>
        <w:t>קבועות</w:t>
      </w:r>
      <w:r w:rsidRPr="0041143A">
        <w:rPr>
          <w:rFonts w:ascii="David" w:hAnsi="David" w:cs="David"/>
          <w:rtl/>
          <w:lang w:val="en-US" w:bidi="he-IL"/>
        </w:rPr>
        <w:t xml:space="preserve"> לעומת זאת אלא עלויות שאינן תלויות בייצור  יותר רלוונטיות לגורמי ייצור שהיצרן לא יכול להחליט תמיד מתי וכמה לשנות אותם, דבר שיותר מתקשר לטווח הקצר</w:t>
      </w:r>
      <w:r w:rsidR="00A3499B" w:rsidRPr="0041143A">
        <w:rPr>
          <w:rFonts w:ascii="David" w:hAnsi="David" w:cs="David"/>
          <w:rtl/>
          <w:lang w:val="en-US" w:bidi="he-IL"/>
        </w:rPr>
        <w:t xml:space="preserve">. </w:t>
      </w:r>
      <w:r w:rsidR="00A3499B" w:rsidRPr="0041143A">
        <w:rPr>
          <w:rFonts w:ascii="David" w:hAnsi="David" w:cs="David"/>
          <w:b/>
          <w:bCs/>
          <w:rtl/>
          <w:lang w:val="en-US" w:bidi="he-IL"/>
        </w:rPr>
        <w:t xml:space="preserve">הדרך שלנו להגדיר את הטווח </w:t>
      </w:r>
      <w:r w:rsidRPr="0041143A">
        <w:rPr>
          <w:rFonts w:ascii="David" w:hAnsi="David" w:cs="David"/>
          <w:b/>
          <w:bCs/>
          <w:rtl/>
          <w:lang w:val="en-US" w:bidi="he-IL"/>
        </w:rPr>
        <w:t>הקצר</w:t>
      </w:r>
      <w:r w:rsidR="00A3499B" w:rsidRPr="0041143A">
        <w:rPr>
          <w:rFonts w:ascii="David" w:hAnsi="David" w:cs="David"/>
          <w:b/>
          <w:bCs/>
          <w:rtl/>
          <w:lang w:val="en-US" w:bidi="he-IL"/>
        </w:rPr>
        <w:t xml:space="preserve"> </w:t>
      </w:r>
      <w:r w:rsidR="006D49E2" w:rsidRPr="0041143A">
        <w:rPr>
          <w:rFonts w:ascii="David" w:hAnsi="David" w:cs="David" w:hint="cs"/>
          <w:b/>
          <w:bCs/>
          <w:rtl/>
          <w:lang w:val="en-US" w:bidi="he-IL"/>
        </w:rPr>
        <w:t>בתהליכי</w:t>
      </w:r>
      <w:r w:rsidR="00A3499B" w:rsidRPr="0041143A">
        <w:rPr>
          <w:rFonts w:ascii="David" w:hAnsi="David" w:cs="David"/>
          <w:b/>
          <w:bCs/>
          <w:rtl/>
          <w:lang w:val="en-US" w:bidi="he-IL"/>
        </w:rPr>
        <w:t xml:space="preserve"> ייצור היא דרך עלויות קבועות</w:t>
      </w:r>
      <w:r w:rsidR="00A3499B" w:rsidRPr="0041143A">
        <w:rPr>
          <w:rFonts w:ascii="David" w:hAnsi="David" w:cs="David"/>
          <w:rtl/>
          <w:lang w:val="en-US" w:bidi="he-IL"/>
        </w:rPr>
        <w:t>. העלות הקבועה היא גורם ייצור שאי אפשר לשנות אותה בטווח הקצר.  לאחר ה5 שנים היצרן חושב שוב אם להשכיר את המכונות שוב והיא שם הופכת להיות עלות משתנה. בטווח הארוך אנחנו יכולים לשנות</w:t>
      </w:r>
      <w:r w:rsidRPr="0041143A">
        <w:rPr>
          <w:rFonts w:ascii="David" w:hAnsi="David" w:cs="David"/>
          <w:rtl/>
          <w:lang w:val="en-US" w:bidi="he-IL"/>
        </w:rPr>
        <w:t xml:space="preserve"> את הכמות של כל גורמי הייצור</w:t>
      </w:r>
      <w:r w:rsidR="00A3499B" w:rsidRPr="0041143A">
        <w:rPr>
          <w:rFonts w:ascii="David" w:hAnsi="David" w:cs="David"/>
          <w:rtl/>
          <w:lang w:val="en-US" w:bidi="he-IL"/>
        </w:rPr>
        <w:t xml:space="preserve">.  </w:t>
      </w:r>
      <w:r w:rsidR="00A3499B" w:rsidRPr="0041143A">
        <w:rPr>
          <w:rFonts w:ascii="David" w:hAnsi="David" w:cs="David"/>
          <w:b/>
          <w:bCs/>
          <w:rtl/>
          <w:lang w:val="en-US" w:bidi="he-IL"/>
        </w:rPr>
        <w:t>העלות הקבועה מגדירה את הטווח הקצר.</w:t>
      </w:r>
      <w:r w:rsidR="00A3499B" w:rsidRPr="0041143A">
        <w:rPr>
          <w:rFonts w:ascii="David" w:hAnsi="David" w:cs="David"/>
          <w:rtl/>
          <w:lang w:val="en-US" w:bidi="he-IL"/>
        </w:rPr>
        <w:t xml:space="preserve"> בהנחה שנרשמנו ואי אפשר להחזיר את השכר לימוד, הטווח הקצר מבחינתו יהיה השנה ואחרי שנה זה נהיה טווח הארוך שנוכל לשנות את ההחלטה האם ללמוד או לא.</w:t>
      </w:r>
    </w:p>
    <w:p w:rsidR="00A3499B" w:rsidRPr="0041143A" w:rsidRDefault="00255578" w:rsidP="004178D1">
      <w:pPr>
        <w:bidi/>
        <w:jc w:val="both"/>
        <w:rPr>
          <w:rFonts w:ascii="David" w:hAnsi="David" w:cs="David"/>
          <w:rtl/>
          <w:lang w:bidi="he-IL"/>
        </w:rPr>
      </w:pPr>
      <w:r w:rsidRPr="0041143A">
        <w:rPr>
          <w:rFonts w:ascii="David" w:hAnsi="David" w:cs="David"/>
          <w:rtl/>
          <w:lang w:bidi="he-IL"/>
        </w:rPr>
        <w:t>לסיכום, העלות הקבועה מגדירה את הטווח הקצר, והעלות המשתנה מגדירה את הטווח הארוך.</w:t>
      </w:r>
    </w:p>
    <w:p w:rsidR="00280D1C" w:rsidRPr="0041143A" w:rsidRDefault="00280D1C" w:rsidP="004178D1">
      <w:pPr>
        <w:bidi/>
        <w:jc w:val="both"/>
        <w:rPr>
          <w:rFonts w:ascii="David" w:hAnsi="David" w:cs="David"/>
          <w:b/>
          <w:bCs/>
          <w:rtl/>
        </w:rPr>
      </w:pPr>
      <w:r w:rsidRPr="0041143A">
        <w:rPr>
          <w:rFonts w:ascii="David" w:hAnsi="David" w:cs="David"/>
          <w:b/>
          <w:bCs/>
          <w:rtl/>
          <w:lang w:bidi="he-IL"/>
        </w:rPr>
        <w:t>זהו</w:t>
      </w:r>
      <w:r w:rsidRPr="0041143A">
        <w:rPr>
          <w:rFonts w:ascii="David" w:hAnsi="David" w:cs="David"/>
          <w:b/>
          <w:bCs/>
          <w:rtl/>
        </w:rPr>
        <w:t xml:space="preserve"> </w:t>
      </w:r>
      <w:r w:rsidRPr="0041143A">
        <w:rPr>
          <w:rFonts w:ascii="David" w:hAnsi="David" w:cs="David"/>
          <w:b/>
          <w:bCs/>
          <w:rtl/>
          <w:lang w:bidi="he-IL"/>
        </w:rPr>
        <w:t>הקשר</w:t>
      </w:r>
      <w:r w:rsidRPr="0041143A">
        <w:rPr>
          <w:rFonts w:ascii="David" w:hAnsi="David" w:cs="David"/>
          <w:b/>
          <w:bCs/>
          <w:rtl/>
        </w:rPr>
        <w:t xml:space="preserve"> </w:t>
      </w:r>
      <w:r w:rsidRPr="0041143A">
        <w:rPr>
          <w:rFonts w:ascii="David" w:hAnsi="David" w:cs="David"/>
          <w:b/>
          <w:bCs/>
          <w:rtl/>
          <w:lang w:bidi="he-IL"/>
        </w:rPr>
        <w:t>בין</w:t>
      </w:r>
      <w:r w:rsidRPr="0041143A">
        <w:rPr>
          <w:rFonts w:ascii="David" w:hAnsi="David" w:cs="David"/>
          <w:b/>
          <w:bCs/>
          <w:rtl/>
        </w:rPr>
        <w:t xml:space="preserve"> </w:t>
      </w:r>
      <w:r w:rsidRPr="0041143A">
        <w:rPr>
          <w:rFonts w:ascii="David" w:hAnsi="David" w:cs="David"/>
          <w:b/>
          <w:bCs/>
          <w:rtl/>
          <w:lang w:bidi="he-IL"/>
        </w:rPr>
        <w:t>טווח</w:t>
      </w:r>
      <w:r w:rsidRPr="0041143A">
        <w:rPr>
          <w:rFonts w:ascii="David" w:hAnsi="David" w:cs="David"/>
          <w:b/>
          <w:bCs/>
          <w:rtl/>
        </w:rPr>
        <w:t xml:space="preserve"> </w:t>
      </w:r>
      <w:r w:rsidRPr="0041143A">
        <w:rPr>
          <w:rFonts w:ascii="David" w:hAnsi="David" w:cs="David"/>
          <w:b/>
          <w:bCs/>
          <w:rtl/>
          <w:lang w:bidi="he-IL"/>
        </w:rPr>
        <w:t>קצר</w:t>
      </w:r>
      <w:r w:rsidRPr="0041143A">
        <w:rPr>
          <w:rFonts w:ascii="David" w:hAnsi="David" w:cs="David"/>
          <w:b/>
          <w:bCs/>
          <w:rtl/>
        </w:rPr>
        <w:t xml:space="preserve"> </w:t>
      </w:r>
      <w:r w:rsidRPr="0041143A">
        <w:rPr>
          <w:rFonts w:ascii="David" w:hAnsi="David" w:cs="David"/>
          <w:b/>
          <w:bCs/>
          <w:rtl/>
          <w:lang w:bidi="he-IL"/>
        </w:rPr>
        <w:t>לטווח</w:t>
      </w:r>
      <w:r w:rsidRPr="0041143A">
        <w:rPr>
          <w:rFonts w:ascii="David" w:hAnsi="David" w:cs="David"/>
          <w:b/>
          <w:bCs/>
          <w:rtl/>
        </w:rPr>
        <w:t xml:space="preserve"> </w:t>
      </w:r>
      <w:r w:rsidRPr="0041143A">
        <w:rPr>
          <w:rFonts w:ascii="David" w:hAnsi="David" w:cs="David"/>
          <w:b/>
          <w:bCs/>
          <w:rtl/>
          <w:lang w:bidi="he-IL"/>
        </w:rPr>
        <w:t>ארוך</w:t>
      </w:r>
      <w:r w:rsidRPr="0041143A">
        <w:rPr>
          <w:rFonts w:ascii="David" w:hAnsi="David" w:cs="David"/>
          <w:b/>
          <w:bCs/>
          <w:rtl/>
        </w:rPr>
        <w:t xml:space="preserve"> </w:t>
      </w:r>
      <w:r w:rsidRPr="0041143A">
        <w:rPr>
          <w:rFonts w:ascii="David" w:hAnsi="David" w:cs="David"/>
          <w:b/>
          <w:bCs/>
          <w:rtl/>
          <w:lang w:bidi="he-IL"/>
        </w:rPr>
        <w:t>לעלות</w:t>
      </w:r>
      <w:r w:rsidRPr="0041143A">
        <w:rPr>
          <w:rFonts w:ascii="David" w:hAnsi="David" w:cs="David"/>
          <w:b/>
          <w:bCs/>
          <w:rtl/>
        </w:rPr>
        <w:t xml:space="preserve"> </w:t>
      </w:r>
      <w:r w:rsidRPr="0041143A">
        <w:rPr>
          <w:rFonts w:ascii="David" w:hAnsi="David" w:cs="David"/>
          <w:b/>
          <w:bCs/>
          <w:rtl/>
          <w:lang w:bidi="he-IL"/>
        </w:rPr>
        <w:t>קבועה</w:t>
      </w:r>
      <w:r w:rsidRPr="0041143A">
        <w:rPr>
          <w:rFonts w:ascii="David" w:hAnsi="David" w:cs="David"/>
          <w:b/>
          <w:bCs/>
          <w:rtl/>
        </w:rPr>
        <w:t xml:space="preserve"> </w:t>
      </w:r>
      <w:r w:rsidRPr="0041143A">
        <w:rPr>
          <w:rFonts w:ascii="David" w:hAnsi="David" w:cs="David"/>
          <w:b/>
          <w:bCs/>
          <w:rtl/>
          <w:lang w:bidi="he-IL"/>
        </w:rPr>
        <w:t>ולעלות</w:t>
      </w:r>
      <w:r w:rsidRPr="0041143A">
        <w:rPr>
          <w:rFonts w:ascii="David" w:hAnsi="David" w:cs="David"/>
          <w:b/>
          <w:bCs/>
          <w:rtl/>
        </w:rPr>
        <w:t xml:space="preserve"> </w:t>
      </w:r>
      <w:r w:rsidRPr="0041143A">
        <w:rPr>
          <w:rFonts w:ascii="David" w:hAnsi="David" w:cs="David"/>
          <w:b/>
          <w:bCs/>
          <w:rtl/>
          <w:lang w:bidi="he-IL"/>
        </w:rPr>
        <w:t>משתנה</w:t>
      </w:r>
      <w:r w:rsidRPr="0041143A">
        <w:rPr>
          <w:rFonts w:ascii="David" w:hAnsi="David" w:cs="David"/>
          <w:b/>
          <w:bCs/>
          <w:rtl/>
        </w:rPr>
        <w:t>.</w:t>
      </w:r>
    </w:p>
    <w:p w:rsidR="00280D1C" w:rsidRPr="0041143A" w:rsidRDefault="00280D1C" w:rsidP="004178D1">
      <w:pPr>
        <w:bidi/>
        <w:jc w:val="both"/>
        <w:rPr>
          <w:rFonts w:ascii="David" w:hAnsi="David" w:cs="David"/>
          <w:rtl/>
        </w:rPr>
      </w:pPr>
      <w:r w:rsidRPr="0041143A">
        <w:rPr>
          <w:rFonts w:ascii="David" w:hAnsi="David" w:cs="David"/>
          <w:rtl/>
          <w:lang w:bidi="he-IL"/>
        </w:rPr>
        <w:t>ההחלטה</w:t>
      </w:r>
      <w:r w:rsidRPr="0041143A">
        <w:rPr>
          <w:rFonts w:ascii="David" w:hAnsi="David" w:cs="David"/>
          <w:rtl/>
        </w:rPr>
        <w:t xml:space="preserve"> </w:t>
      </w:r>
      <w:r w:rsidRPr="0041143A">
        <w:rPr>
          <w:rFonts w:ascii="David" w:hAnsi="David" w:cs="David"/>
          <w:rtl/>
          <w:lang w:bidi="he-IL"/>
        </w:rPr>
        <w:t>שלנו</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ללמוד</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ללמוד</w:t>
      </w:r>
      <w:r w:rsidRPr="0041143A">
        <w:rPr>
          <w:rFonts w:ascii="David" w:hAnsi="David" w:cs="David"/>
          <w:rtl/>
        </w:rPr>
        <w:t xml:space="preserve"> </w:t>
      </w:r>
      <w:r w:rsidRPr="0041143A">
        <w:rPr>
          <w:rFonts w:ascii="David" w:hAnsi="David" w:cs="David"/>
          <w:rtl/>
          <w:lang w:bidi="he-IL"/>
        </w:rPr>
        <w:t>משפטים</w:t>
      </w:r>
      <w:r w:rsidRPr="0041143A">
        <w:rPr>
          <w:rFonts w:ascii="David" w:hAnsi="David" w:cs="David"/>
          <w:rtl/>
        </w:rPr>
        <w:t xml:space="preserve">? </w:t>
      </w:r>
      <w:r w:rsidRPr="0041143A">
        <w:rPr>
          <w:rFonts w:ascii="David" w:hAnsi="David" w:cs="David"/>
          <w:rtl/>
          <w:lang w:bidi="he-IL"/>
        </w:rPr>
        <w:t>בהנחה</w:t>
      </w:r>
      <w:r w:rsidRPr="0041143A">
        <w:rPr>
          <w:rFonts w:ascii="David" w:hAnsi="David" w:cs="David"/>
          <w:rtl/>
        </w:rPr>
        <w:t xml:space="preserve"> </w:t>
      </w:r>
      <w:r w:rsidRPr="0041143A">
        <w:rPr>
          <w:rFonts w:ascii="David" w:hAnsi="David" w:cs="David"/>
          <w:rtl/>
          <w:lang w:bidi="he-IL"/>
        </w:rPr>
        <w:t>שנרשמנו</w:t>
      </w:r>
      <w:r w:rsidRPr="0041143A">
        <w:rPr>
          <w:rFonts w:ascii="David" w:hAnsi="David" w:cs="David"/>
          <w:rtl/>
        </w:rPr>
        <w:t xml:space="preserve"> </w:t>
      </w:r>
      <w:r w:rsidRPr="0041143A">
        <w:rPr>
          <w:rFonts w:ascii="David" w:hAnsi="David" w:cs="David"/>
          <w:rtl/>
          <w:lang w:bidi="he-IL"/>
        </w:rPr>
        <w:t>ואנחנו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להחזיר</w:t>
      </w:r>
      <w:r w:rsidRPr="0041143A">
        <w:rPr>
          <w:rFonts w:ascii="David" w:hAnsi="David" w:cs="David"/>
          <w:rtl/>
        </w:rPr>
        <w:t xml:space="preserve"> </w:t>
      </w:r>
      <w:r w:rsidRPr="0041143A">
        <w:rPr>
          <w:rFonts w:ascii="David" w:hAnsi="David" w:cs="David"/>
          <w:rtl/>
          <w:lang w:bidi="he-IL"/>
        </w:rPr>
        <w:t>לעצמנו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שכר</w:t>
      </w:r>
      <w:r w:rsidRPr="0041143A">
        <w:rPr>
          <w:rFonts w:ascii="David" w:hAnsi="David" w:cs="David"/>
          <w:rtl/>
        </w:rPr>
        <w:t xml:space="preserve"> </w:t>
      </w:r>
      <w:r w:rsidRPr="0041143A">
        <w:rPr>
          <w:rFonts w:ascii="David" w:hAnsi="David" w:cs="David"/>
          <w:rtl/>
          <w:lang w:bidi="he-IL"/>
        </w:rPr>
        <w:t>הלימוד</w:t>
      </w:r>
      <w:r w:rsidRPr="0041143A">
        <w:rPr>
          <w:rFonts w:ascii="David" w:hAnsi="David" w:cs="David"/>
          <w:rtl/>
        </w:rPr>
        <w:t xml:space="preserve"> </w:t>
      </w:r>
      <w:r w:rsidRPr="0041143A">
        <w:rPr>
          <w:rFonts w:ascii="David" w:hAnsi="David" w:cs="David"/>
          <w:rtl/>
          <w:lang w:bidi="he-IL"/>
        </w:rPr>
        <w:t>במשך</w:t>
      </w:r>
      <w:r w:rsidRPr="0041143A">
        <w:rPr>
          <w:rFonts w:ascii="David" w:hAnsi="David" w:cs="David"/>
          <w:rtl/>
        </w:rPr>
        <w:t xml:space="preserve"> </w:t>
      </w:r>
      <w:r w:rsidRPr="0041143A">
        <w:rPr>
          <w:rFonts w:ascii="David" w:hAnsi="David" w:cs="David"/>
          <w:rtl/>
          <w:lang w:bidi="he-IL"/>
        </w:rPr>
        <w:t>שנה</w:t>
      </w:r>
      <w:r w:rsidRPr="0041143A">
        <w:rPr>
          <w:rFonts w:ascii="David" w:hAnsi="David" w:cs="David"/>
          <w:rtl/>
        </w:rPr>
        <w:t xml:space="preserve">. </w:t>
      </w:r>
      <w:r w:rsidRPr="0041143A">
        <w:rPr>
          <w:rFonts w:ascii="David" w:hAnsi="David" w:cs="David"/>
          <w:rtl/>
          <w:lang w:bidi="he-IL"/>
        </w:rPr>
        <w:t>שנה</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הטווח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ההחלטה</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ללמוד</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ללמוד</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משנה</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טווח</w:t>
      </w:r>
      <w:r w:rsidRPr="0041143A">
        <w:rPr>
          <w:rFonts w:ascii="David" w:hAnsi="David" w:cs="David"/>
          <w:rtl/>
        </w:rPr>
        <w:t xml:space="preserve"> </w:t>
      </w:r>
      <w:r w:rsidRPr="0041143A">
        <w:rPr>
          <w:rFonts w:ascii="David" w:hAnsi="David" w:cs="David"/>
          <w:rtl/>
          <w:lang w:bidi="he-IL"/>
        </w:rPr>
        <w:t>ארוך</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w:t>
      </w:r>
      <w:r w:rsidRPr="0041143A">
        <w:rPr>
          <w:rFonts w:ascii="David" w:hAnsi="David" w:cs="David"/>
          <w:rtl/>
          <w:lang w:bidi="he-IL"/>
        </w:rPr>
        <w:t>מבחינת</w:t>
      </w:r>
      <w:r w:rsidRPr="0041143A">
        <w:rPr>
          <w:rFonts w:ascii="David" w:hAnsi="David" w:cs="David"/>
          <w:rtl/>
        </w:rPr>
        <w:t xml:space="preserve"> </w:t>
      </w:r>
      <w:r w:rsidRPr="0041143A">
        <w:rPr>
          <w:rFonts w:ascii="David" w:hAnsi="David" w:cs="David"/>
          <w:rtl/>
          <w:lang w:bidi="he-IL"/>
        </w:rPr>
        <w:t>לימודים</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lastRenderedPageBreak/>
        <w:t>נתחיל</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דוגמא</w:t>
      </w:r>
      <w:r w:rsidRPr="0041143A">
        <w:rPr>
          <w:rFonts w:ascii="David" w:hAnsi="David" w:cs="David"/>
          <w:rtl/>
        </w:rPr>
        <w:t xml:space="preserve"> </w:t>
      </w:r>
      <w:r w:rsidRPr="0041143A">
        <w:rPr>
          <w:rFonts w:ascii="David" w:hAnsi="David" w:cs="David"/>
          <w:rtl/>
          <w:lang w:bidi="he-IL"/>
        </w:rPr>
        <w:t>פשוטה</w:t>
      </w:r>
      <w:r w:rsidRPr="0041143A">
        <w:rPr>
          <w:rFonts w:ascii="David" w:hAnsi="David" w:cs="David"/>
          <w:rtl/>
        </w:rPr>
        <w:t>:</w:t>
      </w:r>
      <w:r w:rsidRPr="0041143A">
        <w:rPr>
          <w:rFonts w:ascii="David" w:hAnsi="David" w:cs="David"/>
          <w:noProof/>
          <w:lang w:val="he-IL"/>
        </w:rPr>
        <w:drawing>
          <wp:anchor distT="0" distB="0" distL="114300" distR="114300" simplePos="0" relativeHeight="251740160" behindDoc="1" locked="0" layoutInCell="1" allowOverlap="1">
            <wp:simplePos x="0" y="0"/>
            <wp:positionH relativeFrom="margin">
              <wp:posOffset>-603250</wp:posOffset>
            </wp:positionH>
            <wp:positionV relativeFrom="paragraph">
              <wp:posOffset>257810</wp:posOffset>
            </wp:positionV>
            <wp:extent cx="3505200" cy="2959100"/>
            <wp:effectExtent l="0" t="0" r="0" b="0"/>
            <wp:wrapTight wrapText="bothSides">
              <wp:wrapPolygon edited="0">
                <wp:start x="0" y="0"/>
                <wp:lineTo x="0" y="21415"/>
                <wp:lineTo x="21483" y="21415"/>
                <wp:lineTo x="21483" y="0"/>
                <wp:lineTo x="0" y="0"/>
              </wp:wrapPolygon>
            </wp:wrapTight>
            <wp:docPr id="588" name="Picture 588" descr="WhatsApp Image 2020-05-11 at 18.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hatsApp Image 2020-05-11 at 18.06.2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05200" cy="2959100"/>
                    </a:xfrm>
                    <a:prstGeom prst="rect">
                      <a:avLst/>
                    </a:prstGeom>
                    <a:noFill/>
                    <a:ln>
                      <a:noFill/>
                    </a:ln>
                  </pic:spPr>
                </pic:pic>
              </a:graphicData>
            </a:graphic>
            <wp14:sizeRelV relativeFrom="margin">
              <wp14:pctHeight>0</wp14:pctHeight>
            </wp14:sizeRelV>
          </wp:anchor>
        </w:drawing>
      </w:r>
    </w:p>
    <w:p w:rsidR="00280D1C" w:rsidRPr="0041143A" w:rsidRDefault="00280D1C" w:rsidP="004178D1">
      <w:pPr>
        <w:bidi/>
        <w:jc w:val="both"/>
        <w:rPr>
          <w:rFonts w:ascii="David" w:hAnsi="David" w:cs="David"/>
          <w:rtl/>
        </w:rPr>
      </w:pPr>
      <w:r w:rsidRPr="0041143A">
        <w:rPr>
          <w:rFonts w:ascii="David" w:hAnsi="David" w:cs="David"/>
          <w:rtl/>
          <w:lang w:bidi="he-IL"/>
        </w:rPr>
        <w:t>דרך</w:t>
      </w:r>
      <w:r w:rsidRPr="0041143A">
        <w:rPr>
          <w:rFonts w:ascii="David" w:hAnsi="David" w:cs="David"/>
          <w:rtl/>
        </w:rPr>
        <w:t xml:space="preserve"> </w:t>
      </w:r>
      <w:r w:rsidRPr="0041143A">
        <w:rPr>
          <w:rFonts w:ascii="David" w:hAnsi="David" w:cs="David"/>
          <w:rtl/>
          <w:lang w:bidi="he-IL"/>
        </w:rPr>
        <w:t>פדיון</w:t>
      </w:r>
      <w:r w:rsidRPr="0041143A">
        <w:rPr>
          <w:rFonts w:ascii="David" w:hAnsi="David" w:cs="David"/>
          <w:rtl/>
        </w:rPr>
        <w:t xml:space="preserve"> </w:t>
      </w:r>
      <w:r w:rsidRPr="0041143A">
        <w:rPr>
          <w:rFonts w:ascii="David" w:hAnsi="David" w:cs="David"/>
          <w:rtl/>
          <w:lang w:bidi="he-IL"/>
        </w:rPr>
        <w:t>ועלויות</w:t>
      </w:r>
      <w:r w:rsidRPr="0041143A">
        <w:rPr>
          <w:rFonts w:ascii="David" w:hAnsi="David" w:cs="David"/>
          <w:rtl/>
        </w:rPr>
        <w:t xml:space="preserve"> </w:t>
      </w:r>
      <w:r w:rsidRPr="0041143A">
        <w:rPr>
          <w:rFonts w:ascii="David" w:hAnsi="David" w:cs="David"/>
          <w:rtl/>
          <w:lang w:bidi="he-IL"/>
        </w:rPr>
        <w:t>משתנות</w:t>
      </w:r>
      <w:r w:rsidRPr="0041143A">
        <w:rPr>
          <w:rFonts w:ascii="David" w:hAnsi="David" w:cs="David"/>
          <w:rtl/>
        </w:rPr>
        <w:t xml:space="preserve"> </w:t>
      </w:r>
      <w:r w:rsidRPr="0041143A">
        <w:rPr>
          <w:rFonts w:ascii="David" w:hAnsi="David" w:cs="David"/>
          <w:rtl/>
          <w:lang w:bidi="he-IL"/>
        </w:rPr>
        <w:t>נחשב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הכוללת</w:t>
      </w:r>
      <w:r w:rsidRPr="0041143A">
        <w:rPr>
          <w:rFonts w:ascii="David" w:hAnsi="David" w:cs="David"/>
          <w:rtl/>
        </w:rPr>
        <w:t xml:space="preserve"> (</w:t>
      </w:r>
      <w:r w:rsidRPr="0041143A">
        <w:rPr>
          <w:rFonts w:ascii="David" w:hAnsi="David" w:cs="David"/>
          <w:rtl/>
          <w:lang w:bidi="he-IL"/>
        </w:rPr>
        <w:t>טוטאל</w:t>
      </w:r>
      <w:r w:rsidRPr="0041143A">
        <w:rPr>
          <w:rFonts w:ascii="David" w:hAnsi="David" w:cs="David"/>
          <w:rtl/>
        </w:rPr>
        <w:t xml:space="preserve"> </w:t>
      </w:r>
      <w:r w:rsidRPr="0041143A">
        <w:rPr>
          <w:rFonts w:ascii="David" w:hAnsi="David" w:cs="David"/>
          <w:rtl/>
          <w:lang w:bidi="he-IL"/>
        </w:rPr>
        <w:t xml:space="preserve">קוסט- </w:t>
      </w:r>
      <w:r w:rsidRPr="0041143A">
        <w:rPr>
          <w:rFonts w:ascii="David" w:hAnsi="David" w:cs="David"/>
          <w:lang w:bidi="he-IL"/>
        </w:rPr>
        <w:t>TOTAL COST</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הכוללת</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p>
    <w:p w:rsidR="00280D1C" w:rsidRPr="0041143A" w:rsidRDefault="00280D1C" w:rsidP="004178D1">
      <w:pPr>
        <w:bidi/>
        <w:jc w:val="both"/>
        <w:rPr>
          <w:rFonts w:ascii="David" w:hAnsi="David" w:cs="David"/>
          <w:rtl/>
        </w:rPr>
      </w:pP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שניתן</w:t>
      </w:r>
      <w:r w:rsidRPr="0041143A">
        <w:rPr>
          <w:rFonts w:ascii="David" w:hAnsi="David" w:cs="David"/>
          <w:rtl/>
        </w:rPr>
        <w:t xml:space="preserve"> </w:t>
      </w:r>
      <w:r w:rsidRPr="0041143A">
        <w:rPr>
          <w:rFonts w:ascii="David" w:hAnsi="David" w:cs="David"/>
          <w:rtl/>
          <w:lang w:bidi="he-IL"/>
        </w:rPr>
        <w:t>לראות</w:t>
      </w:r>
      <w:r w:rsidRPr="0041143A">
        <w:rPr>
          <w:rFonts w:ascii="David" w:hAnsi="David" w:cs="David"/>
          <w:rtl/>
        </w:rPr>
        <w:t xml:space="preserve"> </w:t>
      </w:r>
      <w:r w:rsidRPr="0041143A">
        <w:rPr>
          <w:rFonts w:ascii="David" w:hAnsi="David" w:cs="David"/>
          <w:rtl/>
          <w:lang w:bidi="he-IL"/>
        </w:rPr>
        <w:t>בדוגמא</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שלילי</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במקרה</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שהיצרן</w:t>
      </w:r>
      <w:r w:rsidRPr="0041143A">
        <w:rPr>
          <w:rFonts w:ascii="David" w:hAnsi="David" w:cs="David"/>
          <w:rtl/>
        </w:rPr>
        <w:t xml:space="preserve"> </w:t>
      </w:r>
      <w:r w:rsidRPr="0041143A">
        <w:rPr>
          <w:rFonts w:ascii="David" w:hAnsi="David" w:cs="David"/>
          <w:rtl/>
          <w:lang w:bidi="he-IL"/>
        </w:rPr>
        <w:t>ירצה</w:t>
      </w:r>
      <w:r w:rsidRPr="0041143A">
        <w:rPr>
          <w:rFonts w:ascii="David" w:hAnsi="David" w:cs="David"/>
          <w:rtl/>
        </w:rPr>
        <w:t xml:space="preserve"> </w:t>
      </w:r>
      <w:r w:rsidRPr="0041143A">
        <w:rPr>
          <w:rFonts w:ascii="David" w:hAnsi="David" w:cs="David"/>
          <w:rtl/>
          <w:lang w:bidi="he-IL"/>
        </w:rPr>
        <w:t>להיכנס</w:t>
      </w:r>
      <w:r w:rsidRPr="0041143A">
        <w:rPr>
          <w:rFonts w:ascii="David" w:hAnsi="David" w:cs="David"/>
          <w:rtl/>
        </w:rPr>
        <w:t xml:space="preserve"> </w:t>
      </w:r>
      <w:r w:rsidRPr="0041143A">
        <w:rPr>
          <w:rFonts w:ascii="David" w:hAnsi="David" w:cs="David"/>
          <w:rtl/>
          <w:lang w:bidi="he-IL"/>
        </w:rPr>
        <w:t>לשוק</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התפעולי</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לכסות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הקבועות</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יימצא</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b/>
          <w:bCs/>
          <w:rtl/>
          <w:lang w:bidi="he-IL"/>
        </w:rPr>
        <w:t>הקצר</w:t>
      </w:r>
      <w:r w:rsidRPr="0041143A">
        <w:rPr>
          <w:rFonts w:ascii="David" w:hAnsi="David" w:cs="David"/>
          <w:rtl/>
        </w:rPr>
        <w:t xml:space="preserve">- </w:t>
      </w:r>
      <w:r w:rsidRPr="0041143A">
        <w:rPr>
          <w:rFonts w:ascii="David" w:hAnsi="David" w:cs="David"/>
          <w:rtl/>
          <w:lang w:bidi="he-IL"/>
        </w:rPr>
        <w:t>יימצא</w:t>
      </w:r>
      <w:r w:rsidRPr="0041143A">
        <w:rPr>
          <w:rFonts w:ascii="David" w:hAnsi="David" w:cs="David"/>
          <w:rtl/>
        </w:rPr>
        <w:t xml:space="preserve"> </w:t>
      </w:r>
      <w:r w:rsidRPr="0041143A">
        <w:rPr>
          <w:rFonts w:ascii="David" w:hAnsi="David" w:cs="David"/>
          <w:rtl/>
          <w:lang w:bidi="he-IL"/>
        </w:rPr>
        <w:t>בתקופת</w:t>
      </w:r>
      <w:r w:rsidRPr="0041143A">
        <w:rPr>
          <w:rFonts w:ascii="David" w:hAnsi="David" w:cs="David"/>
          <w:rtl/>
        </w:rPr>
        <w:t xml:space="preserve"> </w:t>
      </w:r>
      <w:r w:rsidRPr="0041143A">
        <w:rPr>
          <w:rFonts w:ascii="David" w:hAnsi="David" w:cs="David"/>
          <w:rtl/>
          <w:lang w:bidi="he-IL"/>
        </w:rPr>
        <w:t>זמן</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מזהים</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כטווח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Pr="0041143A">
        <w:rPr>
          <w:rFonts w:ascii="David" w:hAnsi="David" w:cs="David"/>
          <w:rtl/>
          <w:lang w:bidi="he-IL"/>
        </w:rPr>
        <w:t>הטווח</w:t>
      </w:r>
      <w:r w:rsidRPr="0041143A">
        <w:rPr>
          <w:rFonts w:ascii="David" w:hAnsi="David" w:cs="David"/>
          <w:rtl/>
        </w:rPr>
        <w:t xml:space="preserve"> </w:t>
      </w:r>
      <w:r w:rsidRPr="0041143A">
        <w:rPr>
          <w:rFonts w:ascii="David" w:hAnsi="David" w:cs="David"/>
          <w:rtl/>
          <w:lang w:bidi="he-IL"/>
        </w:rPr>
        <w:t>בה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לשנות</w:t>
      </w:r>
      <w:r w:rsidRPr="0041143A">
        <w:rPr>
          <w:rFonts w:ascii="David" w:hAnsi="David" w:cs="David"/>
          <w:rtl/>
        </w:rPr>
        <w:t xml:space="preserve"> </w:t>
      </w:r>
      <w:r w:rsidRPr="0041143A">
        <w:rPr>
          <w:rFonts w:ascii="David" w:hAnsi="David" w:cs="David"/>
          <w:rtl/>
          <w:lang w:bidi="he-IL"/>
        </w:rPr>
        <w:t>חלק</w:t>
      </w:r>
      <w:r w:rsidRPr="0041143A">
        <w:rPr>
          <w:rFonts w:ascii="David" w:hAnsi="David" w:cs="David"/>
          <w:rtl/>
        </w:rPr>
        <w:t xml:space="preserve"> </w:t>
      </w:r>
      <w:r w:rsidRPr="0041143A">
        <w:rPr>
          <w:rFonts w:ascii="David" w:hAnsi="David" w:cs="David"/>
          <w:rtl/>
          <w:lang w:bidi="he-IL"/>
        </w:rPr>
        <w:t>מגורמי</w:t>
      </w:r>
      <w:r w:rsidRPr="0041143A">
        <w:rPr>
          <w:rFonts w:ascii="David" w:hAnsi="David" w:cs="David"/>
          <w:rtl/>
        </w:rPr>
        <w:t xml:space="preserve"> </w:t>
      </w:r>
      <w:r w:rsidRPr="0041143A">
        <w:rPr>
          <w:rFonts w:ascii="David" w:hAnsi="David" w:cs="David"/>
          <w:rtl/>
          <w:lang w:bidi="he-IL"/>
        </w:rPr>
        <w:t>הייצור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נמצא</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הזמן</w:t>
      </w:r>
      <w:r w:rsidRPr="0041143A">
        <w:rPr>
          <w:rFonts w:ascii="David" w:hAnsi="David" w:cs="David"/>
          <w:rtl/>
        </w:rPr>
        <w:t xml:space="preserve"> </w:t>
      </w:r>
      <w:r w:rsidRPr="0041143A">
        <w:rPr>
          <w:rFonts w:ascii="David" w:hAnsi="David" w:cs="David"/>
          <w:rtl/>
          <w:lang w:bidi="he-IL"/>
        </w:rPr>
        <w:t>שאת</w:t>
      </w:r>
      <w:r w:rsidRPr="0041143A">
        <w:rPr>
          <w:rFonts w:ascii="David" w:hAnsi="David" w:cs="David"/>
          <w:rtl/>
        </w:rPr>
        <w:t xml:space="preserve">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הקבועות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לשנות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חייב</w:t>
      </w:r>
      <w:r w:rsidRPr="0041143A">
        <w:rPr>
          <w:rFonts w:ascii="David" w:hAnsi="David" w:cs="David"/>
          <w:rtl/>
        </w:rPr>
        <w:t xml:space="preserve"> </w:t>
      </w:r>
      <w:r w:rsidRPr="0041143A">
        <w:rPr>
          <w:rFonts w:ascii="David" w:hAnsi="David" w:cs="David"/>
          <w:rtl/>
          <w:lang w:bidi="he-IL"/>
        </w:rPr>
        <w:t>להוציא</w:t>
      </w:r>
      <w:r w:rsidRPr="0041143A">
        <w:rPr>
          <w:rFonts w:ascii="David" w:hAnsi="David" w:cs="David"/>
          <w:rtl/>
        </w:rPr>
        <w:t xml:space="preserve"> </w:t>
      </w:r>
      <w:r w:rsidRPr="0041143A">
        <w:rPr>
          <w:rFonts w:ascii="David" w:hAnsi="David" w:cs="David"/>
          <w:rtl/>
          <w:lang w:bidi="he-IL"/>
        </w:rPr>
        <w:t>אותן</w:t>
      </w:r>
      <w:r w:rsidRPr="0041143A">
        <w:rPr>
          <w:rFonts w:ascii="David" w:hAnsi="David" w:cs="David"/>
          <w:rtl/>
        </w:rPr>
        <w:t xml:space="preserve">, </w:t>
      </w:r>
      <w:r w:rsidRPr="0041143A">
        <w:rPr>
          <w:rFonts w:ascii="David" w:hAnsi="David" w:cs="David"/>
          <w:rtl/>
          <w:lang w:bidi="he-IL"/>
        </w:rPr>
        <w:t>ה</w:t>
      </w:r>
      <w:r w:rsidRPr="0041143A">
        <w:rPr>
          <w:rFonts w:ascii="David" w:hAnsi="David" w:cs="David"/>
          <w:rtl/>
        </w:rPr>
        <w:t xml:space="preserve">-1000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לחשוב</w:t>
      </w:r>
      <w:r w:rsidRPr="0041143A">
        <w:rPr>
          <w:rFonts w:ascii="David" w:hAnsi="David" w:cs="David"/>
          <w:rtl/>
        </w:rPr>
        <w:t xml:space="preserve"> </w:t>
      </w:r>
      <w:r w:rsidRPr="0041143A">
        <w:rPr>
          <w:rFonts w:ascii="David" w:hAnsi="David" w:cs="David"/>
          <w:rtl/>
          <w:lang w:bidi="he-IL"/>
        </w:rPr>
        <w:t>עליו</w:t>
      </w:r>
      <w:r w:rsidRPr="0041143A">
        <w:rPr>
          <w:rFonts w:ascii="David" w:hAnsi="David" w:cs="David"/>
          <w:rtl/>
        </w:rPr>
        <w:t xml:space="preserve"> </w:t>
      </w:r>
      <w:r w:rsidRPr="0041143A">
        <w:rPr>
          <w:rFonts w:ascii="David" w:hAnsi="David" w:cs="David"/>
          <w:rtl/>
          <w:lang w:bidi="he-IL"/>
        </w:rPr>
        <w:t>כחוזה</w:t>
      </w:r>
      <w:r w:rsidRPr="0041143A">
        <w:rPr>
          <w:rFonts w:ascii="David" w:hAnsi="David" w:cs="David"/>
          <w:rtl/>
        </w:rPr>
        <w:t xml:space="preserve"> </w:t>
      </w:r>
      <w:r w:rsidRPr="0041143A">
        <w:rPr>
          <w:rFonts w:ascii="David" w:hAnsi="David" w:cs="David"/>
          <w:rtl/>
          <w:lang w:bidi="he-IL"/>
        </w:rPr>
        <w:t>השכירות</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אלף</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תשתנה</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לאחר</w:t>
      </w:r>
      <w:r w:rsidRPr="0041143A">
        <w:rPr>
          <w:rFonts w:ascii="David" w:hAnsi="David" w:cs="David"/>
          <w:rtl/>
        </w:rPr>
        <w:t xml:space="preserve"> </w:t>
      </w:r>
      <w:r w:rsidRPr="0041143A">
        <w:rPr>
          <w:rFonts w:ascii="David" w:hAnsi="David" w:cs="David"/>
          <w:rtl/>
          <w:lang w:bidi="he-IL"/>
        </w:rPr>
        <w:t>שיתחיל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יראה</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מפסיד</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w:t>
      </w:r>
      <w:r w:rsidRPr="0041143A">
        <w:rPr>
          <w:rFonts w:ascii="David" w:hAnsi="David" w:cs="David"/>
          <w:rtl/>
          <w:lang w:bidi="he-IL"/>
        </w:rPr>
        <w:t>נמצא</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Pr="0041143A">
        <w:rPr>
          <w:rFonts w:ascii="David" w:hAnsi="David" w:cs="David"/>
          <w:rtl/>
          <w:lang w:bidi="he-IL"/>
        </w:rPr>
        <w:t>ובטווח</w:t>
      </w:r>
      <w:r w:rsidRPr="0041143A">
        <w:rPr>
          <w:rFonts w:ascii="David" w:hAnsi="David" w:cs="David"/>
          <w:rtl/>
        </w:rPr>
        <w:t xml:space="preserve"> </w:t>
      </w:r>
      <w:r w:rsidRPr="0041143A">
        <w:rPr>
          <w:rFonts w:ascii="David" w:hAnsi="David" w:cs="David"/>
          <w:rtl/>
          <w:lang w:bidi="he-IL"/>
        </w:rPr>
        <w:t>כזה</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פשוט</w:t>
      </w:r>
      <w:r w:rsidRPr="0041143A">
        <w:rPr>
          <w:rFonts w:ascii="David" w:hAnsi="David" w:cs="David"/>
          <w:rtl/>
        </w:rPr>
        <w:t xml:space="preserve"> </w:t>
      </w:r>
      <w:r w:rsidRPr="0041143A">
        <w:rPr>
          <w:rFonts w:ascii="David" w:hAnsi="David" w:cs="David"/>
          <w:rtl/>
          <w:lang w:bidi="he-IL"/>
        </w:rPr>
        <w:t>יתחיל</w:t>
      </w:r>
      <w:r w:rsidRPr="0041143A">
        <w:rPr>
          <w:rFonts w:ascii="David" w:hAnsi="David" w:cs="David"/>
          <w:rtl/>
        </w:rPr>
        <w:t xml:space="preserve"> </w:t>
      </w:r>
      <w:r w:rsidRPr="0041143A">
        <w:rPr>
          <w:rFonts w:ascii="David" w:hAnsi="David" w:cs="David"/>
          <w:rtl/>
          <w:lang w:bidi="he-IL"/>
        </w:rPr>
        <w:t>להתעלם</w:t>
      </w:r>
      <w:r w:rsidRPr="0041143A">
        <w:rPr>
          <w:rFonts w:ascii="David" w:hAnsi="David" w:cs="David"/>
          <w:rtl/>
        </w:rPr>
        <w:t xml:space="preserve"> </w:t>
      </w:r>
      <w:r w:rsidRPr="0041143A">
        <w:rPr>
          <w:rFonts w:ascii="David" w:hAnsi="David" w:cs="David"/>
          <w:rtl/>
          <w:lang w:bidi="he-IL"/>
        </w:rPr>
        <w:t>מהעלות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למה</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w:t>
      </w:r>
      <w:r w:rsidRPr="0041143A">
        <w:rPr>
          <w:rFonts w:ascii="David" w:hAnsi="David" w:cs="David"/>
          <w:rtl/>
        </w:rPr>
        <w:t xml:space="preserve">1000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הייתי</w:t>
      </w:r>
      <w:r w:rsidRPr="0041143A">
        <w:rPr>
          <w:rFonts w:ascii="David" w:hAnsi="David" w:cs="David"/>
          <w:rtl/>
        </w:rPr>
        <w:t xml:space="preserve"> </w:t>
      </w:r>
      <w:r w:rsidRPr="0041143A">
        <w:rPr>
          <w:rFonts w:ascii="David" w:hAnsi="David" w:cs="David"/>
          <w:rtl/>
          <w:lang w:bidi="he-IL"/>
        </w:rPr>
        <w:t>מוציא</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נכנס</w:t>
      </w:r>
      <w:r w:rsidRPr="0041143A">
        <w:rPr>
          <w:rFonts w:ascii="David" w:hAnsi="David" w:cs="David"/>
          <w:rtl/>
        </w:rPr>
        <w:t xml:space="preserve"> </w:t>
      </w:r>
      <w:r w:rsidRPr="0041143A">
        <w:rPr>
          <w:rFonts w:ascii="David" w:hAnsi="David" w:cs="David"/>
          <w:rtl/>
          <w:lang w:bidi="he-IL"/>
        </w:rPr>
        <w:t>לתהליך</w:t>
      </w:r>
      <w:r w:rsidRPr="0041143A">
        <w:rPr>
          <w:rFonts w:ascii="David" w:hAnsi="David" w:cs="David"/>
          <w:rtl/>
        </w:rPr>
        <w:t xml:space="preserve"> </w:t>
      </w:r>
      <w:r w:rsidRPr="0041143A">
        <w:rPr>
          <w:rFonts w:ascii="David" w:hAnsi="David" w:cs="David"/>
          <w:rtl/>
          <w:lang w:bidi="he-IL"/>
        </w:rPr>
        <w:t>הייצור</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w:t>
      </w:r>
      <w:r w:rsidRPr="0041143A">
        <w:rPr>
          <w:rFonts w:ascii="David" w:hAnsi="David" w:cs="David"/>
          <w:rtl/>
          <w:lang w:bidi="he-IL"/>
        </w:rPr>
        <w:t>הוצאתי</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לשנות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ההחלטה</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יוכל</w:t>
      </w:r>
      <w:r w:rsidRPr="0041143A">
        <w:rPr>
          <w:rFonts w:ascii="David" w:hAnsi="David" w:cs="David"/>
          <w:rtl/>
        </w:rPr>
        <w:t xml:space="preserve"> </w:t>
      </w:r>
      <w:r w:rsidRPr="0041143A">
        <w:rPr>
          <w:rFonts w:ascii="David" w:hAnsi="David" w:cs="David"/>
          <w:rtl/>
          <w:lang w:bidi="he-IL"/>
        </w:rPr>
        <w:t>להחליט</w:t>
      </w:r>
      <w:r w:rsidRPr="0041143A">
        <w:rPr>
          <w:rFonts w:ascii="David" w:hAnsi="David" w:cs="David"/>
          <w:rtl/>
        </w:rPr>
        <w:t xml:space="preserve"> </w:t>
      </w:r>
      <w:r w:rsidRPr="0041143A">
        <w:rPr>
          <w:rFonts w:ascii="David" w:hAnsi="David" w:cs="David"/>
          <w:rtl/>
          <w:lang w:bidi="he-IL"/>
        </w:rPr>
        <w:t>עליה</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w:t>
      </w:r>
      <w:r w:rsidRPr="0041143A">
        <w:rPr>
          <w:rFonts w:ascii="David" w:hAnsi="David" w:cs="David"/>
          <w:rtl/>
          <w:lang w:bidi="he-IL"/>
        </w:rPr>
        <w:t>בשנה</w:t>
      </w:r>
      <w:r w:rsidRPr="0041143A">
        <w:rPr>
          <w:rFonts w:ascii="David" w:hAnsi="David" w:cs="David"/>
          <w:rtl/>
        </w:rPr>
        <w:t xml:space="preserve"> </w:t>
      </w:r>
      <w:r w:rsidRPr="0041143A">
        <w:rPr>
          <w:rFonts w:ascii="David" w:hAnsi="David" w:cs="David"/>
          <w:rtl/>
          <w:lang w:bidi="he-IL"/>
        </w:rPr>
        <w:t>הבאה</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בתוך</w:t>
      </w:r>
      <w:r w:rsidRPr="0041143A">
        <w:rPr>
          <w:rFonts w:ascii="David" w:hAnsi="David" w:cs="David"/>
          <w:rtl/>
        </w:rPr>
        <w:t xml:space="preserve"> </w:t>
      </w:r>
      <w:r w:rsidRPr="0041143A">
        <w:rPr>
          <w:rFonts w:ascii="David" w:hAnsi="David" w:cs="David"/>
          <w:rtl/>
          <w:lang w:bidi="he-IL"/>
        </w:rPr>
        <w:t>השנה</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להתעלם</w:t>
      </w:r>
      <w:r w:rsidRPr="0041143A">
        <w:rPr>
          <w:rFonts w:ascii="David" w:hAnsi="David" w:cs="David"/>
          <w:rtl/>
        </w:rPr>
        <w:t xml:space="preserve"> </w:t>
      </w:r>
      <w:r w:rsidRPr="0041143A">
        <w:rPr>
          <w:rFonts w:ascii="David" w:hAnsi="David" w:cs="David"/>
          <w:rtl/>
          <w:lang w:bidi="he-IL"/>
        </w:rPr>
        <w:t>מהעלות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רציונאלי</w:t>
      </w:r>
      <w:r w:rsidRPr="0041143A">
        <w:rPr>
          <w:rFonts w:ascii="David" w:hAnsi="David" w:cs="David"/>
          <w:rtl/>
        </w:rPr>
        <w:t xml:space="preserve"> </w:t>
      </w:r>
      <w:r w:rsidRPr="0041143A">
        <w:rPr>
          <w:rFonts w:ascii="David" w:hAnsi="David" w:cs="David"/>
          <w:rtl/>
          <w:lang w:bidi="he-IL"/>
        </w:rPr>
        <w:t>למקסם</w:t>
      </w:r>
      <w:r w:rsidRPr="0041143A">
        <w:rPr>
          <w:rFonts w:ascii="David" w:hAnsi="David" w:cs="David"/>
          <w:rtl/>
        </w:rPr>
        <w:t xml:space="preserve"> </w:t>
      </w:r>
      <w:r w:rsidRPr="0041143A">
        <w:rPr>
          <w:rFonts w:ascii="David" w:hAnsi="David" w:cs="David"/>
          <w:rtl/>
          <w:lang w:bidi="he-IL"/>
        </w:rPr>
        <w:t>רווח</w:t>
      </w:r>
      <w:r w:rsidRPr="0041143A">
        <w:rPr>
          <w:rFonts w:ascii="David" w:hAnsi="David" w:cs="David"/>
          <w:rtl/>
        </w:rPr>
        <w:t xml:space="preserve">, </w:t>
      </w:r>
      <w:r w:rsidRPr="0041143A">
        <w:rPr>
          <w:rFonts w:ascii="David" w:hAnsi="David" w:cs="David"/>
          <w:rtl/>
          <w:lang w:bidi="he-IL"/>
        </w:rPr>
        <w:t>להתעלם</w:t>
      </w:r>
      <w:r w:rsidRPr="0041143A">
        <w:rPr>
          <w:rFonts w:ascii="David" w:hAnsi="David" w:cs="David"/>
          <w:rtl/>
        </w:rPr>
        <w:t xml:space="preserve"> </w:t>
      </w:r>
      <w:r w:rsidRPr="0041143A">
        <w:rPr>
          <w:rFonts w:ascii="David" w:hAnsi="David" w:cs="David"/>
          <w:rtl/>
          <w:lang w:bidi="he-IL"/>
        </w:rPr>
        <w:t>מאותה</w:t>
      </w:r>
      <w:r w:rsidRPr="0041143A">
        <w:rPr>
          <w:rFonts w:ascii="David" w:hAnsi="David" w:cs="David"/>
          <w:rtl/>
        </w:rPr>
        <w:t xml:space="preserve"> </w:t>
      </w:r>
      <w:r w:rsidRPr="0041143A">
        <w:rPr>
          <w:rFonts w:ascii="David" w:hAnsi="David" w:cs="David"/>
          <w:rtl/>
          <w:lang w:bidi="he-IL"/>
        </w:rPr>
        <w:t>עלות</w:t>
      </w:r>
      <w:r w:rsidRPr="0041143A">
        <w:rPr>
          <w:rFonts w:ascii="David" w:hAnsi="David" w:cs="David"/>
          <w:rtl/>
        </w:rPr>
        <w:t xml:space="preserve"> </w:t>
      </w:r>
      <w:r w:rsidRPr="0041143A">
        <w:rPr>
          <w:rFonts w:ascii="David" w:hAnsi="David" w:cs="David"/>
          <w:rtl/>
          <w:lang w:bidi="he-IL"/>
        </w:rPr>
        <w:t>קבועה.</w:t>
      </w:r>
    </w:p>
    <w:p w:rsidR="00280D1C" w:rsidRPr="0041143A" w:rsidRDefault="00280D1C" w:rsidP="004178D1">
      <w:pPr>
        <w:bidi/>
        <w:jc w:val="both"/>
        <w:rPr>
          <w:rFonts w:ascii="David" w:hAnsi="David" w:cs="David"/>
          <w:rtl/>
        </w:rPr>
      </w:pPr>
      <w:r w:rsidRPr="0041143A">
        <w:rPr>
          <w:rFonts w:ascii="David" w:hAnsi="David" w:cs="David"/>
          <w:noProof/>
          <w:lang w:val="he-IL"/>
        </w:rPr>
        <w:drawing>
          <wp:anchor distT="0" distB="0" distL="114300" distR="114300" simplePos="0" relativeHeight="251741184" behindDoc="1" locked="0" layoutInCell="1" allowOverlap="1">
            <wp:simplePos x="0" y="0"/>
            <wp:positionH relativeFrom="column">
              <wp:posOffset>107950</wp:posOffset>
            </wp:positionH>
            <wp:positionV relativeFrom="paragraph">
              <wp:posOffset>73025</wp:posOffset>
            </wp:positionV>
            <wp:extent cx="2806700" cy="2247900"/>
            <wp:effectExtent l="0" t="0" r="0" b="0"/>
            <wp:wrapTight wrapText="bothSides">
              <wp:wrapPolygon edited="0">
                <wp:start x="0" y="0"/>
                <wp:lineTo x="0" y="21417"/>
                <wp:lineTo x="21405" y="21417"/>
                <wp:lineTo x="21405" y="0"/>
                <wp:lineTo x="0" y="0"/>
              </wp:wrapPolygon>
            </wp:wrapTight>
            <wp:docPr id="587" name="Picture 587" descr="WhatsApp Image 2020-05-11 at 18.06.27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hatsApp Image 2020-05-11 at 18.06.27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06700" cy="2247900"/>
                    </a:xfrm>
                    <a:prstGeom prst="rect">
                      <a:avLst/>
                    </a:prstGeom>
                    <a:noFill/>
                    <a:ln>
                      <a:noFill/>
                    </a:ln>
                  </pic:spPr>
                </pic:pic>
              </a:graphicData>
            </a:graphic>
            <wp14:sizeRelV relativeFrom="margin">
              <wp14:pctHeight>0</wp14:pctHeight>
            </wp14:sizeRelV>
          </wp:anchor>
        </w:drawing>
      </w:r>
      <w:r w:rsidRPr="0041143A">
        <w:rPr>
          <w:rFonts w:ascii="David" w:hAnsi="David" w:cs="David"/>
          <w:rtl/>
        </w:rPr>
        <w:t xml:space="preserve"> </w:t>
      </w:r>
    </w:p>
    <w:p w:rsidR="00280D1C" w:rsidRPr="0041143A" w:rsidRDefault="00280D1C" w:rsidP="004178D1">
      <w:pPr>
        <w:bidi/>
        <w:jc w:val="both"/>
        <w:rPr>
          <w:rFonts w:ascii="David" w:hAnsi="David" w:cs="David"/>
          <w:rtl/>
        </w:rPr>
      </w:pP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006D49E2" w:rsidRPr="0041143A">
        <w:rPr>
          <w:rFonts w:ascii="David" w:hAnsi="David" w:cs="David" w:hint="cs"/>
          <w:rtl/>
          <w:lang w:bidi="he-IL"/>
        </w:rPr>
        <w:t>ירצה</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30 </w:t>
      </w:r>
      <w:r w:rsidRPr="0041143A">
        <w:rPr>
          <w:rFonts w:ascii="David" w:hAnsi="David" w:cs="David"/>
          <w:rtl/>
          <w:lang w:bidi="he-IL"/>
        </w:rPr>
        <w:t>יחידות</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בשנה</w:t>
      </w:r>
      <w:r w:rsidRPr="0041143A">
        <w:rPr>
          <w:rFonts w:ascii="David" w:hAnsi="David" w:cs="David"/>
          <w:rtl/>
        </w:rPr>
        <w:t xml:space="preserve"> </w:t>
      </w:r>
      <w:r w:rsidRPr="0041143A">
        <w:rPr>
          <w:rFonts w:ascii="David" w:hAnsi="David" w:cs="David"/>
          <w:rtl/>
          <w:lang w:bidi="he-IL"/>
        </w:rPr>
        <w:t>הקרובה</w:t>
      </w:r>
      <w:r w:rsidRPr="0041143A">
        <w:rPr>
          <w:rFonts w:ascii="David" w:hAnsi="David" w:cs="David"/>
          <w:rtl/>
        </w:rPr>
        <w:t xml:space="preserve">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אוכל</w:t>
      </w:r>
      <w:r w:rsidRPr="0041143A">
        <w:rPr>
          <w:rFonts w:ascii="David" w:hAnsi="David" w:cs="David"/>
          <w:rtl/>
        </w:rPr>
        <w:t xml:space="preserve"> </w:t>
      </w:r>
      <w:r w:rsidRPr="0041143A">
        <w:rPr>
          <w:rFonts w:ascii="David" w:hAnsi="David" w:cs="David"/>
          <w:rtl/>
          <w:lang w:bidi="he-IL"/>
        </w:rPr>
        <w:t>להחליט</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 xml:space="preserve">ה1000- </w:t>
      </w:r>
      <w:r w:rsidR="006D49E2" w:rsidRPr="0041143A">
        <w:rPr>
          <w:rFonts w:ascii="David" w:hAnsi="David" w:cs="David" w:hint="cs"/>
          <w:rtl/>
          <w:lang w:bidi="he-IL"/>
        </w:rPr>
        <w:t>העלו</w:t>
      </w:r>
      <w:r w:rsidR="006D49E2">
        <w:rPr>
          <w:rFonts w:ascii="David" w:hAnsi="David" w:cs="David" w:hint="cs"/>
          <w:rtl/>
          <w:lang w:bidi="he-IL"/>
        </w:rPr>
        <w:t>ת</w:t>
      </w:r>
      <w:r w:rsidRPr="0041143A">
        <w:rPr>
          <w:rFonts w:ascii="David" w:hAnsi="David" w:cs="David"/>
          <w:rtl/>
          <w:lang w:bidi="he-IL"/>
        </w:rPr>
        <w:t xml:space="preserve"> הקבועה כך שבפניי</w:t>
      </w:r>
      <w:r w:rsidRPr="0041143A">
        <w:rPr>
          <w:rFonts w:ascii="David" w:hAnsi="David" w:cs="David"/>
          <w:rtl/>
        </w:rPr>
        <w:t xml:space="preserve"> </w:t>
      </w:r>
      <w:r w:rsidRPr="0041143A">
        <w:rPr>
          <w:rFonts w:ascii="David" w:hAnsi="David" w:cs="David"/>
          <w:rtl/>
          <w:lang w:bidi="he-IL"/>
        </w:rPr>
        <w:t>שתי</w:t>
      </w:r>
      <w:r w:rsidRPr="0041143A">
        <w:rPr>
          <w:rFonts w:ascii="David" w:hAnsi="David" w:cs="David"/>
          <w:rtl/>
        </w:rPr>
        <w:t xml:space="preserve"> </w:t>
      </w:r>
      <w:r w:rsidRPr="0041143A">
        <w:rPr>
          <w:rFonts w:ascii="David" w:hAnsi="David" w:cs="David"/>
          <w:rtl/>
          <w:lang w:bidi="he-IL"/>
        </w:rPr>
        <w:t>אפשרויות</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לצאת</w:t>
      </w:r>
      <w:r w:rsidRPr="0041143A">
        <w:rPr>
          <w:rFonts w:ascii="David" w:hAnsi="David" w:cs="David"/>
          <w:rtl/>
        </w:rPr>
        <w:t xml:space="preserve"> </w:t>
      </w:r>
      <w:r w:rsidRPr="0041143A">
        <w:rPr>
          <w:rFonts w:ascii="David" w:hAnsi="David" w:cs="David"/>
          <w:rtl/>
          <w:lang w:bidi="he-IL"/>
        </w:rPr>
        <w:t>מתהליך</w:t>
      </w:r>
      <w:r w:rsidRPr="0041143A">
        <w:rPr>
          <w:rFonts w:ascii="David" w:hAnsi="David" w:cs="David"/>
          <w:rtl/>
        </w:rPr>
        <w:t xml:space="preserve"> </w:t>
      </w:r>
      <w:r w:rsidRPr="0041143A">
        <w:rPr>
          <w:rFonts w:ascii="David" w:hAnsi="David" w:cs="David"/>
          <w:rtl/>
          <w:lang w:bidi="he-IL"/>
        </w:rPr>
        <w:t>הייצור</w:t>
      </w:r>
      <w:r w:rsidRPr="0041143A">
        <w:rPr>
          <w:rFonts w:ascii="David" w:hAnsi="David" w:cs="David"/>
          <w:rtl/>
        </w:rPr>
        <w:t xml:space="preserve"> </w:t>
      </w:r>
      <w:r w:rsidRPr="0041143A">
        <w:rPr>
          <w:rFonts w:ascii="David" w:hAnsi="David" w:cs="David"/>
          <w:rtl/>
          <w:lang w:bidi="he-IL"/>
        </w:rPr>
        <w:t>ולהפסיד</w:t>
      </w:r>
      <w:r w:rsidRPr="0041143A">
        <w:rPr>
          <w:rFonts w:ascii="David" w:hAnsi="David" w:cs="David"/>
          <w:rtl/>
        </w:rPr>
        <w:t xml:space="preserve"> </w:t>
      </w:r>
      <w:r w:rsidRPr="0041143A">
        <w:rPr>
          <w:rFonts w:ascii="David" w:hAnsi="David" w:cs="David"/>
          <w:rtl/>
          <w:lang w:bidi="he-IL"/>
        </w:rPr>
        <w:t>אלף</w:t>
      </w:r>
      <w:r w:rsidRPr="0041143A">
        <w:rPr>
          <w:rFonts w:ascii="David" w:hAnsi="David" w:cs="David"/>
          <w:rtl/>
        </w:rPr>
        <w:t xml:space="preserve"> </w:t>
      </w:r>
      <w:r w:rsidRPr="0041143A">
        <w:rPr>
          <w:rFonts w:ascii="David" w:hAnsi="David" w:cs="David"/>
          <w:rtl/>
          <w:lang w:bidi="he-IL"/>
        </w:rPr>
        <w:t>בכל</w:t>
      </w:r>
      <w:r w:rsidRPr="0041143A">
        <w:rPr>
          <w:rFonts w:ascii="David" w:hAnsi="David" w:cs="David"/>
          <w:rtl/>
        </w:rPr>
        <w:t xml:space="preserve"> </w:t>
      </w:r>
      <w:r w:rsidRPr="0041143A">
        <w:rPr>
          <w:rFonts w:ascii="David" w:hAnsi="David" w:cs="David"/>
          <w:rtl/>
          <w:lang w:bidi="he-IL"/>
        </w:rPr>
        <w:t>חודש</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Pr="0041143A">
        <w:rPr>
          <w:rFonts w:ascii="David" w:hAnsi="David" w:cs="David"/>
          <w:b/>
          <w:bCs/>
          <w:rtl/>
          <w:lang w:bidi="he-IL"/>
        </w:rPr>
        <w:t>ולצמצם</w:t>
      </w:r>
      <w:r w:rsidRPr="0041143A">
        <w:rPr>
          <w:rFonts w:ascii="David" w:hAnsi="David" w:cs="David"/>
          <w:b/>
          <w:bCs/>
          <w:rtl/>
        </w:rPr>
        <w:t xml:space="preserve"> </w:t>
      </w:r>
      <w:r w:rsidRPr="0041143A">
        <w:rPr>
          <w:rFonts w:ascii="David" w:hAnsi="David" w:cs="David"/>
          <w:b/>
          <w:bCs/>
          <w:rtl/>
          <w:lang w:bidi="he-IL"/>
        </w:rPr>
        <w:t>הפסדים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למעשה</w:t>
      </w:r>
      <w:r w:rsidRPr="0041143A">
        <w:rPr>
          <w:rFonts w:ascii="David" w:hAnsi="David" w:cs="David"/>
          <w:rtl/>
        </w:rPr>
        <w:t xml:space="preserve"> </w:t>
      </w:r>
      <w:r w:rsidRPr="0041143A">
        <w:rPr>
          <w:rFonts w:ascii="David" w:hAnsi="David" w:cs="David"/>
          <w:rtl/>
          <w:lang w:bidi="he-IL"/>
        </w:rPr>
        <w:t>למקסם</w:t>
      </w:r>
      <w:r w:rsidRPr="0041143A">
        <w:rPr>
          <w:rFonts w:ascii="David" w:hAnsi="David" w:cs="David"/>
          <w:rtl/>
        </w:rPr>
        <w:t xml:space="preserve"> </w:t>
      </w:r>
      <w:r w:rsidRPr="0041143A">
        <w:rPr>
          <w:rFonts w:ascii="David" w:hAnsi="David" w:cs="David"/>
          <w:rtl/>
          <w:lang w:bidi="he-IL"/>
        </w:rPr>
        <w:t>רווח</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b/>
          <w:bCs/>
          <w:rtl/>
          <w:lang w:bidi="he-IL"/>
        </w:rPr>
        <w:t>ולכן</w:t>
      </w:r>
      <w:r w:rsidRPr="0041143A">
        <w:rPr>
          <w:rFonts w:ascii="David" w:hAnsi="David" w:cs="David"/>
          <w:b/>
          <w:bCs/>
          <w:rtl/>
        </w:rPr>
        <w:t xml:space="preserve"> </w:t>
      </w:r>
      <w:r w:rsidRPr="0041143A">
        <w:rPr>
          <w:rFonts w:ascii="David" w:hAnsi="David" w:cs="David"/>
          <w:b/>
          <w:bCs/>
          <w:rtl/>
          <w:lang w:bidi="he-IL"/>
        </w:rPr>
        <w:t>בטווח</w:t>
      </w:r>
      <w:r w:rsidRPr="0041143A">
        <w:rPr>
          <w:rFonts w:ascii="David" w:hAnsi="David" w:cs="David"/>
          <w:b/>
          <w:bCs/>
          <w:rtl/>
        </w:rPr>
        <w:t xml:space="preserve"> </w:t>
      </w:r>
      <w:r w:rsidRPr="0041143A">
        <w:rPr>
          <w:rFonts w:ascii="David" w:hAnsi="David" w:cs="David"/>
          <w:b/>
          <w:bCs/>
          <w:rtl/>
          <w:lang w:bidi="he-IL"/>
        </w:rPr>
        <w:t>הקצר</w:t>
      </w:r>
      <w:r w:rsidRPr="0041143A">
        <w:rPr>
          <w:rFonts w:ascii="David" w:hAnsi="David" w:cs="David"/>
          <w:b/>
          <w:bCs/>
          <w:rtl/>
        </w:rPr>
        <w:t xml:space="preserve"> </w:t>
      </w:r>
      <w:r w:rsidRPr="0041143A">
        <w:rPr>
          <w:rFonts w:ascii="David" w:hAnsi="David" w:cs="David"/>
          <w:b/>
          <w:bCs/>
          <w:rtl/>
          <w:lang w:bidi="he-IL"/>
        </w:rPr>
        <w:t>היצרן</w:t>
      </w:r>
      <w:r w:rsidRPr="0041143A">
        <w:rPr>
          <w:rFonts w:ascii="David" w:hAnsi="David" w:cs="David"/>
          <w:b/>
          <w:bCs/>
          <w:rtl/>
        </w:rPr>
        <w:t xml:space="preserve"> </w:t>
      </w:r>
      <w:r w:rsidRPr="0041143A">
        <w:rPr>
          <w:rFonts w:ascii="David" w:hAnsi="David" w:cs="David"/>
          <w:b/>
          <w:bCs/>
          <w:rtl/>
          <w:lang w:bidi="he-IL"/>
        </w:rPr>
        <w:t>הרציונאלי</w:t>
      </w:r>
      <w:r w:rsidRPr="0041143A">
        <w:rPr>
          <w:rFonts w:ascii="David" w:hAnsi="David" w:cs="David"/>
          <w:b/>
          <w:bCs/>
          <w:rtl/>
        </w:rPr>
        <w:t xml:space="preserve"> </w:t>
      </w:r>
      <w:r w:rsidRPr="0041143A">
        <w:rPr>
          <w:rFonts w:ascii="David" w:hAnsi="David" w:cs="David"/>
          <w:b/>
          <w:bCs/>
          <w:rtl/>
          <w:lang w:bidi="he-IL"/>
        </w:rPr>
        <w:t>שימקסם</w:t>
      </w:r>
      <w:r w:rsidRPr="0041143A">
        <w:rPr>
          <w:rFonts w:ascii="David" w:hAnsi="David" w:cs="David"/>
          <w:b/>
          <w:bCs/>
          <w:rtl/>
        </w:rPr>
        <w:t xml:space="preserve"> </w:t>
      </w:r>
      <w:r w:rsidRPr="0041143A">
        <w:rPr>
          <w:rFonts w:ascii="David" w:hAnsi="David" w:cs="David"/>
          <w:b/>
          <w:bCs/>
          <w:rtl/>
          <w:lang w:bidi="he-IL"/>
        </w:rPr>
        <w:t>רווח</w:t>
      </w:r>
      <w:r w:rsidRPr="0041143A">
        <w:rPr>
          <w:rFonts w:ascii="David" w:hAnsi="David" w:cs="David"/>
          <w:b/>
          <w:bCs/>
          <w:rtl/>
        </w:rPr>
        <w:t xml:space="preserve"> </w:t>
      </w:r>
      <w:r w:rsidRPr="0041143A">
        <w:rPr>
          <w:rFonts w:ascii="David" w:hAnsi="David" w:cs="David"/>
          <w:b/>
          <w:bCs/>
          <w:rtl/>
          <w:lang w:bidi="he-IL"/>
        </w:rPr>
        <w:t>ירצה</w:t>
      </w:r>
      <w:r w:rsidRPr="0041143A">
        <w:rPr>
          <w:rFonts w:ascii="David" w:hAnsi="David" w:cs="David"/>
          <w:b/>
          <w:bCs/>
          <w:rtl/>
        </w:rPr>
        <w:t xml:space="preserve"> </w:t>
      </w:r>
      <w:r w:rsidRPr="0041143A">
        <w:rPr>
          <w:rFonts w:ascii="David" w:hAnsi="David" w:cs="David"/>
          <w:b/>
          <w:bCs/>
          <w:rtl/>
          <w:lang w:bidi="he-IL"/>
        </w:rPr>
        <w:t>להתעלם</w:t>
      </w:r>
      <w:r w:rsidRPr="0041143A">
        <w:rPr>
          <w:rFonts w:ascii="David" w:hAnsi="David" w:cs="David"/>
          <w:b/>
          <w:bCs/>
          <w:rtl/>
        </w:rPr>
        <w:t xml:space="preserve"> </w:t>
      </w:r>
      <w:r w:rsidRPr="0041143A">
        <w:rPr>
          <w:rFonts w:ascii="David" w:hAnsi="David" w:cs="David"/>
          <w:b/>
          <w:bCs/>
          <w:rtl/>
          <w:lang w:bidi="he-IL"/>
        </w:rPr>
        <w:t>מהעלות</w:t>
      </w:r>
      <w:r w:rsidRPr="0041143A">
        <w:rPr>
          <w:rFonts w:ascii="David" w:hAnsi="David" w:cs="David"/>
          <w:b/>
          <w:bCs/>
          <w:rtl/>
        </w:rPr>
        <w:t xml:space="preserve"> </w:t>
      </w:r>
      <w:r w:rsidRPr="0041143A">
        <w:rPr>
          <w:rFonts w:ascii="David" w:hAnsi="David" w:cs="David"/>
          <w:b/>
          <w:bCs/>
          <w:rtl/>
          <w:lang w:bidi="he-IL"/>
        </w:rPr>
        <w:t>הקבועה</w:t>
      </w:r>
      <w:r w:rsidRPr="0041143A">
        <w:rPr>
          <w:rFonts w:ascii="David" w:hAnsi="David" w:cs="David"/>
          <w:b/>
          <w:bCs/>
          <w:rtl/>
        </w:rPr>
        <w:t xml:space="preserve"> </w:t>
      </w:r>
      <w:r w:rsidRPr="0041143A">
        <w:rPr>
          <w:rFonts w:ascii="David" w:hAnsi="David" w:cs="David"/>
          <w:b/>
          <w:bCs/>
          <w:rtl/>
          <w:lang w:bidi="he-IL"/>
        </w:rPr>
        <w:t>שנקראת</w:t>
      </w:r>
      <w:r w:rsidRPr="0041143A">
        <w:rPr>
          <w:rFonts w:ascii="David" w:hAnsi="David" w:cs="David"/>
          <w:b/>
          <w:bCs/>
          <w:rtl/>
        </w:rPr>
        <w:t xml:space="preserve"> </w:t>
      </w:r>
      <w:r w:rsidRPr="0041143A">
        <w:rPr>
          <w:rFonts w:ascii="David" w:hAnsi="David" w:cs="David"/>
          <w:b/>
          <w:bCs/>
          <w:rtl/>
          <w:lang w:bidi="he-IL"/>
        </w:rPr>
        <w:t>בשפה</w:t>
      </w:r>
      <w:r w:rsidRPr="0041143A">
        <w:rPr>
          <w:rFonts w:ascii="David" w:hAnsi="David" w:cs="David"/>
          <w:b/>
          <w:bCs/>
          <w:rtl/>
        </w:rPr>
        <w:t xml:space="preserve"> </w:t>
      </w:r>
      <w:r w:rsidRPr="0041143A">
        <w:rPr>
          <w:rFonts w:ascii="David" w:hAnsi="David" w:cs="David"/>
          <w:b/>
          <w:bCs/>
          <w:rtl/>
          <w:lang w:bidi="he-IL"/>
        </w:rPr>
        <w:t>הכלכלית</w:t>
      </w:r>
      <w:r w:rsidRPr="0041143A">
        <w:rPr>
          <w:rFonts w:ascii="David" w:hAnsi="David" w:cs="David"/>
          <w:b/>
          <w:bCs/>
          <w:rtl/>
        </w:rPr>
        <w:t xml:space="preserve">- </w:t>
      </w:r>
      <w:r w:rsidRPr="0041143A">
        <w:rPr>
          <w:rFonts w:ascii="David" w:hAnsi="David" w:cs="David"/>
          <w:b/>
          <w:bCs/>
          <w:rtl/>
          <w:lang w:bidi="he-IL"/>
        </w:rPr>
        <w:t>עלות</w:t>
      </w:r>
      <w:r w:rsidRPr="0041143A">
        <w:rPr>
          <w:rFonts w:ascii="David" w:hAnsi="David" w:cs="David"/>
          <w:b/>
          <w:bCs/>
          <w:rtl/>
        </w:rPr>
        <w:t xml:space="preserve"> </w:t>
      </w:r>
      <w:r w:rsidRPr="0041143A">
        <w:rPr>
          <w:rFonts w:ascii="David" w:hAnsi="David" w:cs="David"/>
          <w:b/>
          <w:bCs/>
          <w:rtl/>
          <w:lang w:bidi="he-IL"/>
        </w:rPr>
        <w:t>שקועה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יפסיד</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מפסיד</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ממה</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מפסיק</w:t>
      </w:r>
      <w:r w:rsidRPr="0041143A">
        <w:rPr>
          <w:rFonts w:ascii="David" w:hAnsi="David" w:cs="David"/>
          <w:rtl/>
        </w:rPr>
        <w:t xml:space="preserve"> </w:t>
      </w:r>
      <w:r w:rsidRPr="0041143A">
        <w:rPr>
          <w:rFonts w:ascii="David" w:hAnsi="David" w:cs="David"/>
          <w:rtl/>
          <w:lang w:bidi="he-IL"/>
        </w:rPr>
        <w:t>אילו</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מחליט</w:t>
      </w:r>
      <w:r w:rsidRPr="0041143A">
        <w:rPr>
          <w:rFonts w:ascii="David" w:hAnsi="David" w:cs="David"/>
          <w:rtl/>
        </w:rPr>
        <w:t xml:space="preserve"> </w:t>
      </w:r>
      <w:r w:rsidRPr="0041143A">
        <w:rPr>
          <w:rFonts w:ascii="David" w:hAnsi="David" w:cs="David"/>
          <w:rtl/>
          <w:lang w:bidi="he-IL"/>
        </w:rPr>
        <w:t>החלטה</w:t>
      </w:r>
      <w:r w:rsidRPr="0041143A">
        <w:rPr>
          <w:rFonts w:ascii="David" w:hAnsi="David" w:cs="David"/>
          <w:rtl/>
        </w:rPr>
        <w:t xml:space="preserve"> </w:t>
      </w:r>
      <w:r w:rsidRPr="0041143A">
        <w:rPr>
          <w:rFonts w:ascii="David" w:hAnsi="David" w:cs="David"/>
          <w:rtl/>
          <w:lang w:bidi="he-IL"/>
        </w:rPr>
        <w:t>שמתחשבת</w:t>
      </w:r>
      <w:r w:rsidRPr="0041143A">
        <w:rPr>
          <w:rFonts w:ascii="David" w:hAnsi="David" w:cs="David"/>
          <w:rtl/>
        </w:rPr>
        <w:t xml:space="preserve"> </w:t>
      </w:r>
      <w:r w:rsidRPr="0041143A">
        <w:rPr>
          <w:rFonts w:ascii="David" w:hAnsi="David" w:cs="David"/>
          <w:rtl/>
          <w:lang w:bidi="he-IL"/>
        </w:rPr>
        <w:t>בעלות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רואה</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בהפסד</w:t>
      </w:r>
      <w:r w:rsidRPr="0041143A">
        <w:rPr>
          <w:rFonts w:ascii="David" w:hAnsi="David" w:cs="David"/>
          <w:rtl/>
        </w:rPr>
        <w:t xml:space="preserve"> </w:t>
      </w:r>
      <w:r w:rsidRPr="0041143A">
        <w:rPr>
          <w:rFonts w:ascii="David" w:hAnsi="David" w:cs="David"/>
          <w:rtl/>
          <w:lang w:bidi="he-IL"/>
        </w:rPr>
        <w:t>והיה</w:t>
      </w:r>
      <w:r w:rsidRPr="0041143A">
        <w:rPr>
          <w:rFonts w:ascii="David" w:hAnsi="David" w:cs="David"/>
          <w:rtl/>
        </w:rPr>
        <w:t xml:space="preserve"> </w:t>
      </w:r>
      <w:r w:rsidRPr="0041143A">
        <w:rPr>
          <w:rFonts w:ascii="David" w:hAnsi="David" w:cs="David"/>
          <w:rtl/>
          <w:lang w:bidi="he-IL"/>
        </w:rPr>
        <w:t>פשוט</w:t>
      </w:r>
      <w:r w:rsidRPr="0041143A">
        <w:rPr>
          <w:rFonts w:ascii="David" w:hAnsi="David" w:cs="David"/>
          <w:rtl/>
        </w:rPr>
        <w:t xml:space="preserve"> </w:t>
      </w:r>
      <w:r w:rsidRPr="0041143A">
        <w:rPr>
          <w:rFonts w:ascii="David" w:hAnsi="David" w:cs="David"/>
          <w:rtl/>
          <w:lang w:bidi="he-IL"/>
        </w:rPr>
        <w:t>מפסיד</w:t>
      </w:r>
      <w:r w:rsidRPr="0041143A">
        <w:rPr>
          <w:rFonts w:ascii="David" w:hAnsi="David" w:cs="David"/>
          <w:rtl/>
        </w:rPr>
        <w:t xml:space="preserve"> </w:t>
      </w:r>
      <w:r w:rsidRPr="0041143A">
        <w:rPr>
          <w:rFonts w:ascii="David" w:hAnsi="David" w:cs="David"/>
          <w:rtl/>
          <w:lang w:bidi="he-IL"/>
        </w:rPr>
        <w:t>אלף</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פשוט</w:t>
      </w:r>
      <w:r w:rsidRPr="0041143A">
        <w:rPr>
          <w:rFonts w:ascii="David" w:hAnsi="David" w:cs="David"/>
          <w:rtl/>
        </w:rPr>
        <w:t xml:space="preserve"> </w:t>
      </w:r>
      <w:r w:rsidRPr="0041143A">
        <w:rPr>
          <w:rFonts w:ascii="David" w:hAnsi="David" w:cs="David"/>
          <w:rtl/>
          <w:lang w:bidi="he-IL"/>
        </w:rPr>
        <w:t>יצמצמם</w:t>
      </w:r>
      <w:r w:rsidRPr="0041143A">
        <w:rPr>
          <w:rFonts w:ascii="David" w:hAnsi="David" w:cs="David"/>
          <w:rtl/>
        </w:rPr>
        <w:t xml:space="preserve"> </w:t>
      </w:r>
      <w:r w:rsidRPr="0041143A">
        <w:rPr>
          <w:rFonts w:ascii="David" w:hAnsi="David" w:cs="David"/>
          <w:rtl/>
          <w:lang w:bidi="he-IL"/>
        </w:rPr>
        <w:t>נזקים</w:t>
      </w:r>
      <w:r w:rsidRPr="0041143A">
        <w:rPr>
          <w:rFonts w:ascii="David" w:hAnsi="David" w:cs="David"/>
          <w:rtl/>
        </w:rPr>
        <w:t xml:space="preserve"> </w:t>
      </w:r>
      <w:r w:rsidRPr="0041143A">
        <w:rPr>
          <w:rFonts w:ascii="David" w:hAnsi="David" w:cs="David"/>
          <w:rtl/>
          <w:lang w:bidi="he-IL"/>
        </w:rPr>
        <w:t>ההפסד</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100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אלף</w:t>
      </w:r>
      <w:r w:rsidRPr="0041143A">
        <w:rPr>
          <w:rFonts w:ascii="David" w:hAnsi="David" w:cs="David"/>
          <w:rtl/>
        </w:rPr>
        <w:t xml:space="preserve"> </w:t>
      </w:r>
      <w:r w:rsidRPr="0041143A">
        <w:rPr>
          <w:rFonts w:ascii="David" w:hAnsi="David" w:cs="David"/>
          <w:rtl/>
          <w:lang w:bidi="he-IL"/>
        </w:rPr>
        <w:t>בכל</w:t>
      </w:r>
      <w:r w:rsidRPr="0041143A">
        <w:rPr>
          <w:rFonts w:ascii="David" w:hAnsi="David" w:cs="David"/>
          <w:rtl/>
        </w:rPr>
        <w:t xml:space="preserve"> </w:t>
      </w:r>
      <w:r w:rsidRPr="0041143A">
        <w:rPr>
          <w:rFonts w:ascii="David" w:hAnsi="David" w:cs="David"/>
          <w:rtl/>
          <w:lang w:bidi="he-IL"/>
        </w:rPr>
        <w:t>חודש</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להתעלם</w:t>
      </w:r>
      <w:r w:rsidRPr="0041143A">
        <w:rPr>
          <w:rFonts w:ascii="David" w:hAnsi="David" w:cs="David"/>
          <w:rtl/>
        </w:rPr>
        <w:t xml:space="preserve"> </w:t>
      </w:r>
      <w:r w:rsidRPr="0041143A">
        <w:rPr>
          <w:rFonts w:ascii="David" w:hAnsi="David" w:cs="David"/>
          <w:rtl/>
          <w:lang w:bidi="he-IL"/>
        </w:rPr>
        <w:t>מהעלות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w:t>
      </w:r>
    </w:p>
    <w:p w:rsidR="00AA5537" w:rsidRPr="0041143A" w:rsidRDefault="00AA5537" w:rsidP="004178D1">
      <w:pPr>
        <w:bidi/>
        <w:jc w:val="both"/>
        <w:rPr>
          <w:rFonts w:ascii="David" w:hAnsi="David" w:cs="David"/>
          <w:rtl/>
          <w:lang w:bidi="he-IL"/>
        </w:rPr>
      </w:pPr>
    </w:p>
    <w:p w:rsidR="00280D1C" w:rsidRPr="0041143A" w:rsidRDefault="00280D1C" w:rsidP="004178D1">
      <w:pPr>
        <w:bidi/>
        <w:jc w:val="both"/>
        <w:rPr>
          <w:rFonts w:ascii="David" w:hAnsi="David" w:cs="David"/>
          <w:rtl/>
        </w:rPr>
      </w:pP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ההחלטות</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Pr="0041143A">
        <w:rPr>
          <w:rFonts w:ascii="David" w:hAnsi="David" w:cs="David"/>
          <w:rtl/>
          <w:lang w:bidi="he-IL"/>
        </w:rPr>
        <w:t>ובטווח</w:t>
      </w:r>
      <w:r w:rsidRPr="0041143A">
        <w:rPr>
          <w:rFonts w:ascii="David" w:hAnsi="David" w:cs="David"/>
          <w:rtl/>
        </w:rPr>
        <w:t xml:space="preserve"> </w:t>
      </w:r>
      <w:r w:rsidRPr="0041143A">
        <w:rPr>
          <w:rFonts w:ascii="David" w:hAnsi="David" w:cs="David"/>
          <w:rtl/>
          <w:lang w:bidi="he-IL"/>
        </w:rPr>
        <w:t>הארוך</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הבאה</w:t>
      </w:r>
      <w:r w:rsidRPr="0041143A">
        <w:rPr>
          <w:rFonts w:ascii="David" w:hAnsi="David" w:cs="David"/>
          <w:rtl/>
        </w:rPr>
        <w:t>:</w:t>
      </w:r>
    </w:p>
    <w:p w:rsidR="00280D1C" w:rsidRPr="0041143A" w:rsidRDefault="00AA5537" w:rsidP="004178D1">
      <w:pPr>
        <w:bidi/>
        <w:jc w:val="both"/>
        <w:rPr>
          <w:rFonts w:ascii="David" w:hAnsi="David" w:cs="David"/>
          <w:b/>
          <w:bCs/>
          <w:rtl/>
        </w:rPr>
      </w:pPr>
      <w:r w:rsidRPr="0041143A">
        <w:rPr>
          <w:rFonts w:ascii="David" w:hAnsi="David" w:cs="David"/>
          <w:b/>
          <w:bCs/>
          <w:rtl/>
          <w:lang w:bidi="he-IL"/>
        </w:rPr>
        <w:t>בטווח</w:t>
      </w:r>
      <w:r w:rsidR="00280D1C" w:rsidRPr="0041143A">
        <w:rPr>
          <w:rFonts w:ascii="David" w:hAnsi="David" w:cs="David"/>
          <w:b/>
          <w:bCs/>
          <w:rtl/>
        </w:rPr>
        <w:t xml:space="preserve"> </w:t>
      </w:r>
      <w:r w:rsidR="00280D1C" w:rsidRPr="0041143A">
        <w:rPr>
          <w:rFonts w:ascii="David" w:hAnsi="David" w:cs="David"/>
          <w:b/>
          <w:bCs/>
          <w:rtl/>
          <w:lang w:bidi="he-IL"/>
        </w:rPr>
        <w:t>הקצר</w:t>
      </w:r>
      <w:r w:rsidR="00280D1C" w:rsidRPr="0041143A">
        <w:rPr>
          <w:rFonts w:ascii="David" w:hAnsi="David" w:cs="David"/>
          <w:b/>
          <w:bCs/>
          <w:rtl/>
        </w:rPr>
        <w:t xml:space="preserve"> </w:t>
      </w:r>
      <w:r w:rsidR="00280D1C" w:rsidRPr="0041143A">
        <w:rPr>
          <w:rFonts w:ascii="David" w:hAnsi="David" w:cs="David"/>
          <w:b/>
          <w:bCs/>
          <w:rtl/>
          <w:lang w:bidi="he-IL"/>
        </w:rPr>
        <w:t>ההחלטה</w:t>
      </w:r>
      <w:r w:rsidR="00280D1C" w:rsidRPr="0041143A">
        <w:rPr>
          <w:rFonts w:ascii="David" w:hAnsi="David" w:cs="David"/>
          <w:b/>
          <w:bCs/>
          <w:rtl/>
        </w:rPr>
        <w:t xml:space="preserve"> </w:t>
      </w:r>
      <w:r w:rsidR="00280D1C" w:rsidRPr="0041143A">
        <w:rPr>
          <w:rFonts w:ascii="David" w:hAnsi="David" w:cs="David"/>
          <w:b/>
          <w:bCs/>
          <w:rtl/>
          <w:lang w:bidi="he-IL"/>
        </w:rPr>
        <w:t>הרציונאלית</w:t>
      </w:r>
      <w:r w:rsidR="00280D1C" w:rsidRPr="0041143A">
        <w:rPr>
          <w:rFonts w:ascii="David" w:hAnsi="David" w:cs="David"/>
          <w:b/>
          <w:bCs/>
          <w:rtl/>
        </w:rPr>
        <w:t xml:space="preserve"> </w:t>
      </w:r>
      <w:r w:rsidR="00280D1C" w:rsidRPr="0041143A">
        <w:rPr>
          <w:rFonts w:ascii="David" w:hAnsi="David" w:cs="David"/>
          <w:b/>
          <w:bCs/>
          <w:rtl/>
          <w:lang w:bidi="he-IL"/>
        </w:rPr>
        <w:t>היא</w:t>
      </w:r>
      <w:r w:rsidR="00280D1C" w:rsidRPr="0041143A">
        <w:rPr>
          <w:rFonts w:ascii="David" w:hAnsi="David" w:cs="David"/>
          <w:b/>
          <w:bCs/>
          <w:rtl/>
        </w:rPr>
        <w:t xml:space="preserve"> </w:t>
      </w:r>
      <w:r w:rsidR="00280D1C" w:rsidRPr="0041143A">
        <w:rPr>
          <w:rFonts w:ascii="David" w:hAnsi="David" w:cs="David"/>
          <w:b/>
          <w:bCs/>
          <w:rtl/>
          <w:lang w:bidi="he-IL"/>
        </w:rPr>
        <w:t>להתעלם</w:t>
      </w:r>
      <w:r w:rsidR="00280D1C" w:rsidRPr="0041143A">
        <w:rPr>
          <w:rFonts w:ascii="David" w:hAnsi="David" w:cs="David"/>
          <w:b/>
          <w:bCs/>
          <w:rtl/>
        </w:rPr>
        <w:t xml:space="preserve"> </w:t>
      </w:r>
      <w:r w:rsidR="00280D1C" w:rsidRPr="0041143A">
        <w:rPr>
          <w:rFonts w:ascii="David" w:hAnsi="David" w:cs="David"/>
          <w:b/>
          <w:bCs/>
          <w:rtl/>
          <w:lang w:bidi="he-IL"/>
        </w:rPr>
        <w:t>מהעלויות</w:t>
      </w:r>
      <w:r w:rsidR="00280D1C" w:rsidRPr="0041143A">
        <w:rPr>
          <w:rFonts w:ascii="David" w:hAnsi="David" w:cs="David"/>
          <w:b/>
          <w:bCs/>
          <w:rtl/>
        </w:rPr>
        <w:t xml:space="preserve"> </w:t>
      </w:r>
      <w:r w:rsidR="00280D1C" w:rsidRPr="0041143A">
        <w:rPr>
          <w:rFonts w:ascii="David" w:hAnsi="David" w:cs="David"/>
          <w:b/>
          <w:bCs/>
          <w:rtl/>
          <w:lang w:bidi="he-IL"/>
        </w:rPr>
        <w:t>הקבועות</w:t>
      </w:r>
      <w:r w:rsidR="00280D1C" w:rsidRPr="0041143A">
        <w:rPr>
          <w:rFonts w:ascii="David" w:hAnsi="David" w:cs="David"/>
          <w:b/>
          <w:bCs/>
          <w:rtl/>
        </w:rPr>
        <w:t xml:space="preserve">, </w:t>
      </w:r>
      <w:r w:rsidR="00280D1C" w:rsidRPr="0041143A">
        <w:rPr>
          <w:rFonts w:ascii="David" w:hAnsi="David" w:cs="David"/>
          <w:b/>
          <w:bCs/>
          <w:rtl/>
          <w:lang w:bidi="he-IL"/>
        </w:rPr>
        <w:t>להתעלם</w:t>
      </w:r>
      <w:r w:rsidR="00280D1C" w:rsidRPr="0041143A">
        <w:rPr>
          <w:rFonts w:ascii="David" w:hAnsi="David" w:cs="David"/>
          <w:b/>
          <w:bCs/>
          <w:rtl/>
        </w:rPr>
        <w:t xml:space="preserve"> </w:t>
      </w:r>
      <w:r w:rsidR="00280D1C" w:rsidRPr="0041143A">
        <w:rPr>
          <w:rFonts w:ascii="David" w:hAnsi="David" w:cs="David"/>
          <w:b/>
          <w:bCs/>
          <w:rtl/>
          <w:lang w:bidi="he-IL"/>
        </w:rPr>
        <w:t>מהדברים</w:t>
      </w:r>
      <w:r w:rsidR="00280D1C" w:rsidRPr="0041143A">
        <w:rPr>
          <w:rFonts w:ascii="David" w:hAnsi="David" w:cs="David"/>
          <w:b/>
          <w:bCs/>
          <w:rtl/>
        </w:rPr>
        <w:t xml:space="preserve"> </w:t>
      </w:r>
      <w:r w:rsidR="00280D1C" w:rsidRPr="0041143A">
        <w:rPr>
          <w:rFonts w:ascii="David" w:hAnsi="David" w:cs="David"/>
          <w:b/>
          <w:bCs/>
          <w:rtl/>
          <w:lang w:bidi="he-IL"/>
        </w:rPr>
        <w:t>שהוא</w:t>
      </w:r>
      <w:r w:rsidR="00280D1C" w:rsidRPr="0041143A">
        <w:rPr>
          <w:rFonts w:ascii="David" w:hAnsi="David" w:cs="David"/>
          <w:b/>
          <w:bCs/>
          <w:rtl/>
        </w:rPr>
        <w:t xml:space="preserve"> </w:t>
      </w:r>
      <w:r w:rsidR="00280D1C" w:rsidRPr="0041143A">
        <w:rPr>
          <w:rFonts w:ascii="David" w:hAnsi="David" w:cs="David"/>
          <w:b/>
          <w:bCs/>
          <w:rtl/>
          <w:lang w:bidi="he-IL"/>
        </w:rPr>
        <w:t>לא</w:t>
      </w:r>
      <w:r w:rsidR="00280D1C" w:rsidRPr="0041143A">
        <w:rPr>
          <w:rFonts w:ascii="David" w:hAnsi="David" w:cs="David"/>
          <w:b/>
          <w:bCs/>
          <w:rtl/>
        </w:rPr>
        <w:t xml:space="preserve"> </w:t>
      </w:r>
      <w:r w:rsidR="00280D1C" w:rsidRPr="0041143A">
        <w:rPr>
          <w:rFonts w:ascii="David" w:hAnsi="David" w:cs="David"/>
          <w:b/>
          <w:bCs/>
          <w:rtl/>
          <w:lang w:bidi="he-IL"/>
        </w:rPr>
        <w:t>יכול</w:t>
      </w:r>
      <w:r w:rsidR="00280D1C" w:rsidRPr="0041143A">
        <w:rPr>
          <w:rFonts w:ascii="David" w:hAnsi="David" w:cs="David"/>
          <w:b/>
          <w:bCs/>
          <w:rtl/>
        </w:rPr>
        <w:t xml:space="preserve"> </w:t>
      </w:r>
      <w:r w:rsidR="00280D1C" w:rsidRPr="0041143A">
        <w:rPr>
          <w:rFonts w:ascii="David" w:hAnsi="David" w:cs="David"/>
          <w:b/>
          <w:bCs/>
          <w:rtl/>
          <w:lang w:bidi="he-IL"/>
        </w:rPr>
        <w:t>לשלוט</w:t>
      </w:r>
      <w:r w:rsidR="00280D1C" w:rsidRPr="0041143A">
        <w:rPr>
          <w:rFonts w:ascii="David" w:hAnsi="David" w:cs="David"/>
          <w:b/>
          <w:bCs/>
          <w:rtl/>
        </w:rPr>
        <w:t xml:space="preserve"> </w:t>
      </w:r>
      <w:r w:rsidR="00280D1C" w:rsidRPr="0041143A">
        <w:rPr>
          <w:rFonts w:ascii="David" w:hAnsi="David" w:cs="David"/>
          <w:b/>
          <w:bCs/>
          <w:rtl/>
          <w:lang w:bidi="he-IL"/>
        </w:rPr>
        <w:t>עליהם</w:t>
      </w:r>
      <w:r w:rsidR="00280D1C" w:rsidRPr="0041143A">
        <w:rPr>
          <w:rFonts w:ascii="David" w:hAnsi="David" w:cs="David"/>
          <w:b/>
          <w:bCs/>
          <w:rtl/>
        </w:rPr>
        <w:t>.</w:t>
      </w:r>
    </w:p>
    <w:p w:rsidR="00280D1C" w:rsidRPr="0041143A" w:rsidRDefault="00280D1C" w:rsidP="004178D1">
      <w:pPr>
        <w:bidi/>
        <w:jc w:val="both"/>
        <w:rPr>
          <w:rFonts w:ascii="David" w:hAnsi="David" w:cs="David"/>
          <w:rtl/>
        </w:rPr>
      </w:pPr>
      <w:r w:rsidRPr="0041143A">
        <w:rPr>
          <w:rFonts w:ascii="David" w:hAnsi="David" w:cs="David"/>
          <w:rtl/>
        </w:rPr>
        <w:t>(</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הכי</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שהיצרן</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לעשות</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לצאת</w:t>
      </w:r>
      <w:r w:rsidRPr="0041143A">
        <w:rPr>
          <w:rFonts w:ascii="David" w:hAnsi="David" w:cs="David"/>
          <w:rtl/>
        </w:rPr>
        <w:t xml:space="preserve"> </w:t>
      </w:r>
      <w:r w:rsidRPr="0041143A">
        <w:rPr>
          <w:rFonts w:ascii="David" w:hAnsi="David" w:cs="David"/>
          <w:rtl/>
          <w:lang w:bidi="he-IL"/>
        </w:rPr>
        <w:t>מהשוק</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שייצא</w:t>
      </w:r>
      <w:r w:rsidRPr="0041143A">
        <w:rPr>
          <w:rFonts w:ascii="David" w:hAnsi="David" w:cs="David"/>
          <w:rtl/>
        </w:rPr>
        <w:t xml:space="preserve">) </w:t>
      </w:r>
    </w:p>
    <w:p w:rsidR="00280D1C" w:rsidRPr="0041143A" w:rsidRDefault="00280D1C" w:rsidP="004178D1">
      <w:pPr>
        <w:bidi/>
        <w:jc w:val="both"/>
        <w:rPr>
          <w:rFonts w:ascii="David" w:hAnsi="David" w:cs="David"/>
          <w:rtl/>
        </w:rPr>
      </w:pP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הארוך</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הטווח</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להשפיע</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הקבועות</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הארוך</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כלום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ייצא</w:t>
      </w:r>
      <w:r w:rsidRPr="0041143A">
        <w:rPr>
          <w:rFonts w:ascii="David" w:hAnsi="David" w:cs="David"/>
          <w:rtl/>
        </w:rPr>
        <w:t xml:space="preserve"> </w:t>
      </w:r>
      <w:r w:rsidRPr="0041143A">
        <w:rPr>
          <w:rFonts w:ascii="David" w:hAnsi="David" w:cs="David"/>
          <w:rtl/>
          <w:lang w:bidi="he-IL"/>
        </w:rPr>
        <w:t>מהשוק</w:t>
      </w:r>
      <w:r w:rsidRPr="0041143A">
        <w:rPr>
          <w:rFonts w:ascii="David" w:hAnsi="David" w:cs="David"/>
          <w:rtl/>
        </w:rPr>
        <w:t xml:space="preserve"> </w:t>
      </w:r>
      <w:r w:rsidRPr="0041143A">
        <w:rPr>
          <w:rFonts w:ascii="David" w:hAnsi="David" w:cs="David"/>
          <w:rtl/>
          <w:lang w:bidi="he-IL"/>
        </w:rPr>
        <w:t>ויהיה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אפס</w:t>
      </w:r>
      <w:r w:rsidRPr="0041143A">
        <w:rPr>
          <w:rFonts w:ascii="David" w:hAnsi="David" w:cs="David"/>
          <w:rtl/>
        </w:rPr>
        <w:t>.</w:t>
      </w:r>
    </w:p>
    <w:p w:rsidR="006D49E2" w:rsidRDefault="006D49E2" w:rsidP="004178D1">
      <w:pPr>
        <w:bidi/>
        <w:jc w:val="both"/>
        <w:rPr>
          <w:rFonts w:ascii="David" w:hAnsi="David" w:cs="David"/>
          <w:rtl/>
          <w:lang w:bidi="he-IL"/>
        </w:rPr>
      </w:pPr>
    </w:p>
    <w:p w:rsidR="006D49E2" w:rsidRDefault="006D49E2" w:rsidP="006D49E2">
      <w:pPr>
        <w:bidi/>
        <w:jc w:val="both"/>
        <w:rPr>
          <w:rFonts w:ascii="David" w:hAnsi="David" w:cs="David"/>
          <w:rtl/>
          <w:lang w:bidi="he-IL"/>
        </w:rPr>
      </w:pPr>
    </w:p>
    <w:p w:rsidR="006D49E2" w:rsidRDefault="006D49E2" w:rsidP="006D49E2">
      <w:pPr>
        <w:bidi/>
        <w:jc w:val="both"/>
        <w:rPr>
          <w:rFonts w:ascii="David" w:hAnsi="David" w:cs="David"/>
          <w:rtl/>
          <w:lang w:bidi="he-IL"/>
        </w:rPr>
      </w:pPr>
    </w:p>
    <w:p w:rsidR="00280D1C" w:rsidRPr="0041143A" w:rsidRDefault="00280D1C" w:rsidP="006D49E2">
      <w:pPr>
        <w:bidi/>
        <w:jc w:val="both"/>
        <w:rPr>
          <w:rFonts w:ascii="David" w:hAnsi="David" w:cs="David"/>
          <w:rtl/>
          <w:lang w:bidi="he-IL"/>
        </w:rPr>
      </w:pPr>
      <w:r w:rsidRPr="0041143A">
        <w:rPr>
          <w:rFonts w:ascii="David" w:hAnsi="David" w:cs="David"/>
          <w:rtl/>
          <w:lang w:bidi="he-IL"/>
        </w:rPr>
        <w:lastRenderedPageBreak/>
        <w:t>נחזור</w:t>
      </w:r>
      <w:r w:rsidRPr="0041143A">
        <w:rPr>
          <w:rFonts w:ascii="David" w:hAnsi="David" w:cs="David"/>
          <w:rtl/>
        </w:rPr>
        <w:t xml:space="preserve"> </w:t>
      </w:r>
      <w:r w:rsidRPr="0041143A">
        <w:rPr>
          <w:rFonts w:ascii="David" w:hAnsi="David" w:cs="David"/>
          <w:rtl/>
          <w:lang w:bidi="he-IL"/>
        </w:rPr>
        <w:t>לדוגמת</w:t>
      </w:r>
      <w:r w:rsidRPr="0041143A">
        <w:rPr>
          <w:rFonts w:ascii="David" w:hAnsi="David" w:cs="David"/>
          <w:rtl/>
        </w:rPr>
        <w:t xml:space="preserve"> </w:t>
      </w:r>
      <w:r w:rsidRPr="0041143A">
        <w:rPr>
          <w:rFonts w:ascii="David" w:hAnsi="David" w:cs="David"/>
          <w:rtl/>
          <w:lang w:bidi="he-IL"/>
        </w:rPr>
        <w:t>המאפייה</w:t>
      </w:r>
      <w:r w:rsidRPr="0041143A">
        <w:rPr>
          <w:rFonts w:ascii="David" w:hAnsi="David" w:cs="David"/>
          <w:rtl/>
        </w:rPr>
        <w:t>:</w:t>
      </w:r>
    </w:p>
    <w:p w:rsidR="00280D1C" w:rsidRPr="0041143A" w:rsidRDefault="00AA5537" w:rsidP="004178D1">
      <w:pPr>
        <w:bidi/>
        <w:jc w:val="both"/>
        <w:rPr>
          <w:rFonts w:ascii="David" w:hAnsi="David" w:cs="David"/>
          <w:rtl/>
        </w:rPr>
      </w:pPr>
      <w:r w:rsidRPr="0041143A">
        <w:rPr>
          <w:rFonts w:ascii="David" w:hAnsi="David" w:cs="David"/>
          <w:noProof/>
          <w:lang w:val="he-IL"/>
        </w:rPr>
        <w:drawing>
          <wp:anchor distT="0" distB="0" distL="114300" distR="114300" simplePos="0" relativeHeight="251742208" behindDoc="1" locked="0" layoutInCell="1" allowOverlap="1">
            <wp:simplePos x="0" y="0"/>
            <wp:positionH relativeFrom="margin">
              <wp:posOffset>-539750</wp:posOffset>
            </wp:positionH>
            <wp:positionV relativeFrom="paragraph">
              <wp:posOffset>185420</wp:posOffset>
            </wp:positionV>
            <wp:extent cx="2974340" cy="2120900"/>
            <wp:effectExtent l="0" t="0" r="0" b="0"/>
            <wp:wrapTight wrapText="bothSides">
              <wp:wrapPolygon edited="0">
                <wp:start x="0" y="0"/>
                <wp:lineTo x="0" y="21341"/>
                <wp:lineTo x="21443" y="21341"/>
                <wp:lineTo x="21443" y="0"/>
                <wp:lineTo x="0" y="0"/>
              </wp:wrapPolygon>
            </wp:wrapTight>
            <wp:docPr id="586" name="Picture 586" descr="WhatsApp Image 2020-05-11 at 18.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hatsApp Image 2020-05-11 at 18.13.0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4340"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0D1C" w:rsidRPr="0041143A" w:rsidRDefault="00280D1C" w:rsidP="004178D1">
      <w:pPr>
        <w:bidi/>
        <w:jc w:val="both"/>
        <w:rPr>
          <w:rFonts w:ascii="David" w:hAnsi="David" w:cs="David"/>
          <w:rtl/>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בדוגמת</w:t>
      </w:r>
      <w:r w:rsidRPr="0041143A">
        <w:rPr>
          <w:rFonts w:ascii="David" w:hAnsi="David" w:cs="David"/>
          <w:rtl/>
        </w:rPr>
        <w:t xml:space="preserve"> </w:t>
      </w:r>
      <w:r w:rsidRPr="0041143A">
        <w:rPr>
          <w:rFonts w:ascii="David" w:hAnsi="David" w:cs="David"/>
          <w:rtl/>
          <w:lang w:bidi="he-IL"/>
        </w:rPr>
        <w:t>המאפייה</w:t>
      </w:r>
      <w:r w:rsidRPr="0041143A">
        <w:rPr>
          <w:rFonts w:ascii="David" w:hAnsi="David" w:cs="David"/>
          <w:rtl/>
        </w:rPr>
        <w:t xml:space="preserve"> </w:t>
      </w:r>
      <w:r w:rsidRPr="0041143A">
        <w:rPr>
          <w:rFonts w:ascii="David" w:hAnsi="David" w:cs="David"/>
          <w:rtl/>
          <w:lang w:bidi="he-IL"/>
        </w:rPr>
        <w:t>הייתה</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גבוהה</w:t>
      </w:r>
      <w:r w:rsidRPr="0041143A">
        <w:rPr>
          <w:rFonts w:ascii="David" w:hAnsi="David" w:cs="David"/>
          <w:rtl/>
        </w:rPr>
        <w:t xml:space="preserve">, 1500,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לראות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מפסיד</w:t>
      </w:r>
      <w:r w:rsidRPr="0041143A">
        <w:rPr>
          <w:rFonts w:ascii="David" w:hAnsi="David" w:cs="David"/>
          <w:rtl/>
        </w:rPr>
        <w:t xml:space="preserve"> </w:t>
      </w:r>
      <w:r w:rsidRPr="0041143A">
        <w:rPr>
          <w:rFonts w:ascii="David" w:hAnsi="David" w:cs="David"/>
          <w:rtl/>
          <w:lang w:bidi="he-IL"/>
        </w:rPr>
        <w:t>עבור</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רמה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גורמי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הארוך</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הזמן</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יודעים</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תלוי</w:t>
      </w:r>
      <w:r w:rsidRPr="0041143A">
        <w:rPr>
          <w:rFonts w:ascii="David" w:hAnsi="David" w:cs="David"/>
          <w:rtl/>
        </w:rPr>
        <w:t xml:space="preserve"> </w:t>
      </w:r>
      <w:r w:rsidRPr="0041143A">
        <w:rPr>
          <w:rFonts w:ascii="David" w:hAnsi="David" w:cs="David"/>
          <w:rtl/>
          <w:lang w:bidi="he-IL"/>
        </w:rPr>
        <w:t>בסוג</w:t>
      </w:r>
      <w:r w:rsidRPr="0041143A">
        <w:rPr>
          <w:rFonts w:ascii="David" w:hAnsi="David" w:cs="David"/>
          <w:rtl/>
        </w:rPr>
        <w:t xml:space="preserve"> </w:t>
      </w:r>
      <w:r w:rsidRPr="0041143A">
        <w:rPr>
          <w:rFonts w:ascii="David" w:hAnsi="David" w:cs="David"/>
          <w:rtl/>
          <w:lang w:bidi="he-IL"/>
        </w:rPr>
        <w:t>גורם</w:t>
      </w:r>
      <w:r w:rsidRPr="0041143A">
        <w:rPr>
          <w:rFonts w:ascii="David" w:hAnsi="David" w:cs="David"/>
          <w:rtl/>
        </w:rPr>
        <w:t xml:space="preserve"> </w:t>
      </w:r>
      <w:r w:rsidRPr="0041143A">
        <w:rPr>
          <w:rFonts w:ascii="David" w:hAnsi="David" w:cs="David"/>
          <w:rtl/>
          <w:lang w:bidi="he-IL"/>
        </w:rPr>
        <w:t>הייצור</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יוצא</w:t>
      </w:r>
      <w:r w:rsidRPr="0041143A">
        <w:rPr>
          <w:rFonts w:ascii="David" w:hAnsi="David" w:cs="David"/>
          <w:rtl/>
        </w:rPr>
        <w:t xml:space="preserve"> </w:t>
      </w:r>
      <w:r w:rsidRPr="0041143A">
        <w:rPr>
          <w:rFonts w:ascii="David" w:hAnsi="David" w:cs="David"/>
          <w:rtl/>
          <w:lang w:bidi="he-IL"/>
        </w:rPr>
        <w:t>מהשוק</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00AA5537" w:rsidRPr="0041143A">
        <w:rPr>
          <w:rFonts w:ascii="David" w:hAnsi="David" w:cs="David"/>
          <w:rtl/>
          <w:lang w:bidi="he-IL"/>
        </w:rPr>
        <w:t>ירצה</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אפס</w:t>
      </w:r>
      <w:r w:rsidRPr="0041143A">
        <w:rPr>
          <w:rFonts w:ascii="David" w:hAnsi="David" w:cs="David"/>
          <w:rtl/>
        </w:rPr>
        <w:t xml:space="preserve"> </w:t>
      </w:r>
      <w:r w:rsidRPr="0041143A">
        <w:rPr>
          <w:rFonts w:ascii="David" w:hAnsi="David" w:cs="David"/>
          <w:rtl/>
          <w:lang w:bidi="he-IL"/>
        </w:rPr>
        <w:t>גורמי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תפוקה</w:t>
      </w:r>
      <w:r w:rsidRPr="0041143A">
        <w:rPr>
          <w:rFonts w:ascii="David" w:hAnsi="David" w:cs="David"/>
          <w:rtl/>
        </w:rPr>
        <w:t xml:space="preserve"> </w:t>
      </w:r>
      <w:r w:rsidRPr="0041143A">
        <w:rPr>
          <w:rFonts w:ascii="David" w:hAnsi="David" w:cs="David"/>
          <w:rtl/>
          <w:lang w:bidi="he-IL"/>
        </w:rPr>
        <w:t>כוללת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אפס</w:t>
      </w:r>
      <w:r w:rsidRPr="0041143A">
        <w:rPr>
          <w:rFonts w:ascii="David" w:hAnsi="David" w:cs="David"/>
          <w:rtl/>
        </w:rPr>
        <w:t xml:space="preserve"> </w:t>
      </w:r>
      <w:r w:rsidRPr="0041143A">
        <w:rPr>
          <w:rFonts w:ascii="David" w:hAnsi="David" w:cs="David"/>
          <w:rtl/>
          <w:lang w:bidi="he-IL"/>
        </w:rPr>
        <w:t>ולהישאר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אפס</w:t>
      </w:r>
      <w:r w:rsidRPr="0041143A">
        <w:rPr>
          <w:rFonts w:ascii="David" w:hAnsi="David" w:cs="David"/>
          <w:rtl/>
        </w:rPr>
        <w:t xml:space="preserve">, </w:t>
      </w:r>
      <w:r w:rsidRPr="0041143A">
        <w:rPr>
          <w:rFonts w:ascii="David" w:hAnsi="David" w:cs="David"/>
          <w:rtl/>
          <w:lang w:bidi="he-IL"/>
        </w:rPr>
        <w:t>זוהי</w:t>
      </w:r>
      <w:r w:rsidRPr="0041143A">
        <w:rPr>
          <w:rFonts w:ascii="David" w:hAnsi="David" w:cs="David"/>
          <w:rtl/>
        </w:rPr>
        <w:t xml:space="preserve"> </w:t>
      </w:r>
      <w:r w:rsidRPr="0041143A">
        <w:rPr>
          <w:rFonts w:ascii="David" w:hAnsi="David" w:cs="David"/>
          <w:rtl/>
          <w:lang w:bidi="he-IL"/>
        </w:rPr>
        <w:t>ההחלטה</w:t>
      </w:r>
      <w:r w:rsidRPr="0041143A">
        <w:rPr>
          <w:rFonts w:ascii="David" w:hAnsi="David" w:cs="David"/>
          <w:rtl/>
        </w:rPr>
        <w:t xml:space="preserve"> </w:t>
      </w:r>
      <w:r w:rsidRPr="0041143A">
        <w:rPr>
          <w:rFonts w:ascii="David" w:hAnsi="David" w:cs="David"/>
          <w:rtl/>
          <w:lang w:bidi="he-IL"/>
        </w:rPr>
        <w:t>האופטימאלית</w:t>
      </w:r>
      <w:r w:rsidRPr="0041143A">
        <w:rPr>
          <w:rFonts w:ascii="David" w:hAnsi="David" w:cs="David"/>
          <w:rtl/>
        </w:rPr>
        <w:t xml:space="preserve"> </w:t>
      </w:r>
      <w:r w:rsidRPr="0041143A">
        <w:rPr>
          <w:rFonts w:ascii="David" w:hAnsi="David" w:cs="David"/>
          <w:rtl/>
          <w:lang w:bidi="he-IL"/>
        </w:rPr>
        <w:t>עבורו</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w:t>
      </w:r>
      <w:r w:rsidRPr="0041143A">
        <w:rPr>
          <w:rFonts w:ascii="David" w:hAnsi="David" w:cs="David"/>
          <w:b/>
          <w:bCs/>
          <w:rtl/>
          <w:lang w:bidi="he-IL"/>
        </w:rPr>
        <w:t>קצר</w:t>
      </w:r>
      <w:r w:rsidRPr="0041143A">
        <w:rPr>
          <w:rFonts w:ascii="David" w:hAnsi="David" w:cs="David"/>
          <w:rtl/>
        </w:rPr>
        <w:t xml:space="preserve"> </w:t>
      </w: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הטווח</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לשנות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מחליט</w:t>
      </w:r>
      <w:r w:rsidRPr="0041143A">
        <w:rPr>
          <w:rFonts w:ascii="David" w:hAnsi="David" w:cs="David"/>
          <w:rtl/>
        </w:rPr>
        <w:t xml:space="preserve"> </w:t>
      </w:r>
      <w:r w:rsidRPr="0041143A">
        <w:rPr>
          <w:rFonts w:ascii="David" w:hAnsi="David" w:cs="David"/>
          <w:rtl/>
          <w:lang w:bidi="he-IL"/>
        </w:rPr>
        <w:t>החלטה</w:t>
      </w:r>
      <w:r w:rsidRPr="0041143A">
        <w:rPr>
          <w:rFonts w:ascii="David" w:hAnsi="David" w:cs="David"/>
          <w:rtl/>
        </w:rPr>
        <w:t xml:space="preserve">, </w:t>
      </w:r>
      <w:r w:rsidRPr="0041143A">
        <w:rPr>
          <w:rFonts w:ascii="David" w:hAnsi="David" w:cs="David"/>
          <w:rtl/>
          <w:lang w:bidi="he-IL"/>
        </w:rPr>
        <w:t>שאינה</w:t>
      </w:r>
      <w:r w:rsidRPr="0041143A">
        <w:rPr>
          <w:rFonts w:ascii="David" w:hAnsi="David" w:cs="David"/>
          <w:rtl/>
        </w:rPr>
        <w:t xml:space="preserve"> </w:t>
      </w:r>
      <w:r w:rsidRPr="0041143A">
        <w:rPr>
          <w:rFonts w:ascii="David" w:hAnsi="David" w:cs="David"/>
          <w:rtl/>
          <w:lang w:bidi="he-IL"/>
        </w:rPr>
        <w:t>לוקחת</w:t>
      </w:r>
      <w:r w:rsidRPr="0041143A">
        <w:rPr>
          <w:rFonts w:ascii="David" w:hAnsi="David" w:cs="David"/>
          <w:rtl/>
        </w:rPr>
        <w:t xml:space="preserve"> </w:t>
      </w:r>
      <w:r w:rsidRPr="0041143A">
        <w:rPr>
          <w:rFonts w:ascii="David" w:hAnsi="David" w:cs="David"/>
          <w:rtl/>
          <w:lang w:bidi="he-IL"/>
        </w:rPr>
        <w:t>בחשבון</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שמתעלמת</w:t>
      </w:r>
      <w:r w:rsidRPr="0041143A">
        <w:rPr>
          <w:rFonts w:ascii="David" w:hAnsi="David" w:cs="David"/>
          <w:rtl/>
        </w:rPr>
        <w:t xml:space="preserve"> </w:t>
      </w:r>
      <w:r w:rsidRPr="0041143A">
        <w:rPr>
          <w:rFonts w:ascii="David" w:hAnsi="David" w:cs="David"/>
          <w:rtl/>
          <w:lang w:bidi="he-IL"/>
        </w:rPr>
        <w:t>מהעלות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יחליט</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ההחלטה</w:t>
      </w:r>
      <w:r w:rsidRPr="0041143A">
        <w:rPr>
          <w:rFonts w:ascii="David" w:hAnsi="David" w:cs="David"/>
          <w:rtl/>
        </w:rPr>
        <w:t xml:space="preserve"> </w:t>
      </w:r>
      <w:r w:rsidRPr="0041143A">
        <w:rPr>
          <w:rFonts w:ascii="David" w:hAnsi="David" w:cs="David"/>
          <w:rtl/>
          <w:lang w:bidi="he-IL"/>
        </w:rPr>
        <w:t>האופטימלית</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שבעה</w:t>
      </w:r>
      <w:r w:rsidRPr="0041143A">
        <w:rPr>
          <w:rFonts w:ascii="David" w:hAnsi="David" w:cs="David"/>
          <w:rtl/>
        </w:rPr>
        <w:t xml:space="preserve"> </w:t>
      </w:r>
      <w:r w:rsidRPr="0041143A">
        <w:rPr>
          <w:rFonts w:ascii="David" w:hAnsi="David" w:cs="David"/>
          <w:rtl/>
          <w:lang w:bidi="he-IL"/>
        </w:rPr>
        <w:t>גורמי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3360 </w:t>
      </w:r>
      <w:r w:rsidRPr="0041143A">
        <w:rPr>
          <w:rFonts w:ascii="David" w:hAnsi="David" w:cs="David"/>
          <w:rtl/>
          <w:lang w:bidi="he-IL"/>
        </w:rPr>
        <w:t>פיתות</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שהיה</w:t>
      </w:r>
      <w:r w:rsidRPr="0041143A">
        <w:rPr>
          <w:rFonts w:ascii="David" w:hAnsi="David" w:cs="David"/>
          <w:rtl/>
        </w:rPr>
        <w:t xml:space="preserve"> </w:t>
      </w:r>
      <w:r w:rsidRPr="0041143A">
        <w:rPr>
          <w:rFonts w:ascii="David" w:hAnsi="David" w:cs="David"/>
          <w:rtl/>
          <w:lang w:bidi="he-IL"/>
        </w:rPr>
        <w:t>מייצר</w:t>
      </w:r>
      <w:r w:rsidRPr="0041143A">
        <w:rPr>
          <w:rFonts w:ascii="David" w:hAnsi="David" w:cs="David"/>
          <w:rtl/>
        </w:rPr>
        <w:t xml:space="preserve"> </w:t>
      </w:r>
      <w:r w:rsidRPr="0041143A">
        <w:rPr>
          <w:rFonts w:ascii="David" w:hAnsi="David" w:cs="David"/>
          <w:rtl/>
          <w:lang w:bidi="he-IL"/>
        </w:rPr>
        <w:t>כשהעלות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אפס</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יפסיד</w:t>
      </w:r>
      <w:r w:rsidRPr="0041143A">
        <w:rPr>
          <w:rFonts w:ascii="David" w:hAnsi="David" w:cs="David"/>
          <w:rtl/>
        </w:rPr>
        <w:t xml:space="preserve"> </w:t>
      </w:r>
      <w:r w:rsidRPr="0041143A">
        <w:rPr>
          <w:rFonts w:ascii="David" w:hAnsi="David" w:cs="David"/>
          <w:rtl/>
          <w:lang w:bidi="he-IL"/>
        </w:rPr>
        <w:t>בסופו</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דבר</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הפסד</w:t>
      </w:r>
      <w:r w:rsidRPr="0041143A">
        <w:rPr>
          <w:rFonts w:ascii="David" w:hAnsi="David" w:cs="David"/>
          <w:rtl/>
        </w:rPr>
        <w:t xml:space="preserve"> </w:t>
      </w:r>
      <w:r w:rsidRPr="0041143A">
        <w:rPr>
          <w:rFonts w:ascii="David" w:hAnsi="David" w:cs="David"/>
          <w:rtl/>
          <w:lang w:bidi="he-IL"/>
        </w:rPr>
        <w:t>מינימאלי</w:t>
      </w:r>
      <w:r w:rsidRPr="0041143A">
        <w:rPr>
          <w:rFonts w:ascii="David" w:hAnsi="David" w:cs="David"/>
          <w:rtl/>
        </w:rPr>
        <w:t xml:space="preserve"> </w:t>
      </w:r>
      <w:r w:rsidRPr="0041143A">
        <w:rPr>
          <w:rFonts w:ascii="David" w:hAnsi="David" w:cs="David"/>
          <w:rtl/>
          <w:lang w:bidi="he-IL"/>
        </w:rPr>
        <w:t>בכל</w:t>
      </w:r>
      <w:r w:rsidRPr="0041143A">
        <w:rPr>
          <w:rFonts w:ascii="David" w:hAnsi="David" w:cs="David"/>
          <w:rtl/>
        </w:rPr>
        <w:t xml:space="preserve"> </w:t>
      </w:r>
      <w:r w:rsidRPr="0041143A">
        <w:rPr>
          <w:rFonts w:ascii="David" w:hAnsi="David" w:cs="David"/>
          <w:rtl/>
          <w:lang w:bidi="he-IL"/>
        </w:rPr>
        <w:t>החלטה</w:t>
      </w:r>
      <w:r w:rsidRPr="0041143A">
        <w:rPr>
          <w:rFonts w:ascii="David" w:hAnsi="David" w:cs="David"/>
          <w:rtl/>
        </w:rPr>
        <w:t xml:space="preserve"> </w:t>
      </w:r>
      <w:r w:rsidRPr="0041143A">
        <w:rPr>
          <w:rFonts w:ascii="David" w:hAnsi="David" w:cs="David"/>
          <w:rtl/>
          <w:lang w:bidi="he-IL"/>
        </w:rPr>
        <w:t>אחרת</w:t>
      </w:r>
      <w:r w:rsidRPr="0041143A">
        <w:rPr>
          <w:rFonts w:ascii="David" w:hAnsi="David" w:cs="David"/>
          <w:rtl/>
        </w:rPr>
        <w:t xml:space="preserve"> </w:t>
      </w:r>
      <w:r w:rsidRPr="0041143A">
        <w:rPr>
          <w:rFonts w:ascii="David" w:hAnsi="David" w:cs="David"/>
          <w:rtl/>
          <w:lang w:bidi="he-IL"/>
        </w:rPr>
        <w:t>אפשרית</w:t>
      </w:r>
      <w:r w:rsidRPr="0041143A">
        <w:rPr>
          <w:rFonts w:ascii="David" w:hAnsi="David" w:cs="David"/>
          <w:rtl/>
        </w:rPr>
        <w:t xml:space="preserve">. </w:t>
      </w:r>
    </w:p>
    <w:p w:rsidR="00280D1C" w:rsidRPr="0041143A" w:rsidRDefault="00280D1C" w:rsidP="004178D1">
      <w:pPr>
        <w:bidi/>
        <w:jc w:val="both"/>
        <w:rPr>
          <w:rFonts w:ascii="David" w:hAnsi="David" w:cs="David"/>
          <w:rtl/>
        </w:rPr>
      </w:pP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הקבועה</w:t>
      </w:r>
      <w:r w:rsidRPr="0041143A">
        <w:rPr>
          <w:rFonts w:ascii="David" w:hAnsi="David" w:cs="David"/>
          <w:rtl/>
        </w:rPr>
        <w:t xml:space="preserve"> </w:t>
      </w:r>
      <w:r w:rsidRPr="0041143A">
        <w:rPr>
          <w:rFonts w:ascii="David" w:hAnsi="David" w:cs="David"/>
          <w:rtl/>
          <w:lang w:bidi="he-IL"/>
        </w:rPr>
        <w:t>קיימת</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בטווח</w:t>
      </w:r>
      <w:r w:rsidRPr="0041143A">
        <w:rPr>
          <w:rFonts w:ascii="David" w:hAnsi="David" w:cs="David"/>
          <w:rtl/>
        </w:rPr>
        <w:t xml:space="preserve"> </w:t>
      </w:r>
      <w:r w:rsidRPr="0041143A">
        <w:rPr>
          <w:rFonts w:ascii="David" w:hAnsi="David" w:cs="David"/>
          <w:rtl/>
          <w:lang w:bidi="he-IL"/>
        </w:rPr>
        <w:t>הקצר</w:t>
      </w:r>
      <w:r w:rsidRPr="0041143A">
        <w:rPr>
          <w:rFonts w:ascii="David" w:hAnsi="David" w:cs="David"/>
          <w:rtl/>
        </w:rPr>
        <w:t xml:space="preserve"> </w:t>
      </w:r>
      <w:r w:rsidRPr="0041143A">
        <w:rPr>
          <w:rFonts w:ascii="David" w:hAnsi="David" w:cs="David"/>
          <w:rtl/>
          <w:lang w:bidi="he-IL"/>
        </w:rPr>
        <w:t>מתעלמים</w:t>
      </w:r>
      <w:r w:rsidRPr="0041143A">
        <w:rPr>
          <w:rFonts w:ascii="David" w:hAnsi="David" w:cs="David"/>
          <w:rtl/>
        </w:rPr>
        <w:t xml:space="preserve"> </w:t>
      </w:r>
      <w:r w:rsidRPr="0041143A">
        <w:rPr>
          <w:rFonts w:ascii="David" w:hAnsi="David" w:cs="David"/>
          <w:rtl/>
          <w:lang w:bidi="he-IL"/>
        </w:rPr>
        <w:t>ממנה</w:t>
      </w:r>
      <w:r w:rsidRPr="0041143A">
        <w:rPr>
          <w:rFonts w:ascii="David" w:hAnsi="David" w:cs="David"/>
          <w:rtl/>
        </w:rPr>
        <w:t>.</w:t>
      </w:r>
    </w:p>
    <w:p w:rsidR="00280D1C" w:rsidRPr="0041143A" w:rsidRDefault="00AA5537" w:rsidP="004178D1">
      <w:pPr>
        <w:bidi/>
        <w:jc w:val="both"/>
        <w:rPr>
          <w:rFonts w:ascii="David" w:hAnsi="David" w:cs="David"/>
          <w:rtl/>
        </w:rPr>
      </w:pPr>
      <w:r w:rsidRPr="0041143A">
        <w:rPr>
          <w:rFonts w:ascii="David" w:hAnsi="David" w:cs="David"/>
          <w:noProof/>
          <w:lang w:val="he-IL"/>
        </w:rPr>
        <w:drawing>
          <wp:anchor distT="0" distB="0" distL="114300" distR="114300" simplePos="0" relativeHeight="251743232" behindDoc="1" locked="0" layoutInCell="1" allowOverlap="1">
            <wp:simplePos x="0" y="0"/>
            <wp:positionH relativeFrom="column">
              <wp:posOffset>-355600</wp:posOffset>
            </wp:positionH>
            <wp:positionV relativeFrom="paragraph">
              <wp:posOffset>70485</wp:posOffset>
            </wp:positionV>
            <wp:extent cx="3873500" cy="2457450"/>
            <wp:effectExtent l="0" t="0" r="0" b="0"/>
            <wp:wrapTight wrapText="bothSides">
              <wp:wrapPolygon edited="0">
                <wp:start x="0" y="0"/>
                <wp:lineTo x="0" y="21433"/>
                <wp:lineTo x="21458" y="21433"/>
                <wp:lineTo x="21458" y="0"/>
                <wp:lineTo x="0" y="0"/>
              </wp:wrapPolygon>
            </wp:wrapTight>
            <wp:docPr id="585" name="Picture 585" descr="WhatsApp Image 2020-05-11 at 18.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WhatsApp Image 2020-05-11 at 18.22.4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73500" cy="2457450"/>
                    </a:xfrm>
                    <a:prstGeom prst="rect">
                      <a:avLst/>
                    </a:prstGeom>
                    <a:noFill/>
                    <a:ln>
                      <a:noFill/>
                    </a:ln>
                  </pic:spPr>
                </pic:pic>
              </a:graphicData>
            </a:graphic>
            <wp14:sizeRelH relativeFrom="margin">
              <wp14:pctWidth>0</wp14:pctWidth>
            </wp14:sizeRelH>
          </wp:anchor>
        </w:drawing>
      </w:r>
    </w:p>
    <w:p w:rsidR="00280D1C" w:rsidRPr="0041143A" w:rsidRDefault="00280D1C" w:rsidP="004178D1">
      <w:pPr>
        <w:bidi/>
        <w:jc w:val="both"/>
        <w:rPr>
          <w:rFonts w:ascii="David" w:hAnsi="David" w:cs="David"/>
          <w:rtl/>
        </w:rPr>
      </w:pPr>
    </w:p>
    <w:p w:rsidR="00280D1C" w:rsidRPr="0041143A" w:rsidRDefault="00280D1C" w:rsidP="004178D1">
      <w:pPr>
        <w:bidi/>
        <w:jc w:val="both"/>
        <w:rPr>
          <w:rFonts w:ascii="David" w:hAnsi="David" w:cs="David"/>
          <w:b/>
          <w:bCs/>
          <w:rtl/>
        </w:rPr>
      </w:pPr>
      <w:r w:rsidRPr="0041143A">
        <w:rPr>
          <w:rFonts w:ascii="David" w:hAnsi="David" w:cs="David"/>
          <w:b/>
          <w:bCs/>
          <w:rtl/>
          <w:lang w:bidi="he-IL"/>
        </w:rPr>
        <w:t>אמרו</w:t>
      </w:r>
      <w:r w:rsidRPr="0041143A">
        <w:rPr>
          <w:rFonts w:ascii="David" w:hAnsi="David" w:cs="David"/>
          <w:b/>
          <w:bCs/>
          <w:rtl/>
        </w:rPr>
        <w:t xml:space="preserve"> </w:t>
      </w:r>
      <w:r w:rsidRPr="0041143A">
        <w:rPr>
          <w:rFonts w:ascii="David" w:hAnsi="David" w:cs="David"/>
          <w:b/>
          <w:bCs/>
          <w:rtl/>
          <w:lang w:bidi="he-IL"/>
        </w:rPr>
        <w:t>מעתה</w:t>
      </w:r>
      <w:r w:rsidRPr="0041143A">
        <w:rPr>
          <w:rFonts w:ascii="David" w:hAnsi="David" w:cs="David"/>
          <w:b/>
          <w:bCs/>
          <w:rtl/>
        </w:rPr>
        <w:t xml:space="preserve">: </w:t>
      </w:r>
      <w:r w:rsidRPr="0041143A">
        <w:rPr>
          <w:rFonts w:ascii="David" w:hAnsi="David" w:cs="David"/>
          <w:b/>
          <w:bCs/>
          <w:rtl/>
          <w:lang w:bidi="he-IL"/>
        </w:rPr>
        <w:t>הגרף</w:t>
      </w:r>
      <w:r w:rsidRPr="0041143A">
        <w:rPr>
          <w:rFonts w:ascii="David" w:hAnsi="David" w:cs="David"/>
          <w:b/>
          <w:bCs/>
          <w:rtl/>
        </w:rPr>
        <w:t xml:space="preserve"> </w:t>
      </w:r>
      <w:r w:rsidRPr="0041143A">
        <w:rPr>
          <w:rFonts w:ascii="David" w:hAnsi="David" w:cs="David"/>
          <w:b/>
          <w:bCs/>
          <w:rtl/>
          <w:lang w:bidi="he-IL"/>
        </w:rPr>
        <w:t>האדום</w:t>
      </w:r>
      <w:r w:rsidRPr="0041143A">
        <w:rPr>
          <w:rFonts w:ascii="David" w:hAnsi="David" w:cs="David"/>
          <w:b/>
          <w:bCs/>
          <w:rtl/>
        </w:rPr>
        <w:t xml:space="preserve">, </w:t>
      </w:r>
      <w:r w:rsidRPr="0041143A">
        <w:rPr>
          <w:rFonts w:ascii="David" w:hAnsi="David" w:cs="David"/>
          <w:b/>
          <w:bCs/>
          <w:rtl/>
          <w:lang w:bidi="he-IL"/>
        </w:rPr>
        <w:t>עקומת</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ללא</w:t>
      </w:r>
      <w:r w:rsidRPr="0041143A">
        <w:rPr>
          <w:rFonts w:ascii="David" w:hAnsi="David" w:cs="David"/>
          <w:b/>
          <w:bCs/>
          <w:rtl/>
        </w:rPr>
        <w:t xml:space="preserve"> </w:t>
      </w:r>
      <w:r w:rsidRPr="0041143A">
        <w:rPr>
          <w:rFonts w:ascii="David" w:hAnsi="David" w:cs="David"/>
          <w:b/>
          <w:bCs/>
          <w:rtl/>
          <w:lang w:bidi="he-IL"/>
        </w:rPr>
        <w:t>עלויות</w:t>
      </w:r>
      <w:r w:rsidRPr="0041143A">
        <w:rPr>
          <w:rFonts w:ascii="David" w:hAnsi="David" w:cs="David"/>
          <w:b/>
          <w:bCs/>
          <w:rtl/>
        </w:rPr>
        <w:t xml:space="preserve"> </w:t>
      </w:r>
      <w:r w:rsidRPr="0041143A">
        <w:rPr>
          <w:rFonts w:ascii="David" w:hAnsi="David" w:cs="David"/>
          <w:b/>
          <w:bCs/>
          <w:rtl/>
          <w:lang w:bidi="he-IL"/>
        </w:rPr>
        <w:t>קבועות</w:t>
      </w:r>
      <w:r w:rsidRPr="0041143A">
        <w:rPr>
          <w:rFonts w:ascii="David" w:hAnsi="David" w:cs="David"/>
          <w:b/>
          <w:bCs/>
          <w:rtl/>
        </w:rPr>
        <w:t xml:space="preserve"> </w:t>
      </w:r>
      <w:r w:rsidRPr="0041143A">
        <w:rPr>
          <w:rFonts w:ascii="David" w:hAnsi="David" w:cs="David"/>
          <w:b/>
          <w:bCs/>
          <w:rtl/>
          <w:lang w:bidi="he-IL"/>
        </w:rPr>
        <w:t>זה</w:t>
      </w:r>
      <w:r w:rsidRPr="0041143A">
        <w:rPr>
          <w:rFonts w:ascii="David" w:hAnsi="David" w:cs="David"/>
          <w:b/>
          <w:bCs/>
          <w:rtl/>
        </w:rPr>
        <w:t xml:space="preserve"> </w:t>
      </w:r>
      <w:r w:rsidRPr="0041143A">
        <w:rPr>
          <w:rFonts w:ascii="David" w:hAnsi="David" w:cs="David"/>
          <w:b/>
          <w:bCs/>
          <w:rtl/>
          <w:lang w:bidi="he-IL"/>
        </w:rPr>
        <w:t>כמו</w:t>
      </w:r>
      <w:r w:rsidRPr="0041143A">
        <w:rPr>
          <w:rFonts w:ascii="David" w:hAnsi="David" w:cs="David"/>
          <w:b/>
          <w:bCs/>
          <w:rtl/>
        </w:rPr>
        <w:t xml:space="preserve"> </w:t>
      </w:r>
      <w:r w:rsidRPr="0041143A">
        <w:rPr>
          <w:rFonts w:ascii="David" w:hAnsi="David" w:cs="David"/>
          <w:b/>
          <w:bCs/>
          <w:rtl/>
          <w:lang w:bidi="he-IL"/>
        </w:rPr>
        <w:t>לומר</w:t>
      </w:r>
      <w:r w:rsidRPr="0041143A">
        <w:rPr>
          <w:rFonts w:ascii="David" w:hAnsi="David" w:cs="David"/>
          <w:b/>
          <w:bCs/>
          <w:rtl/>
        </w:rPr>
        <w:t xml:space="preserve"> </w:t>
      </w:r>
      <w:r w:rsidRPr="0041143A">
        <w:rPr>
          <w:rFonts w:ascii="David" w:hAnsi="David" w:cs="David"/>
          <w:b/>
          <w:bCs/>
          <w:rtl/>
          <w:lang w:bidi="he-IL"/>
        </w:rPr>
        <w:t>היצע</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הטווח</w:t>
      </w:r>
      <w:r w:rsidRPr="0041143A">
        <w:rPr>
          <w:rFonts w:ascii="David" w:hAnsi="David" w:cs="David"/>
          <w:b/>
          <w:bCs/>
          <w:rtl/>
        </w:rPr>
        <w:t xml:space="preserve"> </w:t>
      </w:r>
      <w:r w:rsidRPr="0041143A">
        <w:rPr>
          <w:rFonts w:ascii="David" w:hAnsi="David" w:cs="David"/>
          <w:b/>
          <w:bCs/>
          <w:rtl/>
          <w:lang w:bidi="he-IL"/>
        </w:rPr>
        <w:t>הקצר</w:t>
      </w:r>
      <w:r w:rsidRPr="0041143A">
        <w:rPr>
          <w:rFonts w:ascii="David" w:hAnsi="David" w:cs="David"/>
          <w:b/>
          <w:bCs/>
          <w:rtl/>
        </w:rPr>
        <w:t xml:space="preserve">. </w:t>
      </w:r>
    </w:p>
    <w:p w:rsidR="00280D1C" w:rsidRPr="0041143A" w:rsidRDefault="00280D1C" w:rsidP="004178D1">
      <w:pPr>
        <w:bidi/>
        <w:jc w:val="both"/>
        <w:rPr>
          <w:rFonts w:ascii="David" w:hAnsi="David" w:cs="David"/>
          <w:b/>
          <w:bCs/>
          <w:rtl/>
        </w:rPr>
      </w:pPr>
      <w:r w:rsidRPr="0041143A">
        <w:rPr>
          <w:rFonts w:ascii="David" w:hAnsi="David" w:cs="David"/>
          <w:b/>
          <w:bCs/>
          <w:rtl/>
          <w:lang w:bidi="he-IL"/>
        </w:rPr>
        <w:t>עקומת</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עם</w:t>
      </w:r>
      <w:r w:rsidRPr="0041143A">
        <w:rPr>
          <w:rFonts w:ascii="David" w:hAnsi="David" w:cs="David"/>
          <w:b/>
          <w:bCs/>
          <w:rtl/>
        </w:rPr>
        <w:t xml:space="preserve"> </w:t>
      </w:r>
      <w:r w:rsidRPr="0041143A">
        <w:rPr>
          <w:rFonts w:ascii="David" w:hAnsi="David" w:cs="David"/>
          <w:b/>
          <w:bCs/>
          <w:rtl/>
          <w:lang w:bidi="he-IL"/>
        </w:rPr>
        <w:t>העלויות</w:t>
      </w:r>
      <w:r w:rsidRPr="0041143A">
        <w:rPr>
          <w:rFonts w:ascii="David" w:hAnsi="David" w:cs="David"/>
          <w:b/>
          <w:bCs/>
          <w:rtl/>
        </w:rPr>
        <w:t xml:space="preserve"> </w:t>
      </w:r>
      <w:r w:rsidRPr="0041143A">
        <w:rPr>
          <w:rFonts w:ascii="David" w:hAnsi="David" w:cs="David"/>
          <w:b/>
          <w:bCs/>
          <w:rtl/>
          <w:lang w:bidi="he-IL"/>
        </w:rPr>
        <w:t>הקבועות</w:t>
      </w:r>
      <w:r w:rsidRPr="0041143A">
        <w:rPr>
          <w:rFonts w:ascii="David" w:hAnsi="David" w:cs="David"/>
          <w:b/>
          <w:bCs/>
          <w:rtl/>
        </w:rPr>
        <w:t xml:space="preserve"> </w:t>
      </w:r>
      <w:r w:rsidRPr="0041143A">
        <w:rPr>
          <w:rFonts w:ascii="David" w:hAnsi="David" w:cs="David"/>
          <w:b/>
          <w:bCs/>
          <w:rtl/>
          <w:lang w:bidi="he-IL"/>
        </w:rPr>
        <w:t>זה</w:t>
      </w:r>
      <w:r w:rsidRPr="0041143A">
        <w:rPr>
          <w:rFonts w:ascii="David" w:hAnsi="David" w:cs="David"/>
          <w:b/>
          <w:bCs/>
          <w:rtl/>
        </w:rPr>
        <w:t xml:space="preserve"> </w:t>
      </w:r>
      <w:r w:rsidRPr="0041143A">
        <w:rPr>
          <w:rFonts w:ascii="David" w:hAnsi="David" w:cs="David"/>
          <w:b/>
          <w:bCs/>
          <w:rtl/>
          <w:lang w:bidi="he-IL"/>
        </w:rPr>
        <w:t>כמו</w:t>
      </w:r>
      <w:r w:rsidRPr="0041143A">
        <w:rPr>
          <w:rFonts w:ascii="David" w:hAnsi="David" w:cs="David"/>
          <w:b/>
          <w:bCs/>
          <w:rtl/>
        </w:rPr>
        <w:t xml:space="preserve"> </w:t>
      </w:r>
      <w:r w:rsidRPr="0041143A">
        <w:rPr>
          <w:rFonts w:ascii="David" w:hAnsi="David" w:cs="David"/>
          <w:b/>
          <w:bCs/>
          <w:rtl/>
          <w:lang w:bidi="he-IL"/>
        </w:rPr>
        <w:t>לומר</w:t>
      </w:r>
      <w:r w:rsidRPr="0041143A">
        <w:rPr>
          <w:rFonts w:ascii="David" w:hAnsi="David" w:cs="David"/>
          <w:b/>
          <w:bCs/>
          <w:rtl/>
        </w:rPr>
        <w:t xml:space="preserve"> </w:t>
      </w:r>
      <w:r w:rsidRPr="0041143A">
        <w:rPr>
          <w:rFonts w:ascii="David" w:hAnsi="David" w:cs="David"/>
          <w:b/>
          <w:bCs/>
          <w:rtl/>
          <w:lang w:bidi="he-IL"/>
        </w:rPr>
        <w:t>היצע</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הטווח</w:t>
      </w:r>
      <w:r w:rsidRPr="0041143A">
        <w:rPr>
          <w:rFonts w:ascii="David" w:hAnsi="David" w:cs="David"/>
          <w:b/>
          <w:bCs/>
          <w:rtl/>
        </w:rPr>
        <w:t xml:space="preserve"> </w:t>
      </w:r>
      <w:r w:rsidRPr="0041143A">
        <w:rPr>
          <w:rFonts w:ascii="David" w:hAnsi="David" w:cs="David"/>
          <w:b/>
          <w:bCs/>
          <w:rtl/>
          <w:lang w:bidi="he-IL"/>
        </w:rPr>
        <w:t>הארוך</w:t>
      </w:r>
      <w:r w:rsidRPr="0041143A">
        <w:rPr>
          <w:rFonts w:ascii="David" w:hAnsi="David" w:cs="David"/>
          <w:b/>
          <w:bCs/>
          <w:rtl/>
        </w:rPr>
        <w:t>.</w:t>
      </w:r>
    </w:p>
    <w:p w:rsidR="00AA5537" w:rsidRPr="0041143A" w:rsidRDefault="00AA5537" w:rsidP="004178D1">
      <w:pPr>
        <w:bidi/>
        <w:jc w:val="both"/>
        <w:rPr>
          <w:rFonts w:ascii="David" w:hAnsi="David" w:cs="David"/>
          <w:color w:val="00B050"/>
          <w:u w:val="single"/>
          <w:rtl/>
          <w:lang w:bidi="he-IL"/>
        </w:rPr>
      </w:pPr>
    </w:p>
    <w:p w:rsidR="00AA5537" w:rsidRPr="0041143A" w:rsidRDefault="00AA5537" w:rsidP="004178D1">
      <w:pPr>
        <w:bidi/>
        <w:jc w:val="both"/>
        <w:rPr>
          <w:rFonts w:ascii="David" w:hAnsi="David" w:cs="David"/>
          <w:color w:val="00B050"/>
          <w:u w:val="single"/>
          <w:rtl/>
          <w:lang w:bidi="he-IL"/>
        </w:rPr>
      </w:pPr>
    </w:p>
    <w:p w:rsidR="00AA5537" w:rsidRPr="0041143A" w:rsidRDefault="00AA5537" w:rsidP="004178D1">
      <w:pPr>
        <w:bidi/>
        <w:jc w:val="both"/>
        <w:rPr>
          <w:rFonts w:ascii="David" w:hAnsi="David" w:cs="David"/>
          <w:color w:val="00B050"/>
          <w:u w:val="single"/>
          <w:rtl/>
          <w:lang w:bidi="he-IL"/>
        </w:rPr>
      </w:pPr>
    </w:p>
    <w:p w:rsidR="00AA5537" w:rsidRPr="0041143A" w:rsidRDefault="00AA5537" w:rsidP="004178D1">
      <w:pPr>
        <w:bidi/>
        <w:jc w:val="both"/>
        <w:rPr>
          <w:rFonts w:ascii="David" w:hAnsi="David" w:cs="David"/>
          <w:color w:val="00B050"/>
          <w:u w:val="single"/>
          <w:rtl/>
          <w:lang w:bidi="he-IL"/>
        </w:rPr>
      </w:pPr>
    </w:p>
    <w:p w:rsidR="00AA5537" w:rsidRPr="0041143A" w:rsidRDefault="00AA5537" w:rsidP="004178D1">
      <w:pPr>
        <w:bidi/>
        <w:jc w:val="both"/>
        <w:rPr>
          <w:rFonts w:ascii="David" w:hAnsi="David" w:cs="David"/>
          <w:color w:val="00B050"/>
          <w:u w:val="single"/>
          <w:rtl/>
          <w:lang w:bidi="he-IL"/>
        </w:rPr>
      </w:pPr>
    </w:p>
    <w:p w:rsidR="0071459B" w:rsidRPr="0041143A" w:rsidRDefault="0071459B" w:rsidP="004178D1">
      <w:pPr>
        <w:bidi/>
        <w:jc w:val="both"/>
        <w:rPr>
          <w:rFonts w:ascii="David" w:hAnsi="David" w:cs="David"/>
          <w:color w:val="00B050"/>
          <w:u w:val="single"/>
          <w:rtl/>
          <w:lang w:bidi="he-IL"/>
        </w:rPr>
      </w:pPr>
    </w:p>
    <w:p w:rsidR="0071459B" w:rsidRPr="0041143A" w:rsidRDefault="0071459B" w:rsidP="004178D1">
      <w:pPr>
        <w:bidi/>
        <w:jc w:val="both"/>
        <w:rPr>
          <w:rFonts w:ascii="David" w:hAnsi="David" w:cs="David"/>
          <w:color w:val="00B050"/>
          <w:u w:val="single"/>
          <w:rtl/>
          <w:lang w:bidi="he-IL"/>
        </w:rPr>
      </w:pPr>
    </w:p>
    <w:p w:rsidR="00280D1C" w:rsidRPr="0041143A" w:rsidRDefault="00DA1424" w:rsidP="004178D1">
      <w:pPr>
        <w:bidi/>
        <w:jc w:val="both"/>
        <w:rPr>
          <w:rFonts w:ascii="David" w:hAnsi="David" w:cs="David"/>
          <w:color w:val="00B050"/>
          <w:u w:val="single"/>
          <w:rtl/>
        </w:rPr>
      </w:pPr>
      <w:r w:rsidRPr="0041143A">
        <w:rPr>
          <w:rFonts w:ascii="David" w:hAnsi="David" w:cs="David"/>
          <w:noProof/>
          <w:lang w:eastAsia="en-IL"/>
        </w:rPr>
        <mc:AlternateContent>
          <mc:Choice Requires="wpg">
            <w:drawing>
              <wp:anchor distT="0" distB="0" distL="114300" distR="114300" simplePos="0" relativeHeight="251747328" behindDoc="1" locked="0" layoutInCell="1" allowOverlap="1">
                <wp:simplePos x="0" y="0"/>
                <wp:positionH relativeFrom="column">
                  <wp:posOffset>-523737</wp:posOffset>
                </wp:positionH>
                <wp:positionV relativeFrom="paragraph">
                  <wp:posOffset>255822</wp:posOffset>
                </wp:positionV>
                <wp:extent cx="3931920" cy="2313940"/>
                <wp:effectExtent l="0" t="0" r="0" b="0"/>
                <wp:wrapTight wrapText="bothSides">
                  <wp:wrapPolygon edited="0">
                    <wp:start x="0" y="0"/>
                    <wp:lineTo x="0" y="21339"/>
                    <wp:lineTo x="21453" y="21339"/>
                    <wp:lineTo x="21453" y="0"/>
                    <wp:lineTo x="0" y="0"/>
                  </wp:wrapPolygon>
                </wp:wrapTight>
                <wp:docPr id="1165" name="Group 1165"/>
                <wp:cNvGraphicFramePr/>
                <a:graphic xmlns:a="http://schemas.openxmlformats.org/drawingml/2006/main">
                  <a:graphicData uri="http://schemas.microsoft.com/office/word/2010/wordprocessingGroup">
                    <wpg:wgp>
                      <wpg:cNvGrpSpPr/>
                      <wpg:grpSpPr>
                        <a:xfrm>
                          <a:off x="0" y="0"/>
                          <a:ext cx="3931920" cy="2313940"/>
                          <a:chOff x="0" y="0"/>
                          <a:chExt cx="3931920" cy="2313940"/>
                        </a:xfrm>
                      </wpg:grpSpPr>
                      <pic:pic xmlns:pic="http://schemas.openxmlformats.org/drawingml/2006/picture">
                        <pic:nvPicPr>
                          <pic:cNvPr id="330" name="תמונה 887"/>
                          <pic:cNvPicPr>
                            <a:picLocks noChangeAspect="1"/>
                          </pic:cNvPicPr>
                        </pic:nvPicPr>
                        <pic:blipFill rotWithShape="1">
                          <a:blip r:embed="rId85">
                            <a:extLst>
                              <a:ext uri="{28A0092B-C50C-407E-A947-70E740481C1C}">
                                <a14:useLocalDpi xmlns:a14="http://schemas.microsoft.com/office/drawing/2010/main" val="0"/>
                              </a:ext>
                            </a:extLst>
                          </a:blip>
                          <a:srcRect l="11469" t="46233" r="59992" b="23892"/>
                          <a:stretch/>
                        </pic:blipFill>
                        <pic:spPr bwMode="auto">
                          <a:xfrm>
                            <a:off x="0" y="0"/>
                            <a:ext cx="3931920" cy="2313940"/>
                          </a:xfrm>
                          <a:prstGeom prst="rect">
                            <a:avLst/>
                          </a:prstGeom>
                          <a:ln>
                            <a:noFill/>
                          </a:ln>
                          <a:extLst>
                            <a:ext uri="{53640926-AAD7-44D8-BBD7-CCE9431645EC}">
                              <a14:shadowObscured xmlns:a14="http://schemas.microsoft.com/office/drawing/2010/main"/>
                            </a:ext>
                          </a:extLst>
                        </pic:spPr>
                      </pic:pic>
                      <wps:wsp>
                        <wps:cNvPr id="331" name="צורה חופשית: צורה 1163"/>
                        <wps:cNvSpPr/>
                        <wps:spPr>
                          <a:xfrm>
                            <a:off x="414998" y="773722"/>
                            <a:ext cx="1196770" cy="963637"/>
                          </a:xfrm>
                          <a:custGeom>
                            <a:avLst/>
                            <a:gdLst>
                              <a:gd name="connsiteX0" fmla="*/ 15084 w 1161601"/>
                              <a:gd name="connsiteY0" fmla="*/ 45402 h 889464"/>
                              <a:gd name="connsiteX1" fmla="*/ 43220 w 1161601"/>
                              <a:gd name="connsiteY1" fmla="*/ 755821 h 889464"/>
                              <a:gd name="connsiteX2" fmla="*/ 57288 w 1161601"/>
                              <a:gd name="connsiteY2" fmla="*/ 783956 h 889464"/>
                              <a:gd name="connsiteX3" fmla="*/ 64321 w 1161601"/>
                              <a:gd name="connsiteY3" fmla="*/ 805058 h 889464"/>
                              <a:gd name="connsiteX4" fmla="*/ 113558 w 1161601"/>
                              <a:gd name="connsiteY4" fmla="*/ 854295 h 889464"/>
                              <a:gd name="connsiteX5" fmla="*/ 155761 w 1161601"/>
                              <a:gd name="connsiteY5" fmla="*/ 889464 h 889464"/>
                              <a:gd name="connsiteX6" fmla="*/ 289404 w 1161601"/>
                              <a:gd name="connsiteY6" fmla="*/ 882430 h 889464"/>
                              <a:gd name="connsiteX7" fmla="*/ 310506 w 1161601"/>
                              <a:gd name="connsiteY7" fmla="*/ 875396 h 889464"/>
                              <a:gd name="connsiteX8" fmla="*/ 352709 w 1161601"/>
                              <a:gd name="connsiteY8" fmla="*/ 840227 h 889464"/>
                              <a:gd name="connsiteX9" fmla="*/ 366777 w 1161601"/>
                              <a:gd name="connsiteY9" fmla="*/ 812092 h 889464"/>
                              <a:gd name="connsiteX10" fmla="*/ 408980 w 1161601"/>
                              <a:gd name="connsiteY10" fmla="*/ 776922 h 889464"/>
                              <a:gd name="connsiteX11" fmla="*/ 416014 w 1161601"/>
                              <a:gd name="connsiteY11" fmla="*/ 755821 h 889464"/>
                              <a:gd name="connsiteX12" fmla="*/ 458217 w 1161601"/>
                              <a:gd name="connsiteY12" fmla="*/ 720652 h 889464"/>
                              <a:gd name="connsiteX13" fmla="*/ 472284 w 1161601"/>
                              <a:gd name="connsiteY13" fmla="*/ 692516 h 889464"/>
                              <a:gd name="connsiteX14" fmla="*/ 500420 w 1161601"/>
                              <a:gd name="connsiteY14" fmla="*/ 671415 h 889464"/>
                              <a:gd name="connsiteX15" fmla="*/ 542623 w 1161601"/>
                              <a:gd name="connsiteY15" fmla="*/ 650313 h 889464"/>
                              <a:gd name="connsiteX16" fmla="*/ 591860 w 1161601"/>
                              <a:gd name="connsiteY16" fmla="*/ 615144 h 889464"/>
                              <a:gd name="connsiteX17" fmla="*/ 627029 w 1161601"/>
                              <a:gd name="connsiteY17" fmla="*/ 608110 h 889464"/>
                              <a:gd name="connsiteX18" fmla="*/ 669232 w 1161601"/>
                              <a:gd name="connsiteY18" fmla="*/ 572941 h 889464"/>
                              <a:gd name="connsiteX19" fmla="*/ 711435 w 1161601"/>
                              <a:gd name="connsiteY19" fmla="*/ 544805 h 889464"/>
                              <a:gd name="connsiteX20" fmla="*/ 753638 w 1161601"/>
                              <a:gd name="connsiteY20" fmla="*/ 516670 h 889464"/>
                              <a:gd name="connsiteX21" fmla="*/ 767706 w 1161601"/>
                              <a:gd name="connsiteY21" fmla="*/ 495568 h 889464"/>
                              <a:gd name="connsiteX22" fmla="*/ 809909 w 1161601"/>
                              <a:gd name="connsiteY22" fmla="*/ 453365 h 889464"/>
                              <a:gd name="connsiteX23" fmla="*/ 894315 w 1161601"/>
                              <a:gd name="connsiteY23" fmla="*/ 383027 h 889464"/>
                              <a:gd name="connsiteX24" fmla="*/ 908383 w 1161601"/>
                              <a:gd name="connsiteY24" fmla="*/ 361925 h 889464"/>
                              <a:gd name="connsiteX25" fmla="*/ 943552 w 1161601"/>
                              <a:gd name="connsiteY25" fmla="*/ 298621 h 889464"/>
                              <a:gd name="connsiteX26" fmla="*/ 985755 w 1161601"/>
                              <a:gd name="connsiteY26" fmla="*/ 263452 h 889464"/>
                              <a:gd name="connsiteX27" fmla="*/ 1013891 w 1161601"/>
                              <a:gd name="connsiteY27" fmla="*/ 221248 h 889464"/>
                              <a:gd name="connsiteX28" fmla="*/ 1020924 w 1161601"/>
                              <a:gd name="connsiteY28" fmla="*/ 200147 h 889464"/>
                              <a:gd name="connsiteX29" fmla="*/ 1063128 w 1161601"/>
                              <a:gd name="connsiteY29" fmla="*/ 179045 h 889464"/>
                              <a:gd name="connsiteX30" fmla="*/ 1119398 w 1161601"/>
                              <a:gd name="connsiteY30" fmla="*/ 115741 h 889464"/>
                              <a:gd name="connsiteX31" fmla="*/ 1126432 w 1161601"/>
                              <a:gd name="connsiteY31" fmla="*/ 94639 h 889464"/>
                              <a:gd name="connsiteX32" fmla="*/ 1147534 w 1161601"/>
                              <a:gd name="connsiteY32" fmla="*/ 73538 h 889464"/>
                              <a:gd name="connsiteX33" fmla="*/ 1161601 w 1161601"/>
                              <a:gd name="connsiteY33" fmla="*/ 52436 h 889464"/>
                              <a:gd name="connsiteX34" fmla="*/ 373811 w 1161601"/>
                              <a:gd name="connsiteY34" fmla="*/ 52436 h 889464"/>
                              <a:gd name="connsiteX35" fmla="*/ 331608 w 1161601"/>
                              <a:gd name="connsiteY35" fmla="*/ 59470 h 889464"/>
                              <a:gd name="connsiteX36" fmla="*/ 275337 w 1161601"/>
                              <a:gd name="connsiteY36" fmla="*/ 66504 h 889464"/>
                              <a:gd name="connsiteX37" fmla="*/ 15084 w 1161601"/>
                              <a:gd name="connsiteY37" fmla="*/ 45402 h 889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1161601" h="889464">
                                <a:moveTo>
                                  <a:pt x="15084" y="45402"/>
                                </a:moveTo>
                                <a:cubicBezTo>
                                  <a:pt x="-23602" y="160288"/>
                                  <a:pt x="21842" y="43231"/>
                                  <a:pt x="43220" y="755821"/>
                                </a:cubicBezTo>
                                <a:cubicBezTo>
                                  <a:pt x="43534" y="766302"/>
                                  <a:pt x="53158" y="774318"/>
                                  <a:pt x="57288" y="783956"/>
                                </a:cubicBezTo>
                                <a:cubicBezTo>
                                  <a:pt x="60209" y="790771"/>
                                  <a:pt x="59689" y="799268"/>
                                  <a:pt x="64321" y="805058"/>
                                </a:cubicBezTo>
                                <a:cubicBezTo>
                                  <a:pt x="78820" y="823183"/>
                                  <a:pt x="97146" y="837883"/>
                                  <a:pt x="113558" y="854295"/>
                                </a:cubicBezTo>
                                <a:cubicBezTo>
                                  <a:pt x="140635" y="881372"/>
                                  <a:pt x="126386" y="869880"/>
                                  <a:pt x="155761" y="889464"/>
                                </a:cubicBezTo>
                                <a:cubicBezTo>
                                  <a:pt x="200309" y="887119"/>
                                  <a:pt x="244978" y="886469"/>
                                  <a:pt x="289404" y="882430"/>
                                </a:cubicBezTo>
                                <a:cubicBezTo>
                                  <a:pt x="296788" y="881759"/>
                                  <a:pt x="303874" y="878712"/>
                                  <a:pt x="310506" y="875396"/>
                                </a:cubicBezTo>
                                <a:cubicBezTo>
                                  <a:pt x="324216" y="868541"/>
                                  <a:pt x="344067" y="852326"/>
                                  <a:pt x="352709" y="840227"/>
                                </a:cubicBezTo>
                                <a:cubicBezTo>
                                  <a:pt x="358804" y="831695"/>
                                  <a:pt x="360683" y="820624"/>
                                  <a:pt x="366777" y="812092"/>
                                </a:cubicBezTo>
                                <a:cubicBezTo>
                                  <a:pt x="379087" y="794858"/>
                                  <a:pt x="392152" y="788140"/>
                                  <a:pt x="408980" y="776922"/>
                                </a:cubicBezTo>
                                <a:cubicBezTo>
                                  <a:pt x="411325" y="769888"/>
                                  <a:pt x="411901" y="761990"/>
                                  <a:pt x="416014" y="755821"/>
                                </a:cubicBezTo>
                                <a:cubicBezTo>
                                  <a:pt x="426848" y="739570"/>
                                  <a:pt x="442644" y="731034"/>
                                  <a:pt x="458217" y="720652"/>
                                </a:cubicBezTo>
                                <a:cubicBezTo>
                                  <a:pt x="462906" y="711273"/>
                                  <a:pt x="465460" y="700477"/>
                                  <a:pt x="472284" y="692516"/>
                                </a:cubicBezTo>
                                <a:cubicBezTo>
                                  <a:pt x="479913" y="683615"/>
                                  <a:pt x="490880" y="678229"/>
                                  <a:pt x="500420" y="671415"/>
                                </a:cubicBezTo>
                                <a:cubicBezTo>
                                  <a:pt x="524284" y="654369"/>
                                  <a:pt x="516489" y="659024"/>
                                  <a:pt x="542623" y="650313"/>
                                </a:cubicBezTo>
                                <a:cubicBezTo>
                                  <a:pt x="544241" y="649100"/>
                                  <a:pt x="585004" y="617715"/>
                                  <a:pt x="591860" y="615144"/>
                                </a:cubicBezTo>
                                <a:cubicBezTo>
                                  <a:pt x="603054" y="610946"/>
                                  <a:pt x="615306" y="610455"/>
                                  <a:pt x="627029" y="608110"/>
                                </a:cubicBezTo>
                                <a:cubicBezTo>
                                  <a:pt x="702429" y="557843"/>
                                  <a:pt x="588002" y="636120"/>
                                  <a:pt x="669232" y="572941"/>
                                </a:cubicBezTo>
                                <a:cubicBezTo>
                                  <a:pt x="682578" y="562561"/>
                                  <a:pt x="711435" y="544805"/>
                                  <a:pt x="711435" y="544805"/>
                                </a:cubicBezTo>
                                <a:cubicBezTo>
                                  <a:pt x="746755" y="491828"/>
                                  <a:pt x="699132" y="553008"/>
                                  <a:pt x="753638" y="516670"/>
                                </a:cubicBezTo>
                                <a:cubicBezTo>
                                  <a:pt x="760672" y="511981"/>
                                  <a:pt x="762090" y="501886"/>
                                  <a:pt x="767706" y="495568"/>
                                </a:cubicBezTo>
                                <a:cubicBezTo>
                                  <a:pt x="780923" y="480699"/>
                                  <a:pt x="793356" y="464400"/>
                                  <a:pt x="809909" y="453365"/>
                                </a:cubicBezTo>
                                <a:cubicBezTo>
                                  <a:pt x="841050" y="432604"/>
                                  <a:pt x="872651" y="415522"/>
                                  <a:pt x="894315" y="383027"/>
                                </a:cubicBezTo>
                                <a:cubicBezTo>
                                  <a:pt x="899004" y="375993"/>
                                  <a:pt x="904602" y="369486"/>
                                  <a:pt x="908383" y="361925"/>
                                </a:cubicBezTo>
                                <a:cubicBezTo>
                                  <a:pt x="921210" y="336272"/>
                                  <a:pt x="910287" y="320798"/>
                                  <a:pt x="943552" y="298621"/>
                                </a:cubicBezTo>
                                <a:cubicBezTo>
                                  <a:pt x="962309" y="286117"/>
                                  <a:pt x="971174" y="282199"/>
                                  <a:pt x="985755" y="263452"/>
                                </a:cubicBezTo>
                                <a:cubicBezTo>
                                  <a:pt x="996135" y="250106"/>
                                  <a:pt x="1013891" y="221248"/>
                                  <a:pt x="1013891" y="221248"/>
                                </a:cubicBezTo>
                                <a:cubicBezTo>
                                  <a:pt x="1016235" y="214214"/>
                                  <a:pt x="1016292" y="205936"/>
                                  <a:pt x="1020924" y="200147"/>
                                </a:cubicBezTo>
                                <a:cubicBezTo>
                                  <a:pt x="1030841" y="187751"/>
                                  <a:pt x="1049227" y="183679"/>
                                  <a:pt x="1063128" y="179045"/>
                                </a:cubicBezTo>
                                <a:cubicBezTo>
                                  <a:pt x="1081770" y="160403"/>
                                  <a:pt x="1106847" y="140845"/>
                                  <a:pt x="1119398" y="115741"/>
                                </a:cubicBezTo>
                                <a:cubicBezTo>
                                  <a:pt x="1122714" y="109109"/>
                                  <a:pt x="1122319" y="100808"/>
                                  <a:pt x="1126432" y="94639"/>
                                </a:cubicBezTo>
                                <a:cubicBezTo>
                                  <a:pt x="1131950" y="86362"/>
                                  <a:pt x="1141166" y="81180"/>
                                  <a:pt x="1147534" y="73538"/>
                                </a:cubicBezTo>
                                <a:cubicBezTo>
                                  <a:pt x="1152946" y="67044"/>
                                  <a:pt x="1156912" y="59470"/>
                                  <a:pt x="1161601" y="52436"/>
                                </a:cubicBezTo>
                                <a:cubicBezTo>
                                  <a:pt x="898569" y="-35246"/>
                                  <a:pt x="1129778" y="39288"/>
                                  <a:pt x="373811" y="52436"/>
                                </a:cubicBezTo>
                                <a:cubicBezTo>
                                  <a:pt x="359551" y="52684"/>
                                  <a:pt x="345726" y="57453"/>
                                  <a:pt x="331608" y="59470"/>
                                </a:cubicBezTo>
                                <a:cubicBezTo>
                                  <a:pt x="312895" y="62143"/>
                                  <a:pt x="294221" y="65665"/>
                                  <a:pt x="275337" y="66504"/>
                                </a:cubicBezTo>
                                <a:cubicBezTo>
                                  <a:pt x="188640" y="70357"/>
                                  <a:pt x="53770" y="-69484"/>
                                  <a:pt x="15084" y="45402"/>
                                </a:cubicBezTo>
                                <a:close/>
                              </a:path>
                            </a:pathLst>
                          </a:custGeom>
                          <a:solidFill>
                            <a:srgbClr val="FCC0F3">
                              <a:alpha val="32000"/>
                            </a:srgbClr>
                          </a:solidFill>
                          <a:ln w="13970" cap="flat" cmpd="sng" algn="ctr">
                            <a:solidFill>
                              <a:srgbClr val="6F6F74">
                                <a:shade val="5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332" name="תיבת טקסט 2"/>
                        <wps:cNvSpPr txBox="1">
                          <a:spLocks noChangeArrowheads="1"/>
                        </wps:cNvSpPr>
                        <wps:spPr bwMode="auto">
                          <a:xfrm flipH="1">
                            <a:off x="506437" y="928468"/>
                            <a:ext cx="786764" cy="608329"/>
                          </a:xfrm>
                          <a:prstGeom prst="rect">
                            <a:avLst/>
                          </a:prstGeom>
                          <a:noFill/>
                          <a:ln w="9525">
                            <a:noFill/>
                            <a:miter lim="800000"/>
                            <a:headEnd/>
                            <a:tailEnd/>
                          </a:ln>
                        </wps:spPr>
                        <wps:txbx>
                          <w:txbxContent>
                            <w:p w:rsidR="007E5D98" w:rsidRDefault="007E5D98" w:rsidP="00DA1424">
                              <w:pPr>
                                <w:bidi/>
                                <w:rPr>
                                  <w:b/>
                                  <w:bCs/>
                                  <w14:shadow w14:blurRad="50800" w14:dist="38100" w14:dir="2700000" w14:sx="100000" w14:sy="100000" w14:kx="0" w14:ky="0" w14:algn="tl">
                                    <w14:srgbClr w14:val="000000">
                                      <w14:alpha w14:val="60000"/>
                                    </w14:srgbClr>
                                  </w14:shadow>
                                </w:rPr>
                              </w:pPr>
                              <w:r>
                                <w:rPr>
                                  <w:rFonts w:hint="cs"/>
                                  <w:b/>
                                  <w:bCs/>
                                  <w:rtl/>
                                  <w14:shadow w14:blurRad="50800" w14:dist="38100" w14:dir="2700000" w14:sx="100000" w14:sy="100000" w14:kx="0" w14:ky="0" w14:algn="tl">
                                    <w14:srgbClr w14:val="000000">
                                      <w14:alpha w14:val="60000"/>
                                    </w14:srgbClr>
                                  </w14:shadow>
                                </w:rPr>
                                <w:t>עודף היצרן</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1165" o:spid="_x0000_s1247" style="position:absolute;left:0;text-align:left;margin-left:-41.25pt;margin-top:20.15pt;width:309.6pt;height:182.2pt;z-index:-251569152" coordsize="39319,2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">
                <v:shape id="תמונה 887" o:spid="_x0000_s1248" type="#_x0000_t75" style="position:absolute;width:39319;height:2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">
                  <v:imagedata r:id="rId86" o:title="" croptop="30299f" cropbottom="15658f" cropleft="7516f" cropright="39316f"/>
                </v:shape>
                <v:shape id="צורה חופשית: צורה 1163" o:spid="_x0000_s1249" style="position:absolute;left:4149;top:7737;width:11968;height:9636;visibility:visible;mso-wrap-style:square;v-text-anchor:middle" coordsize="1161601,88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" path="m15084,45402v-38686,114886,6758,-2171,28136,710419c43534,766302,53158,774318,57288,783956v2921,6815,2401,15312,7033,21102c78820,823183,97146,837883,113558,854295v27077,27077,12828,15585,42203,35169c200309,887119,244978,886469,289404,882430v7384,-671,14470,-3718,21102,-7034c324216,868541,344067,852326,352709,840227v6095,-8532,7974,-19603,14068,-28135c379087,794858,392152,788140,408980,776922v2345,-7034,2921,-14932,7034,-21101c426848,739570,442644,731034,458217,720652v4689,-9379,7243,-20175,14067,-28136c479913,683615,490880,678229,500420,671415v23864,-17046,16069,-12391,42203,-21102c544241,649100,585004,617715,591860,615144v11194,-4198,23446,-4689,35169,-7034c702429,557843,588002,636120,669232,572941v13346,-10380,42203,-28136,42203,-28136c746755,491828,699132,553008,753638,516670v7034,-4689,8452,-14784,14068,-21102c780923,480699,793356,464400,809909,453365v31141,-20761,62742,-37843,84406,-70338c899004,375993,904602,369486,908383,361925v12827,-25653,1904,-41127,35169,-63304c962309,286117,971174,282199,985755,263452v10380,-13346,28136,-42204,28136,-42204c1016235,214214,1016292,205936,1020924,200147v9917,-12396,28303,-16468,42204,-21102c1081770,160403,1106847,140845,1119398,115741v3316,-6632,2921,-14933,7034,-21102c1131950,86362,1141166,81180,1147534,73538v5412,-6494,9378,-14068,14067,-21102c898569,-35246,1129778,39288,373811,52436v-14260,248,-28085,5017,-42203,7034c312895,62143,294221,65665,275337,66504,188640,70357,53770,-69484,15084,45402xe" fillcolor="#fcc0f3" strokecolor="#505053" strokeweight="1.1pt">
                  <v:fill opacity="21074f"/>
                  <v:path arrowok="t" o:connecttype="custom" o:connectlocs="15541,49188;44529,818849;59022,849331;66268,872192;116996,925535;160477,963637;298166,956016;319907,948396;363388,910294;377882,879813;421362,841710;428609,818849;472090,780748;486583,750265;515571,727405;559052,704543;609779,666441;646013,658821;689494,620719;732975,590237;776455,559755;790949,536894;834430,491171;921392,414968;935885,392106;972119,323523;1015600,285421;1044588,239698;1051834,216837;1095316,193976;1153289,125393;1160536,102531;1182277,79670;1196770,56809;385129,56809;341648,64429;283673,72050;15541,49188" o:connectangles="0,0,0,0,0,0,0,0,0,0,0,0,0,0,0,0,0,0,0,0,0,0,0,0,0,0,0,0,0,0,0,0,0,0,0,0,0,0"/>
                </v:shape>
                <v:shape id="תיבת טקסט 2" o:spid="_x0000_s1250" type="#_x0000_t202" style="position:absolute;left:5064;top:9284;width:7868;height:608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" filled="f" stroked="f">
                  <v:textbox style="mso-fit-shape-to-text:t">
                    <w:txbxContent>
                      <w:p w:rsidR="007E5D98" w:rsidRDefault="007E5D98" w:rsidP="00DA1424">
                        <w:pPr>
                          <w:bidi/>
                          <w:rPr>
                            <w:b/>
                            <w:bCs/>
                            <w14:shadow w14:blurRad="50800" w14:dist="38100" w14:dir="2700000" w14:sx="100000" w14:sy="100000" w14:kx="0" w14:ky="0" w14:algn="tl">
                              <w14:srgbClr w14:val="000000">
                                <w14:alpha w14:val="60000"/>
                              </w14:srgbClr>
                            </w14:shadow>
                          </w:rPr>
                        </w:pPr>
                        <w:r>
                          <w:rPr>
                            <w:rFonts w:hint="cs"/>
                            <w:b/>
                            <w:bCs/>
                            <w:rtl/>
                            <w14:shadow w14:blurRad="50800" w14:dist="38100" w14:dir="2700000" w14:sx="100000" w14:sy="100000" w14:kx="0" w14:ky="0" w14:algn="tl">
                              <w14:srgbClr w14:val="000000">
                                <w14:alpha w14:val="60000"/>
                              </w14:srgbClr>
                            </w14:shadow>
                          </w:rPr>
                          <w:t>עודף היצרן</w:t>
                        </w:r>
                      </w:p>
                    </w:txbxContent>
                  </v:textbox>
                </v:shape>
                <w10:wrap type="tight"/>
              </v:group>
            </w:pict>
          </mc:Fallback>
        </mc:AlternateContent>
      </w:r>
      <w:r w:rsidR="00280D1C" w:rsidRPr="0041143A">
        <w:rPr>
          <w:rFonts w:ascii="David" w:hAnsi="David" w:cs="David"/>
          <w:color w:val="00B050"/>
          <w:u w:val="single"/>
          <w:rtl/>
          <w:lang w:bidi="he-IL"/>
        </w:rPr>
        <w:t>עודף</w:t>
      </w:r>
      <w:r w:rsidR="00280D1C" w:rsidRPr="0041143A">
        <w:rPr>
          <w:rFonts w:ascii="David" w:hAnsi="David" w:cs="David"/>
          <w:color w:val="00B050"/>
          <w:u w:val="single"/>
          <w:rtl/>
        </w:rPr>
        <w:t xml:space="preserve"> </w:t>
      </w:r>
      <w:r w:rsidR="00280D1C" w:rsidRPr="0041143A">
        <w:rPr>
          <w:rFonts w:ascii="David" w:hAnsi="David" w:cs="David"/>
          <w:color w:val="00B050"/>
          <w:u w:val="single"/>
          <w:rtl/>
          <w:lang w:bidi="he-IL"/>
        </w:rPr>
        <w:t>היצרן</w:t>
      </w:r>
      <w:r w:rsidR="00280D1C" w:rsidRPr="0041143A">
        <w:rPr>
          <w:rFonts w:ascii="David" w:hAnsi="David" w:cs="David"/>
          <w:color w:val="00B050"/>
          <w:u w:val="single"/>
          <w:rtl/>
        </w:rPr>
        <w:t>:</w:t>
      </w:r>
    </w:p>
    <w:p w:rsidR="00280D1C" w:rsidRPr="0041143A" w:rsidRDefault="00280D1C" w:rsidP="004178D1">
      <w:pPr>
        <w:bidi/>
        <w:jc w:val="both"/>
        <w:rPr>
          <w:rFonts w:ascii="David" w:hAnsi="David" w:cs="David"/>
          <w:rtl/>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ניקח</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עבור</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נתון</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להגדיר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p>
    <w:p w:rsidR="00280D1C" w:rsidRPr="0041143A" w:rsidRDefault="00280D1C" w:rsidP="004178D1">
      <w:pPr>
        <w:bidi/>
        <w:jc w:val="both"/>
        <w:rPr>
          <w:rFonts w:ascii="David" w:hAnsi="David" w:cs="David"/>
          <w:rtl/>
        </w:rPr>
      </w:pPr>
      <w:r w:rsidRPr="0041143A">
        <w:rPr>
          <w:rFonts w:ascii="David" w:hAnsi="David" w:cs="David"/>
          <w:rtl/>
          <w:lang w:bidi="he-IL"/>
        </w:rPr>
        <w:t>עבור</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האופטימאלית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המתאימה</w:t>
      </w:r>
      <w:r w:rsidRPr="0041143A">
        <w:rPr>
          <w:rFonts w:ascii="David" w:hAnsi="David" w:cs="David"/>
          <w:rtl/>
        </w:rPr>
        <w:t xml:space="preserve">, </w:t>
      </w:r>
      <w:r w:rsidRPr="0041143A">
        <w:rPr>
          <w:rFonts w:ascii="David" w:hAnsi="David" w:cs="David"/>
          <w:rtl/>
          <w:lang w:bidi="he-IL"/>
        </w:rPr>
        <w:t>שעבורה</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והשטח</w:t>
      </w:r>
      <w:r w:rsidRPr="0041143A">
        <w:rPr>
          <w:rFonts w:ascii="David" w:hAnsi="David" w:cs="David"/>
          <w:rtl/>
        </w:rPr>
        <w:t xml:space="preserve"> </w:t>
      </w:r>
      <w:r w:rsidRPr="0041143A">
        <w:rPr>
          <w:rFonts w:ascii="David" w:hAnsi="David" w:cs="David"/>
          <w:rtl/>
          <w:lang w:bidi="he-IL"/>
        </w:rPr>
        <w:t>המסומן</w:t>
      </w:r>
      <w:r w:rsidRPr="0041143A">
        <w:rPr>
          <w:rFonts w:ascii="David" w:hAnsi="David" w:cs="David"/>
          <w:rtl/>
        </w:rPr>
        <w:t xml:space="preserve"> </w:t>
      </w:r>
      <w:r w:rsidRPr="0041143A">
        <w:rPr>
          <w:rFonts w:ascii="David" w:hAnsi="David" w:cs="David"/>
          <w:rtl/>
          <w:lang w:bidi="he-IL"/>
        </w:rPr>
        <w:t>כאמור</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התפעולי</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למה</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התפעולי</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הסכום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הרווחים</w:t>
      </w:r>
      <w:r w:rsidRPr="0041143A">
        <w:rPr>
          <w:rFonts w:ascii="David" w:hAnsi="David" w:cs="David"/>
          <w:rtl/>
        </w:rPr>
        <w:t xml:space="preserve"> </w:t>
      </w:r>
      <w:r w:rsidRPr="0041143A">
        <w:rPr>
          <w:rFonts w:ascii="David" w:hAnsi="David" w:cs="David"/>
          <w:rtl/>
          <w:lang w:bidi="he-IL"/>
        </w:rPr>
        <w:t>השוליים</w:t>
      </w:r>
      <w:r w:rsidRPr="0041143A">
        <w:rPr>
          <w:rFonts w:ascii="David" w:hAnsi="David" w:cs="David"/>
          <w:rtl/>
        </w:rPr>
        <w:t xml:space="preserve"> </w:t>
      </w:r>
      <w:r w:rsidRPr="0041143A">
        <w:rPr>
          <w:rFonts w:ascii="David" w:hAnsi="David" w:cs="David"/>
          <w:rtl/>
          <w:lang w:bidi="he-IL"/>
        </w:rPr>
        <w:t>האלה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היחידות</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התפעולי</w:t>
      </w:r>
      <w:r w:rsidRPr="0041143A">
        <w:rPr>
          <w:rFonts w:ascii="David" w:hAnsi="David" w:cs="David"/>
          <w:rtl/>
        </w:rPr>
        <w:t xml:space="preserve"> </w:t>
      </w:r>
      <w:r w:rsidRPr="0041143A">
        <w:rPr>
          <w:rFonts w:ascii="David" w:hAnsi="David" w:cs="David"/>
          <w:rtl/>
          <w:lang w:bidi="he-IL"/>
        </w:rPr>
        <w:t>זהו</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w:t>
      </w:r>
    </w:p>
    <w:p w:rsidR="00AA5537" w:rsidRPr="0041143A" w:rsidRDefault="00AA5537" w:rsidP="004178D1">
      <w:pPr>
        <w:bidi/>
        <w:jc w:val="both"/>
        <w:rPr>
          <w:rFonts w:ascii="David" w:hAnsi="David" w:cs="David"/>
          <w:color w:val="00B050"/>
          <w:u w:val="single"/>
          <w:rtl/>
          <w:lang w:bidi="he-IL"/>
        </w:rPr>
      </w:pPr>
    </w:p>
    <w:p w:rsidR="00AA5537" w:rsidRPr="0041143A" w:rsidRDefault="00AA5537" w:rsidP="004178D1">
      <w:pPr>
        <w:bidi/>
        <w:jc w:val="both"/>
        <w:rPr>
          <w:rFonts w:ascii="David" w:hAnsi="David" w:cs="David"/>
          <w:color w:val="00B050"/>
          <w:u w:val="single"/>
          <w:rtl/>
          <w:lang w:bidi="he-IL"/>
        </w:rPr>
      </w:pPr>
    </w:p>
    <w:p w:rsidR="0071459B" w:rsidRPr="0041143A" w:rsidRDefault="0071459B" w:rsidP="004178D1">
      <w:pPr>
        <w:bidi/>
        <w:jc w:val="both"/>
        <w:rPr>
          <w:rFonts w:ascii="David" w:hAnsi="David" w:cs="David"/>
          <w:color w:val="00B050"/>
          <w:u w:val="single"/>
          <w:rtl/>
          <w:lang w:bidi="he-IL"/>
        </w:rPr>
      </w:pPr>
    </w:p>
    <w:p w:rsidR="0071459B" w:rsidRPr="0041143A" w:rsidRDefault="0071459B" w:rsidP="004178D1">
      <w:pPr>
        <w:bidi/>
        <w:jc w:val="both"/>
        <w:rPr>
          <w:rFonts w:ascii="David" w:hAnsi="David" w:cs="David"/>
          <w:color w:val="00B050"/>
          <w:u w:val="single"/>
          <w:rtl/>
          <w:lang w:bidi="he-IL"/>
        </w:rPr>
      </w:pPr>
    </w:p>
    <w:p w:rsidR="0071459B" w:rsidRPr="0041143A" w:rsidRDefault="0071459B" w:rsidP="004178D1">
      <w:pPr>
        <w:bidi/>
        <w:jc w:val="both"/>
        <w:rPr>
          <w:rFonts w:ascii="David" w:hAnsi="David" w:cs="David"/>
          <w:color w:val="00B050"/>
          <w:u w:val="single"/>
          <w:rtl/>
          <w:lang w:bidi="he-IL"/>
        </w:rPr>
      </w:pPr>
    </w:p>
    <w:p w:rsidR="0071459B" w:rsidRPr="0041143A" w:rsidRDefault="0071459B" w:rsidP="004178D1">
      <w:pPr>
        <w:bidi/>
        <w:jc w:val="both"/>
        <w:rPr>
          <w:rFonts w:ascii="David" w:hAnsi="David" w:cs="David"/>
          <w:color w:val="00B050"/>
          <w:u w:val="single"/>
          <w:rtl/>
          <w:lang w:bidi="he-IL"/>
        </w:rPr>
      </w:pPr>
    </w:p>
    <w:p w:rsidR="00280D1C" w:rsidRPr="0041143A" w:rsidRDefault="00AA5537" w:rsidP="004178D1">
      <w:pPr>
        <w:bidi/>
        <w:jc w:val="both"/>
        <w:rPr>
          <w:rFonts w:ascii="David" w:hAnsi="David" w:cs="David"/>
          <w:color w:val="00B050"/>
          <w:u w:val="single"/>
          <w:rtl/>
        </w:rPr>
      </w:pPr>
      <w:r w:rsidRPr="0041143A">
        <w:rPr>
          <w:rFonts w:ascii="David" w:hAnsi="David" w:cs="David"/>
          <w:noProof/>
          <w:lang w:val="he-IL"/>
        </w:rPr>
        <w:drawing>
          <wp:anchor distT="0" distB="0" distL="114300" distR="114300" simplePos="0" relativeHeight="251744256" behindDoc="1" locked="0" layoutInCell="1" allowOverlap="1">
            <wp:simplePos x="0" y="0"/>
            <wp:positionH relativeFrom="margin">
              <wp:align>left</wp:align>
            </wp:positionH>
            <wp:positionV relativeFrom="paragraph">
              <wp:posOffset>0</wp:posOffset>
            </wp:positionV>
            <wp:extent cx="3905250" cy="2647950"/>
            <wp:effectExtent l="0" t="0" r="0" b="0"/>
            <wp:wrapTight wrapText="bothSides">
              <wp:wrapPolygon edited="0">
                <wp:start x="0" y="0"/>
                <wp:lineTo x="0" y="21445"/>
                <wp:lineTo x="21495" y="21445"/>
                <wp:lineTo x="21495" y="0"/>
                <wp:lineTo x="0" y="0"/>
              </wp:wrapPolygon>
            </wp:wrapTight>
            <wp:docPr id="584" name="Picture 584" descr="WhatsApp Image 2020-05-11 at 18.13.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hatsApp Image 2020-05-11 at 18.13.02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05250" cy="2647950"/>
                    </a:xfrm>
                    <a:prstGeom prst="rect">
                      <a:avLst/>
                    </a:prstGeom>
                    <a:noFill/>
                    <a:ln>
                      <a:noFill/>
                    </a:ln>
                  </pic:spPr>
                </pic:pic>
              </a:graphicData>
            </a:graphic>
          </wp:anchor>
        </w:drawing>
      </w:r>
      <w:r w:rsidR="00280D1C" w:rsidRPr="0041143A">
        <w:rPr>
          <w:rFonts w:ascii="David" w:hAnsi="David" w:cs="David"/>
          <w:color w:val="00B050"/>
          <w:u w:val="single"/>
          <w:rtl/>
          <w:lang w:bidi="he-IL"/>
        </w:rPr>
        <w:t>היצע</w:t>
      </w:r>
      <w:r w:rsidR="00280D1C" w:rsidRPr="0041143A">
        <w:rPr>
          <w:rFonts w:ascii="David" w:hAnsi="David" w:cs="David"/>
          <w:color w:val="00B050"/>
          <w:u w:val="single"/>
          <w:rtl/>
        </w:rPr>
        <w:t xml:space="preserve"> </w:t>
      </w:r>
      <w:r w:rsidR="00280D1C" w:rsidRPr="0041143A">
        <w:rPr>
          <w:rFonts w:ascii="David" w:hAnsi="David" w:cs="David"/>
          <w:color w:val="00B050"/>
          <w:u w:val="single"/>
          <w:rtl/>
          <w:lang w:bidi="he-IL"/>
        </w:rPr>
        <w:t>מצרפי</w:t>
      </w:r>
      <w:r w:rsidR="00280D1C" w:rsidRPr="0041143A">
        <w:rPr>
          <w:rFonts w:ascii="David" w:hAnsi="David" w:cs="David"/>
          <w:color w:val="00B050"/>
          <w:u w:val="single"/>
          <w:rtl/>
        </w:rPr>
        <w:t>:</w:t>
      </w:r>
    </w:p>
    <w:p w:rsidR="00280D1C" w:rsidRPr="0041143A" w:rsidRDefault="00280D1C" w:rsidP="004178D1">
      <w:pPr>
        <w:bidi/>
        <w:jc w:val="both"/>
        <w:rPr>
          <w:rFonts w:ascii="David" w:hAnsi="David" w:cs="David"/>
          <w:rtl/>
        </w:rPr>
      </w:pP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לפנינו</w:t>
      </w:r>
      <w:r w:rsidRPr="0041143A">
        <w:rPr>
          <w:rFonts w:ascii="David" w:hAnsi="David" w:cs="David"/>
          <w:rtl/>
        </w:rPr>
        <w:t xml:space="preserve">, </w:t>
      </w:r>
      <w:r w:rsidRPr="0041143A">
        <w:rPr>
          <w:rFonts w:ascii="David" w:hAnsi="David" w:cs="David"/>
          <w:rtl/>
          <w:lang w:bidi="he-IL"/>
        </w:rPr>
        <w:t>יחס</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זהו</w:t>
      </w:r>
      <w:r w:rsidRPr="0041143A">
        <w:rPr>
          <w:rFonts w:ascii="David" w:hAnsi="David" w:cs="David"/>
          <w:rtl/>
        </w:rPr>
        <w:t xml:space="preserve"> </w:t>
      </w:r>
      <w:r w:rsidRPr="0041143A">
        <w:rPr>
          <w:rFonts w:ascii="David" w:hAnsi="David" w:cs="David"/>
          <w:rtl/>
          <w:lang w:bidi="he-IL"/>
        </w:rPr>
        <w:t>יחס</w:t>
      </w:r>
      <w:r w:rsidRPr="0041143A">
        <w:rPr>
          <w:rFonts w:ascii="David" w:hAnsi="David" w:cs="David"/>
          <w:rtl/>
        </w:rPr>
        <w:t xml:space="preserve"> </w:t>
      </w:r>
      <w:r w:rsidRPr="0041143A">
        <w:rPr>
          <w:rFonts w:ascii="David" w:hAnsi="David" w:cs="David"/>
          <w:rtl/>
          <w:lang w:bidi="he-IL"/>
        </w:rPr>
        <w:t>חיובי</w:t>
      </w:r>
      <w:r w:rsidRPr="0041143A">
        <w:rPr>
          <w:rFonts w:ascii="David" w:hAnsi="David" w:cs="David"/>
          <w:rtl/>
        </w:rPr>
        <w:t xml:space="preserve">, </w:t>
      </w:r>
      <w:r w:rsidRPr="0041143A">
        <w:rPr>
          <w:rFonts w:ascii="David" w:hAnsi="David" w:cs="David"/>
          <w:rtl/>
          <w:lang w:bidi="he-IL"/>
        </w:rPr>
        <w:t>יחס</w:t>
      </w:r>
      <w:r w:rsidRPr="0041143A">
        <w:rPr>
          <w:rFonts w:ascii="David" w:hAnsi="David" w:cs="David"/>
          <w:rtl/>
        </w:rPr>
        <w:t xml:space="preserve"> </w:t>
      </w:r>
      <w:r w:rsidRPr="0041143A">
        <w:rPr>
          <w:rFonts w:ascii="David" w:hAnsi="David" w:cs="David"/>
          <w:rtl/>
          <w:lang w:bidi="he-IL"/>
        </w:rPr>
        <w:t>ישר</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מוצעת</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במובן</w:t>
      </w:r>
      <w:r w:rsidRPr="0041143A">
        <w:rPr>
          <w:rFonts w:ascii="David" w:hAnsi="David" w:cs="David"/>
          <w:rtl/>
        </w:rPr>
        <w:t xml:space="preserve"> </w:t>
      </w:r>
      <w:r w:rsidRPr="0041143A">
        <w:rPr>
          <w:rFonts w:ascii="David" w:hAnsi="David" w:cs="David"/>
          <w:rtl/>
          <w:lang w:bidi="he-IL"/>
        </w:rPr>
        <w:t>כזה</w:t>
      </w:r>
      <w:r w:rsidRPr="0041143A">
        <w:rPr>
          <w:rFonts w:ascii="David" w:hAnsi="David" w:cs="David"/>
          <w:rtl/>
        </w:rPr>
        <w:t xml:space="preserve"> </w:t>
      </w:r>
      <w:r w:rsidRPr="0041143A">
        <w:rPr>
          <w:rFonts w:ascii="David" w:hAnsi="David" w:cs="David"/>
          <w:rtl/>
          <w:lang w:bidi="he-IL"/>
        </w:rPr>
        <w:t>שכל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מהם</w:t>
      </w:r>
      <w:r w:rsidRPr="0041143A">
        <w:rPr>
          <w:rFonts w:ascii="David" w:hAnsi="David" w:cs="David"/>
          <w:rtl/>
        </w:rPr>
        <w:t xml:space="preserve"> </w:t>
      </w:r>
      <w:r w:rsidRPr="0041143A">
        <w:rPr>
          <w:rFonts w:ascii="David" w:hAnsi="David" w:cs="David"/>
          <w:rtl/>
          <w:lang w:bidi="he-IL"/>
        </w:rPr>
        <w:t>עלול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שההיצע</w:t>
      </w:r>
      <w:r w:rsidRPr="0041143A">
        <w:rPr>
          <w:rFonts w:ascii="David" w:hAnsi="David" w:cs="David"/>
          <w:rtl/>
        </w:rPr>
        <w:t xml:space="preserve"> </w:t>
      </w:r>
      <w:r w:rsidRPr="0041143A">
        <w:rPr>
          <w:rFonts w:ascii="David" w:hAnsi="David" w:cs="David"/>
          <w:rtl/>
          <w:lang w:bidi="he-IL"/>
        </w:rPr>
        <w:t>נגזר</w:t>
      </w:r>
      <w:r w:rsidRPr="0041143A">
        <w:rPr>
          <w:rFonts w:ascii="David" w:hAnsi="David" w:cs="David"/>
          <w:rtl/>
        </w:rPr>
        <w:t xml:space="preserve"> </w:t>
      </w:r>
      <w:r w:rsidRPr="0041143A">
        <w:rPr>
          <w:rFonts w:ascii="David" w:hAnsi="David" w:cs="David"/>
          <w:rtl/>
          <w:lang w:bidi="he-IL"/>
        </w:rPr>
        <w:t>מעלות</w:t>
      </w:r>
      <w:r w:rsidRPr="0041143A">
        <w:rPr>
          <w:rFonts w:ascii="David" w:hAnsi="David" w:cs="David"/>
          <w:rtl/>
        </w:rPr>
        <w:t xml:space="preserve"> </w:t>
      </w:r>
      <w:r w:rsidRPr="0041143A">
        <w:rPr>
          <w:rFonts w:ascii="David" w:hAnsi="David" w:cs="David"/>
          <w:rtl/>
          <w:lang w:bidi="he-IL"/>
        </w:rPr>
        <w:t>שולית</w:t>
      </w:r>
      <w:r w:rsidRPr="0041143A">
        <w:rPr>
          <w:rFonts w:ascii="David" w:hAnsi="David" w:cs="David"/>
          <w:rtl/>
        </w:rPr>
        <w:t xml:space="preserve"> </w:t>
      </w:r>
      <w:r w:rsidRPr="0041143A">
        <w:rPr>
          <w:rFonts w:ascii="David" w:hAnsi="David" w:cs="David"/>
          <w:rtl/>
          <w:lang w:bidi="he-IL"/>
        </w:rPr>
        <w:t>ומחיר</w:t>
      </w:r>
      <w:r w:rsidRPr="0041143A">
        <w:rPr>
          <w:rFonts w:ascii="David" w:hAnsi="David" w:cs="David"/>
          <w:rtl/>
        </w:rPr>
        <w:t xml:space="preserve">,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מאדם</w:t>
      </w:r>
      <w:r w:rsidRPr="0041143A">
        <w:rPr>
          <w:rFonts w:ascii="David" w:hAnsi="David" w:cs="David"/>
          <w:rtl/>
        </w:rPr>
        <w:t xml:space="preserve"> </w:t>
      </w:r>
      <w:r w:rsidRPr="0041143A">
        <w:rPr>
          <w:rFonts w:ascii="David" w:hAnsi="David" w:cs="David"/>
          <w:rtl/>
          <w:lang w:bidi="he-IL"/>
        </w:rPr>
        <w:t>לאדם</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פונקציות</w:t>
      </w:r>
      <w:r w:rsidRPr="0041143A">
        <w:rPr>
          <w:rFonts w:ascii="David" w:hAnsi="David" w:cs="David"/>
          <w:rtl/>
        </w:rPr>
        <w:t xml:space="preserve"> </w:t>
      </w:r>
      <w:r w:rsidRPr="0041143A">
        <w:rPr>
          <w:rFonts w:ascii="David" w:hAnsi="David" w:cs="David"/>
          <w:rtl/>
          <w:lang w:bidi="he-IL"/>
        </w:rPr>
        <w:t>הייצור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ויצרן</w:t>
      </w:r>
      <w:r w:rsidRPr="0041143A">
        <w:rPr>
          <w:rFonts w:ascii="David" w:hAnsi="David" w:cs="David"/>
          <w:rtl/>
        </w:rPr>
        <w:t xml:space="preserve"> </w:t>
      </w:r>
      <w:r w:rsidRPr="0041143A">
        <w:rPr>
          <w:rFonts w:ascii="David" w:hAnsi="David" w:cs="David"/>
          <w:rtl/>
          <w:lang w:bidi="he-IL"/>
        </w:rPr>
        <w:t>עשויות</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שונות</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עקומות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שלפנינו</w:t>
      </w:r>
      <w:r w:rsidRPr="0041143A">
        <w:rPr>
          <w:rFonts w:ascii="David" w:hAnsi="David" w:cs="David"/>
          <w:rtl/>
        </w:rPr>
        <w:t xml:space="preserve"> </w:t>
      </w:r>
      <w:r w:rsidRPr="0041143A">
        <w:rPr>
          <w:rFonts w:ascii="David" w:hAnsi="David" w:cs="David"/>
          <w:rtl/>
          <w:lang w:bidi="he-IL"/>
        </w:rPr>
        <w:t>שונות</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מזה</w:t>
      </w:r>
      <w:r w:rsidRPr="0041143A">
        <w:rPr>
          <w:rFonts w:ascii="David" w:hAnsi="David" w:cs="David"/>
          <w:rtl/>
        </w:rPr>
        <w:t>:</w:t>
      </w:r>
    </w:p>
    <w:p w:rsidR="00280D1C" w:rsidRPr="0041143A" w:rsidRDefault="00280D1C" w:rsidP="004178D1">
      <w:pPr>
        <w:bidi/>
        <w:jc w:val="both"/>
        <w:rPr>
          <w:rFonts w:ascii="David" w:hAnsi="David" w:cs="David"/>
          <w:rtl/>
        </w:rPr>
      </w:pPr>
    </w:p>
    <w:p w:rsidR="00AA5537" w:rsidRPr="0041143A" w:rsidRDefault="00AA5537" w:rsidP="004178D1">
      <w:pPr>
        <w:bidi/>
        <w:jc w:val="both"/>
        <w:rPr>
          <w:rFonts w:ascii="David" w:hAnsi="David" w:cs="David"/>
          <w:rtl/>
          <w:lang w:bidi="he-IL"/>
        </w:rPr>
      </w:pPr>
    </w:p>
    <w:p w:rsidR="00AA5537" w:rsidRPr="0041143A" w:rsidRDefault="00AA5537" w:rsidP="004178D1">
      <w:pPr>
        <w:bidi/>
        <w:jc w:val="both"/>
        <w:rPr>
          <w:rFonts w:ascii="David" w:hAnsi="David" w:cs="David"/>
          <w:rtl/>
          <w:lang w:bidi="he-IL"/>
        </w:rPr>
      </w:pPr>
    </w:p>
    <w:p w:rsidR="00AA5537" w:rsidRPr="0041143A" w:rsidRDefault="00AA5537" w:rsidP="004178D1">
      <w:pPr>
        <w:bidi/>
        <w:jc w:val="both"/>
        <w:rPr>
          <w:rFonts w:ascii="David" w:hAnsi="David" w:cs="David"/>
          <w:rtl/>
          <w:lang w:bidi="he-IL"/>
        </w:rPr>
      </w:pPr>
    </w:p>
    <w:p w:rsidR="00280D1C" w:rsidRPr="0041143A" w:rsidRDefault="00280D1C" w:rsidP="004178D1">
      <w:pPr>
        <w:bidi/>
        <w:jc w:val="both"/>
        <w:rPr>
          <w:rFonts w:ascii="David" w:hAnsi="David" w:cs="David"/>
          <w:rtl/>
        </w:rPr>
      </w:pPr>
      <w:r w:rsidRPr="0041143A">
        <w:rPr>
          <w:rFonts w:ascii="David" w:hAnsi="David" w:cs="David"/>
          <w:rtl/>
          <w:lang w:bidi="he-IL"/>
        </w:rPr>
        <w:t>המטרה</w:t>
      </w:r>
      <w:r w:rsidRPr="0041143A">
        <w:rPr>
          <w:rFonts w:ascii="David" w:hAnsi="David" w:cs="David"/>
          <w:rtl/>
        </w:rPr>
        <w:t xml:space="preserve"> </w:t>
      </w:r>
      <w:r w:rsidRPr="0041143A">
        <w:rPr>
          <w:rFonts w:ascii="David" w:hAnsi="David" w:cs="David"/>
          <w:rtl/>
          <w:lang w:bidi="he-IL"/>
        </w:rPr>
        <w:t>שלנו</w:t>
      </w:r>
      <w:r w:rsidRPr="0041143A">
        <w:rPr>
          <w:rFonts w:ascii="David" w:hAnsi="David" w:cs="David"/>
          <w:rtl/>
        </w:rPr>
        <w:t xml:space="preserve"> </w:t>
      </w:r>
      <w:r w:rsidRPr="0041143A">
        <w:rPr>
          <w:rFonts w:ascii="David" w:hAnsi="David" w:cs="David"/>
          <w:b/>
          <w:bCs/>
          <w:rtl/>
          <w:lang w:bidi="he-IL"/>
        </w:rPr>
        <w:t>ליצור</w:t>
      </w:r>
      <w:r w:rsidRPr="0041143A">
        <w:rPr>
          <w:rFonts w:ascii="David" w:hAnsi="David" w:cs="David"/>
          <w:b/>
          <w:bCs/>
          <w:rtl/>
        </w:rPr>
        <w:t xml:space="preserve"> </w:t>
      </w:r>
      <w:r w:rsidRPr="0041143A">
        <w:rPr>
          <w:rFonts w:ascii="David" w:hAnsi="David" w:cs="David"/>
          <w:b/>
          <w:bCs/>
          <w:rtl/>
          <w:lang w:bidi="he-IL"/>
        </w:rPr>
        <w:t>היצע</w:t>
      </w:r>
      <w:r w:rsidRPr="0041143A">
        <w:rPr>
          <w:rFonts w:ascii="David" w:hAnsi="David" w:cs="David"/>
          <w:b/>
          <w:bCs/>
          <w:rtl/>
        </w:rPr>
        <w:t xml:space="preserve"> </w:t>
      </w:r>
      <w:r w:rsidRPr="0041143A">
        <w:rPr>
          <w:rFonts w:ascii="David" w:hAnsi="David" w:cs="David"/>
          <w:b/>
          <w:bCs/>
          <w:rtl/>
          <w:lang w:bidi="he-IL"/>
        </w:rPr>
        <w:t>מצרפי</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לסכום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המוצעות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לדעת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כולו</w:t>
      </w:r>
      <w:r w:rsidRPr="0041143A">
        <w:rPr>
          <w:rFonts w:ascii="David" w:hAnsi="David" w:cs="David"/>
          <w:rtl/>
        </w:rPr>
        <w:t xml:space="preserve">. </w:t>
      </w:r>
      <w:r w:rsidRPr="0041143A">
        <w:rPr>
          <w:rFonts w:ascii="David" w:hAnsi="David" w:cs="David"/>
          <w:rtl/>
          <w:lang w:bidi="he-IL"/>
        </w:rPr>
        <w:t>נעשה</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שעשינו</w:t>
      </w:r>
      <w:r w:rsidRPr="0041143A">
        <w:rPr>
          <w:rFonts w:ascii="David" w:hAnsi="David" w:cs="David"/>
          <w:rtl/>
        </w:rPr>
        <w:t xml:space="preserve"> </w:t>
      </w:r>
      <w:r w:rsidRPr="0041143A">
        <w:rPr>
          <w:rFonts w:ascii="David" w:hAnsi="David" w:cs="David"/>
          <w:rtl/>
          <w:lang w:bidi="he-IL"/>
        </w:rPr>
        <w:t>בביקוש</w:t>
      </w:r>
      <w:r w:rsidRPr="0041143A">
        <w:rPr>
          <w:rFonts w:ascii="David" w:hAnsi="David" w:cs="David"/>
          <w:rtl/>
        </w:rPr>
        <w:t xml:space="preserve"> </w:t>
      </w:r>
      <w:r w:rsidRPr="0041143A">
        <w:rPr>
          <w:rFonts w:ascii="David" w:hAnsi="David" w:cs="David"/>
          <w:rtl/>
          <w:lang w:bidi="he-IL"/>
        </w:rPr>
        <w:t>המצרפי</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w:t>
      </w:r>
    </w:p>
    <w:p w:rsidR="00280D1C" w:rsidRPr="0041143A" w:rsidRDefault="00280D1C" w:rsidP="004178D1">
      <w:pPr>
        <w:bidi/>
        <w:jc w:val="both"/>
        <w:rPr>
          <w:rFonts w:ascii="David" w:hAnsi="David" w:cs="David"/>
          <w:rtl/>
        </w:rPr>
      </w:pP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3 </w:t>
      </w:r>
      <w:r w:rsidRPr="0041143A">
        <w:rPr>
          <w:rFonts w:ascii="David" w:hAnsi="David" w:cs="David"/>
          <w:rtl/>
          <w:lang w:bidi="he-IL"/>
        </w:rPr>
        <w:t>היא</w:t>
      </w:r>
      <w:r w:rsidRPr="0041143A">
        <w:rPr>
          <w:rFonts w:ascii="David" w:hAnsi="David" w:cs="David"/>
          <w:rtl/>
        </w:rPr>
        <w:t xml:space="preserve"> 70.</w:t>
      </w:r>
    </w:p>
    <w:p w:rsidR="00280D1C" w:rsidRPr="0041143A" w:rsidRDefault="00280D1C" w:rsidP="004178D1">
      <w:pPr>
        <w:bidi/>
        <w:jc w:val="both"/>
        <w:rPr>
          <w:rFonts w:ascii="David" w:hAnsi="David" w:cs="David"/>
          <w:rtl/>
        </w:rPr>
      </w:pPr>
      <w:r w:rsidRPr="0041143A">
        <w:rPr>
          <w:rFonts w:ascii="David" w:hAnsi="David" w:cs="David"/>
          <w:rtl/>
          <w:lang w:bidi="he-IL"/>
        </w:rPr>
        <w:t>מרגע</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מצרפי</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שאמרנו</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נכון</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המצרפי</w:t>
      </w:r>
      <w:r w:rsidRPr="0041143A">
        <w:rPr>
          <w:rFonts w:ascii="David" w:hAnsi="David" w:cs="David"/>
          <w:rtl/>
        </w:rPr>
        <w:t xml:space="preserve">: </w:t>
      </w:r>
    </w:p>
    <w:p w:rsidR="00280D1C" w:rsidRPr="0041143A" w:rsidRDefault="00280D1C" w:rsidP="004178D1">
      <w:pPr>
        <w:bidi/>
        <w:jc w:val="both"/>
        <w:rPr>
          <w:rFonts w:ascii="David" w:hAnsi="David" w:cs="David"/>
          <w:rtl/>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הקבועות</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משתנות</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המצרפית</w:t>
      </w:r>
      <w:r w:rsidRPr="0041143A">
        <w:rPr>
          <w:rFonts w:ascii="David" w:hAnsi="David" w:cs="David"/>
          <w:rtl/>
        </w:rPr>
        <w:t xml:space="preserve"> </w:t>
      </w:r>
      <w:r w:rsidRPr="0041143A">
        <w:rPr>
          <w:rFonts w:ascii="David" w:hAnsi="David" w:cs="David"/>
          <w:rtl/>
          <w:lang w:bidi="he-IL"/>
        </w:rPr>
        <w:t>עשויה</w:t>
      </w:r>
      <w:r w:rsidRPr="0041143A">
        <w:rPr>
          <w:rFonts w:ascii="David" w:hAnsi="David" w:cs="David"/>
          <w:rtl/>
        </w:rPr>
        <w:t xml:space="preserve"> "</w:t>
      </w:r>
      <w:r w:rsidRPr="0041143A">
        <w:rPr>
          <w:rFonts w:ascii="David" w:hAnsi="David" w:cs="David"/>
          <w:rtl/>
          <w:lang w:bidi="he-IL"/>
        </w:rPr>
        <w:t>להתקצר</w:t>
      </w:r>
      <w:r w:rsidRPr="0041143A">
        <w:rPr>
          <w:rFonts w:ascii="David" w:hAnsi="David" w:cs="David"/>
          <w:rtl/>
        </w:rPr>
        <w:t xml:space="preserve">". </w:t>
      </w:r>
    </w:p>
    <w:p w:rsidR="00280D1C" w:rsidRPr="0041143A" w:rsidRDefault="00280D1C" w:rsidP="004178D1">
      <w:pPr>
        <w:bidi/>
        <w:jc w:val="both"/>
        <w:rPr>
          <w:rFonts w:ascii="David" w:hAnsi="David" w:cs="David"/>
          <w:rtl/>
        </w:rPr>
      </w:pPr>
      <w:r w:rsidRPr="0041143A">
        <w:rPr>
          <w:rFonts w:ascii="David" w:hAnsi="David" w:cs="David"/>
          <w:rtl/>
          <w:lang w:bidi="he-IL"/>
        </w:rPr>
        <w:t>ברגע</w:t>
      </w:r>
      <w:r w:rsidRPr="0041143A">
        <w:rPr>
          <w:rFonts w:ascii="David" w:hAnsi="David" w:cs="David"/>
          <w:rtl/>
        </w:rPr>
        <w:t xml:space="preserve"> </w:t>
      </w:r>
      <w:r w:rsidRPr="0041143A">
        <w:rPr>
          <w:rFonts w:ascii="David" w:hAnsi="David" w:cs="David"/>
          <w:rtl/>
          <w:lang w:bidi="he-IL"/>
        </w:rPr>
        <w:t>שסכמנו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לכדי</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מצרפי</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ההשפעות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לסכום</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מקבילה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המצרפי</w:t>
      </w:r>
      <w:r w:rsidRPr="0041143A">
        <w:rPr>
          <w:rFonts w:ascii="David" w:hAnsi="David" w:cs="David"/>
          <w:rtl/>
        </w:rPr>
        <w:t xml:space="preserve">. </w:t>
      </w:r>
    </w:p>
    <w:p w:rsidR="00280D1C" w:rsidRPr="0041143A" w:rsidRDefault="00AA5537" w:rsidP="004178D1">
      <w:pPr>
        <w:bidi/>
        <w:jc w:val="both"/>
        <w:rPr>
          <w:rFonts w:ascii="David" w:hAnsi="David" w:cs="David"/>
          <w:u w:val="single"/>
          <w:rtl/>
        </w:rPr>
      </w:pPr>
      <w:r w:rsidRPr="0041143A">
        <w:rPr>
          <w:rFonts w:ascii="David" w:hAnsi="David" w:cs="David"/>
          <w:noProof/>
          <w:lang w:val="he-IL"/>
        </w:rPr>
        <w:drawing>
          <wp:anchor distT="0" distB="0" distL="114300" distR="114300" simplePos="0" relativeHeight="251745280" behindDoc="1" locked="0" layoutInCell="1" allowOverlap="1">
            <wp:simplePos x="0" y="0"/>
            <wp:positionH relativeFrom="column">
              <wp:posOffset>50800</wp:posOffset>
            </wp:positionH>
            <wp:positionV relativeFrom="paragraph">
              <wp:posOffset>4445</wp:posOffset>
            </wp:positionV>
            <wp:extent cx="3384550" cy="2495550"/>
            <wp:effectExtent l="0" t="0" r="6350" b="0"/>
            <wp:wrapTight wrapText="bothSides">
              <wp:wrapPolygon edited="0">
                <wp:start x="0" y="0"/>
                <wp:lineTo x="0" y="21435"/>
                <wp:lineTo x="21519" y="21435"/>
                <wp:lineTo x="21519" y="0"/>
                <wp:lineTo x="0" y="0"/>
              </wp:wrapPolygon>
            </wp:wrapTight>
            <wp:docPr id="577" name="Picture 577" descr="WhatsApp Image 2020-05-11 at 18.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WhatsApp Image 2020-05-11 at 18.13.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84550" cy="2495550"/>
                    </a:xfrm>
                    <a:prstGeom prst="rect">
                      <a:avLst/>
                    </a:prstGeom>
                    <a:noFill/>
                    <a:ln>
                      <a:noFill/>
                    </a:ln>
                  </pic:spPr>
                </pic:pic>
              </a:graphicData>
            </a:graphic>
          </wp:anchor>
        </w:drawing>
      </w:r>
      <w:r w:rsidR="00280D1C" w:rsidRPr="0041143A">
        <w:rPr>
          <w:rFonts w:ascii="David" w:hAnsi="David" w:cs="David"/>
          <w:u w:val="single"/>
          <w:rtl/>
          <w:lang w:bidi="he-IL"/>
        </w:rPr>
        <w:t>נראה</w:t>
      </w:r>
      <w:r w:rsidR="00280D1C" w:rsidRPr="0041143A">
        <w:rPr>
          <w:rFonts w:ascii="David" w:hAnsi="David" w:cs="David"/>
          <w:u w:val="single"/>
          <w:rtl/>
        </w:rPr>
        <w:t xml:space="preserve"> </w:t>
      </w:r>
      <w:r w:rsidR="00280D1C" w:rsidRPr="0041143A">
        <w:rPr>
          <w:rFonts w:ascii="David" w:hAnsi="David" w:cs="David"/>
          <w:u w:val="single"/>
          <w:rtl/>
          <w:lang w:bidi="he-IL"/>
        </w:rPr>
        <w:t>זאת</w:t>
      </w:r>
      <w:r w:rsidR="00280D1C" w:rsidRPr="0041143A">
        <w:rPr>
          <w:rFonts w:ascii="David" w:hAnsi="David" w:cs="David"/>
          <w:u w:val="single"/>
          <w:rtl/>
        </w:rPr>
        <w:t xml:space="preserve"> </w:t>
      </w:r>
      <w:r w:rsidR="00280D1C" w:rsidRPr="0041143A">
        <w:rPr>
          <w:rFonts w:ascii="David" w:hAnsi="David" w:cs="David"/>
          <w:u w:val="single"/>
          <w:rtl/>
          <w:lang w:bidi="he-IL"/>
        </w:rPr>
        <w:t>גרפית</w:t>
      </w:r>
      <w:r w:rsidR="00280D1C" w:rsidRPr="0041143A">
        <w:rPr>
          <w:rFonts w:ascii="David" w:hAnsi="David" w:cs="David"/>
          <w:u w:val="single"/>
          <w:rtl/>
        </w:rPr>
        <w:t>:</w:t>
      </w:r>
    </w:p>
    <w:p w:rsidR="00280D1C" w:rsidRPr="0041143A" w:rsidRDefault="00280D1C" w:rsidP="004178D1">
      <w:pPr>
        <w:bidi/>
        <w:jc w:val="both"/>
        <w:rPr>
          <w:rFonts w:ascii="David" w:hAnsi="David" w:cs="David"/>
          <w:rtl/>
        </w:rPr>
      </w:pPr>
    </w:p>
    <w:p w:rsidR="00280D1C" w:rsidRPr="0041143A" w:rsidRDefault="00280D1C" w:rsidP="004178D1">
      <w:pPr>
        <w:bidi/>
        <w:jc w:val="both"/>
        <w:rPr>
          <w:rFonts w:ascii="David" w:hAnsi="David" w:cs="David"/>
          <w:rtl/>
        </w:rPr>
      </w:pPr>
      <w:r w:rsidRPr="0041143A">
        <w:rPr>
          <w:rFonts w:ascii="David" w:hAnsi="David" w:cs="David"/>
          <w:rtl/>
          <w:lang w:bidi="he-IL"/>
        </w:rPr>
        <w:t>העקומה</w:t>
      </w:r>
      <w:r w:rsidRPr="0041143A">
        <w:rPr>
          <w:rFonts w:ascii="David" w:hAnsi="David" w:cs="David"/>
          <w:rtl/>
        </w:rPr>
        <w:t xml:space="preserve"> </w:t>
      </w:r>
      <w:r w:rsidRPr="0041143A">
        <w:rPr>
          <w:rFonts w:ascii="David" w:hAnsi="David" w:cs="David"/>
          <w:rtl/>
          <w:lang w:bidi="he-IL"/>
        </w:rPr>
        <w:t>הירוקה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המצרפי</w:t>
      </w:r>
      <w:r w:rsidRPr="0041143A">
        <w:rPr>
          <w:rFonts w:ascii="David" w:hAnsi="David" w:cs="David"/>
          <w:rtl/>
        </w:rPr>
        <w:t>.</w:t>
      </w:r>
    </w:p>
    <w:p w:rsidR="00280D1C" w:rsidRPr="0041143A" w:rsidRDefault="00280D1C" w:rsidP="004178D1">
      <w:pPr>
        <w:bidi/>
        <w:jc w:val="both"/>
        <w:rPr>
          <w:rFonts w:ascii="David" w:hAnsi="David" w:cs="David"/>
          <w:rtl/>
        </w:rPr>
      </w:pPr>
    </w:p>
    <w:p w:rsidR="00A3499B" w:rsidRPr="0041143A" w:rsidRDefault="00A3499B"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rtl/>
          <w:lang w:val="en-US" w:bidi="he-IL"/>
        </w:rPr>
      </w:pPr>
    </w:p>
    <w:p w:rsidR="00706C18" w:rsidRPr="0041143A" w:rsidRDefault="00706C18" w:rsidP="004178D1">
      <w:pPr>
        <w:bidi/>
        <w:jc w:val="both"/>
        <w:rPr>
          <w:rFonts w:ascii="David" w:hAnsi="David" w:cs="David"/>
          <w:b/>
          <w:bCs/>
          <w:u w:val="single"/>
          <w:rtl/>
          <w:lang w:val="en-US" w:bidi="he-IL"/>
        </w:rPr>
      </w:pPr>
      <w:r w:rsidRPr="0041143A">
        <w:rPr>
          <w:rFonts w:ascii="David" w:hAnsi="David" w:cs="David"/>
          <w:b/>
          <w:bCs/>
          <w:u w:val="single"/>
          <w:rtl/>
          <w:lang w:val="en-US" w:bidi="he-IL"/>
        </w:rPr>
        <w:lastRenderedPageBreak/>
        <w:t>שיעור 14/5</w:t>
      </w:r>
    </w:p>
    <w:p w:rsidR="00706C18" w:rsidRPr="0041143A" w:rsidRDefault="00706C18" w:rsidP="004178D1">
      <w:pPr>
        <w:bidi/>
        <w:jc w:val="both"/>
        <w:rPr>
          <w:rFonts w:ascii="David" w:hAnsi="David" w:cs="David"/>
          <w:b/>
          <w:bCs/>
          <w:u w:val="single"/>
          <w:rtl/>
          <w:lang w:val="en-US" w:bidi="he-IL"/>
        </w:rPr>
      </w:pPr>
      <w:r w:rsidRPr="0041143A">
        <w:rPr>
          <w:rFonts w:ascii="David" w:hAnsi="David" w:cs="David"/>
          <w:b/>
          <w:bCs/>
          <w:u w:val="single"/>
          <w:rtl/>
          <w:lang w:val="en-US" w:bidi="he-IL"/>
        </w:rPr>
        <w:t xml:space="preserve">שוק תחרותי – </w:t>
      </w:r>
    </w:p>
    <w:p w:rsidR="00E319D5" w:rsidRPr="0041143A" w:rsidRDefault="00706C18" w:rsidP="004178D1">
      <w:pPr>
        <w:bidi/>
        <w:spacing w:line="276" w:lineRule="auto"/>
        <w:jc w:val="both"/>
        <w:rPr>
          <w:rFonts w:ascii="David" w:hAnsi="David" w:cs="David"/>
          <w:rtl/>
          <w:lang w:val="en-US" w:bidi="he-IL"/>
        </w:rPr>
      </w:pPr>
      <w:r w:rsidRPr="0041143A">
        <w:rPr>
          <w:rFonts w:ascii="David" w:hAnsi="David" w:cs="David"/>
          <w:rtl/>
          <w:lang w:val="en-US" w:bidi="he-IL"/>
        </w:rPr>
        <w:t xml:space="preserve">מהו שוק- </w:t>
      </w:r>
      <w:r w:rsidRPr="0041143A">
        <w:rPr>
          <w:rFonts w:ascii="David" w:hAnsi="David" w:cs="David"/>
          <w:lang w:val="en-US" w:bidi="he-IL"/>
        </w:rPr>
        <w:t>MARKET</w:t>
      </w:r>
      <w:r w:rsidRPr="0041143A">
        <w:rPr>
          <w:rFonts w:ascii="David" w:hAnsi="David" w:cs="David"/>
          <w:rtl/>
          <w:lang w:val="en-US" w:bidi="he-IL"/>
        </w:rPr>
        <w:t>- מקום שנפגשים מוכרים וקונים של מוצר מסוים.</w:t>
      </w:r>
      <w:r w:rsidR="0005703C">
        <w:rPr>
          <w:rFonts w:ascii="David" w:hAnsi="David" w:cs="David" w:hint="cs"/>
          <w:rtl/>
          <w:lang w:val="en-US" w:bidi="he-IL"/>
        </w:rPr>
        <w:t xml:space="preserve"> </w:t>
      </w:r>
      <w:r w:rsidR="00E319D5" w:rsidRPr="0041143A">
        <w:rPr>
          <w:rFonts w:ascii="David" w:hAnsi="David" w:cs="David"/>
          <w:rtl/>
          <w:lang w:bidi="he-IL"/>
        </w:rPr>
        <w:t>לאו</w:t>
      </w:r>
      <w:r w:rsidR="00E319D5" w:rsidRPr="0041143A">
        <w:rPr>
          <w:rFonts w:ascii="David" w:hAnsi="David" w:cs="David"/>
          <w:rtl/>
        </w:rPr>
        <w:t xml:space="preserve"> </w:t>
      </w:r>
      <w:r w:rsidR="00E319D5" w:rsidRPr="0041143A">
        <w:rPr>
          <w:rFonts w:ascii="David" w:hAnsi="David" w:cs="David"/>
          <w:rtl/>
          <w:lang w:bidi="he-IL"/>
        </w:rPr>
        <w:t>דווקא</w:t>
      </w:r>
      <w:r w:rsidR="00E319D5" w:rsidRPr="0041143A">
        <w:rPr>
          <w:rFonts w:ascii="David" w:hAnsi="David" w:cs="David"/>
          <w:rtl/>
        </w:rPr>
        <w:t xml:space="preserve"> </w:t>
      </w:r>
      <w:r w:rsidR="00E319D5" w:rsidRPr="0041143A">
        <w:rPr>
          <w:rFonts w:ascii="David" w:hAnsi="David" w:cs="David"/>
          <w:rtl/>
          <w:lang w:bidi="he-IL"/>
        </w:rPr>
        <w:t>מדובר</w:t>
      </w:r>
      <w:r w:rsidR="00E319D5" w:rsidRPr="0041143A">
        <w:rPr>
          <w:rFonts w:ascii="David" w:hAnsi="David" w:cs="David"/>
          <w:rtl/>
        </w:rPr>
        <w:t xml:space="preserve"> </w:t>
      </w:r>
      <w:r w:rsidR="00E319D5" w:rsidRPr="0041143A">
        <w:rPr>
          <w:rFonts w:ascii="David" w:hAnsi="David" w:cs="David"/>
          <w:rtl/>
          <w:lang w:bidi="he-IL"/>
        </w:rPr>
        <w:t>בפגישה</w:t>
      </w:r>
      <w:r w:rsidR="00E319D5" w:rsidRPr="0041143A">
        <w:rPr>
          <w:rFonts w:ascii="David" w:hAnsi="David" w:cs="David"/>
          <w:rtl/>
        </w:rPr>
        <w:t xml:space="preserve"> </w:t>
      </w:r>
      <w:r w:rsidR="00E319D5" w:rsidRPr="0041143A">
        <w:rPr>
          <w:rFonts w:ascii="David" w:hAnsi="David" w:cs="David"/>
          <w:rtl/>
          <w:lang w:bidi="he-IL"/>
        </w:rPr>
        <w:t>מארגנת</w:t>
      </w:r>
      <w:r w:rsidR="00E319D5" w:rsidRPr="0041143A">
        <w:rPr>
          <w:rFonts w:ascii="David" w:hAnsi="David" w:cs="David"/>
          <w:rtl/>
        </w:rPr>
        <w:t xml:space="preserve"> </w:t>
      </w:r>
      <w:r w:rsidR="00E319D5" w:rsidRPr="0041143A">
        <w:rPr>
          <w:rFonts w:ascii="David" w:hAnsi="David" w:cs="David"/>
          <w:rtl/>
          <w:lang w:bidi="he-IL"/>
        </w:rPr>
        <w:t>ומסודרת</w:t>
      </w:r>
      <w:r w:rsidR="00E319D5" w:rsidRPr="0041143A">
        <w:rPr>
          <w:rFonts w:ascii="David" w:hAnsi="David" w:cs="David"/>
          <w:rtl/>
        </w:rPr>
        <w:t xml:space="preserve">, </w:t>
      </w:r>
      <w:r w:rsidR="00E319D5" w:rsidRPr="0041143A">
        <w:rPr>
          <w:rFonts w:ascii="David" w:hAnsi="David" w:cs="David"/>
          <w:rtl/>
          <w:lang w:bidi="he-IL"/>
        </w:rPr>
        <w:t>אלא</w:t>
      </w:r>
      <w:r w:rsidR="00E319D5" w:rsidRPr="0041143A">
        <w:rPr>
          <w:rFonts w:ascii="David" w:hAnsi="David" w:cs="David"/>
          <w:rtl/>
        </w:rPr>
        <w:t xml:space="preserve"> </w:t>
      </w:r>
      <w:r w:rsidR="00E319D5" w:rsidRPr="0041143A">
        <w:rPr>
          <w:rFonts w:ascii="David" w:hAnsi="David" w:cs="David"/>
          <w:rtl/>
          <w:lang w:bidi="he-IL"/>
        </w:rPr>
        <w:t>יש</w:t>
      </w:r>
      <w:r w:rsidR="00E319D5" w:rsidRPr="0041143A">
        <w:rPr>
          <w:rFonts w:ascii="David" w:hAnsi="David" w:cs="David"/>
          <w:rtl/>
        </w:rPr>
        <w:t xml:space="preserve"> </w:t>
      </w:r>
      <w:r w:rsidR="00E319D5" w:rsidRPr="0041143A">
        <w:rPr>
          <w:rFonts w:ascii="David" w:hAnsi="David" w:cs="David"/>
          <w:rtl/>
          <w:lang w:bidi="he-IL"/>
        </w:rPr>
        <w:t>אינטראקציה</w:t>
      </w:r>
      <w:r w:rsidR="00E319D5" w:rsidRPr="0041143A">
        <w:rPr>
          <w:rFonts w:ascii="David" w:hAnsi="David" w:cs="David"/>
          <w:rtl/>
        </w:rPr>
        <w:t xml:space="preserve"> </w:t>
      </w:r>
      <w:r w:rsidR="00E319D5" w:rsidRPr="0041143A">
        <w:rPr>
          <w:rFonts w:ascii="David" w:hAnsi="David" w:cs="David"/>
          <w:rtl/>
          <w:lang w:bidi="he-IL"/>
        </w:rPr>
        <w:t>כלשהי</w:t>
      </w:r>
      <w:r w:rsidR="00E319D5" w:rsidRPr="0041143A">
        <w:rPr>
          <w:rFonts w:ascii="David" w:hAnsi="David" w:cs="David"/>
          <w:rtl/>
        </w:rPr>
        <w:t xml:space="preserve"> </w:t>
      </w:r>
      <w:r w:rsidR="00E319D5" w:rsidRPr="0041143A">
        <w:rPr>
          <w:rFonts w:ascii="David" w:hAnsi="David" w:cs="David"/>
          <w:rtl/>
          <w:lang w:bidi="he-IL"/>
        </w:rPr>
        <w:t>בארגון</w:t>
      </w:r>
      <w:r w:rsidR="00E319D5" w:rsidRPr="0041143A">
        <w:rPr>
          <w:rFonts w:ascii="David" w:hAnsi="David" w:cs="David"/>
          <w:rtl/>
        </w:rPr>
        <w:t xml:space="preserve"> </w:t>
      </w:r>
      <w:r w:rsidR="00E319D5" w:rsidRPr="0041143A">
        <w:rPr>
          <w:rFonts w:ascii="David" w:hAnsi="David" w:cs="David"/>
          <w:rtl/>
          <w:lang w:bidi="he-IL"/>
        </w:rPr>
        <w:t>כלשהו</w:t>
      </w:r>
      <w:r w:rsidR="00E319D5" w:rsidRPr="0041143A">
        <w:rPr>
          <w:rFonts w:ascii="David" w:hAnsi="David" w:cs="David"/>
          <w:rtl/>
        </w:rPr>
        <w:t xml:space="preserve"> </w:t>
      </w:r>
      <w:r w:rsidR="00E319D5" w:rsidRPr="0041143A">
        <w:rPr>
          <w:rFonts w:ascii="David" w:hAnsi="David" w:cs="David"/>
          <w:rtl/>
          <w:lang w:bidi="he-IL"/>
        </w:rPr>
        <w:t>בין</w:t>
      </w:r>
      <w:r w:rsidR="00E319D5" w:rsidRPr="0041143A">
        <w:rPr>
          <w:rFonts w:ascii="David" w:hAnsi="David" w:cs="David"/>
          <w:rtl/>
        </w:rPr>
        <w:t xml:space="preserve"> </w:t>
      </w:r>
      <w:r w:rsidR="00E319D5" w:rsidRPr="0041143A">
        <w:rPr>
          <w:rFonts w:ascii="David" w:hAnsi="David" w:cs="David"/>
          <w:rtl/>
          <w:lang w:bidi="he-IL"/>
        </w:rPr>
        <w:t>מוכרים</w:t>
      </w:r>
      <w:r w:rsidR="00E319D5" w:rsidRPr="0041143A">
        <w:rPr>
          <w:rFonts w:ascii="David" w:hAnsi="David" w:cs="David"/>
          <w:rtl/>
        </w:rPr>
        <w:t xml:space="preserve"> </w:t>
      </w:r>
      <w:r w:rsidR="00E319D5" w:rsidRPr="0041143A">
        <w:rPr>
          <w:rFonts w:ascii="David" w:hAnsi="David" w:cs="David"/>
          <w:rtl/>
          <w:lang w:bidi="he-IL"/>
        </w:rPr>
        <w:t>לקונים</w:t>
      </w:r>
      <w:r w:rsidR="00E319D5" w:rsidRPr="0041143A">
        <w:rPr>
          <w:rFonts w:ascii="David" w:hAnsi="David" w:cs="David"/>
          <w:rtl/>
        </w:rPr>
        <w:t xml:space="preserve">. </w:t>
      </w:r>
      <w:r w:rsidR="00E319D5" w:rsidRPr="0041143A">
        <w:rPr>
          <w:rFonts w:ascii="David" w:hAnsi="David" w:cs="David"/>
          <w:rtl/>
          <w:lang w:bidi="he-IL"/>
        </w:rPr>
        <w:t>זה</w:t>
      </w:r>
      <w:r w:rsidR="00E319D5" w:rsidRPr="0041143A">
        <w:rPr>
          <w:rFonts w:ascii="David" w:hAnsi="David" w:cs="David"/>
          <w:rtl/>
        </w:rPr>
        <w:t xml:space="preserve"> </w:t>
      </w:r>
      <w:r w:rsidR="00E319D5" w:rsidRPr="0041143A">
        <w:rPr>
          <w:rFonts w:ascii="David" w:hAnsi="David" w:cs="David"/>
          <w:rtl/>
          <w:lang w:bidi="he-IL"/>
        </w:rPr>
        <w:t>יכול</w:t>
      </w:r>
      <w:r w:rsidR="00E319D5" w:rsidRPr="0041143A">
        <w:rPr>
          <w:rFonts w:ascii="David" w:hAnsi="David" w:cs="David"/>
          <w:rtl/>
        </w:rPr>
        <w:t xml:space="preserve"> </w:t>
      </w:r>
      <w:r w:rsidR="00E319D5" w:rsidRPr="0041143A">
        <w:rPr>
          <w:rFonts w:ascii="David" w:hAnsi="David" w:cs="David"/>
          <w:rtl/>
          <w:lang w:bidi="he-IL"/>
        </w:rPr>
        <w:t>להיות</w:t>
      </w:r>
      <w:r w:rsidR="00E319D5" w:rsidRPr="0041143A">
        <w:rPr>
          <w:rFonts w:ascii="David" w:hAnsi="David" w:cs="David"/>
          <w:rtl/>
        </w:rPr>
        <w:t xml:space="preserve"> </w:t>
      </w:r>
      <w:r w:rsidR="00E319D5" w:rsidRPr="0041143A">
        <w:rPr>
          <w:rFonts w:ascii="David" w:hAnsi="David" w:cs="David"/>
          <w:rtl/>
          <w:lang w:bidi="he-IL"/>
        </w:rPr>
        <w:t>שוק כמו מחנה יהודה</w:t>
      </w:r>
      <w:r w:rsidR="00E319D5" w:rsidRPr="0041143A">
        <w:rPr>
          <w:rFonts w:ascii="David" w:hAnsi="David" w:cs="David"/>
          <w:rtl/>
        </w:rPr>
        <w:t xml:space="preserve"> </w:t>
      </w:r>
      <w:r w:rsidR="00E319D5" w:rsidRPr="0041143A">
        <w:rPr>
          <w:rFonts w:ascii="David" w:hAnsi="David" w:cs="David"/>
          <w:rtl/>
          <w:lang w:bidi="he-IL"/>
        </w:rPr>
        <w:t>כמו</w:t>
      </w:r>
      <w:r w:rsidR="00E319D5" w:rsidRPr="0041143A">
        <w:rPr>
          <w:rFonts w:ascii="David" w:hAnsi="David" w:cs="David"/>
          <w:rtl/>
        </w:rPr>
        <w:t xml:space="preserve"> </w:t>
      </w:r>
      <w:r w:rsidR="00E319D5" w:rsidRPr="0041143A">
        <w:rPr>
          <w:rFonts w:ascii="David" w:hAnsi="David" w:cs="David"/>
          <w:rtl/>
          <w:lang w:bidi="he-IL"/>
        </w:rPr>
        <w:t>שאנחנו</w:t>
      </w:r>
      <w:r w:rsidR="00E319D5" w:rsidRPr="0041143A">
        <w:rPr>
          <w:rFonts w:ascii="David" w:hAnsi="David" w:cs="David"/>
          <w:rtl/>
        </w:rPr>
        <w:t xml:space="preserve"> </w:t>
      </w:r>
      <w:r w:rsidR="00E319D5" w:rsidRPr="0041143A">
        <w:rPr>
          <w:rFonts w:ascii="David" w:hAnsi="David" w:cs="David"/>
          <w:rtl/>
          <w:lang w:bidi="he-IL"/>
        </w:rPr>
        <w:t>מכירים</w:t>
      </w:r>
      <w:r w:rsidR="00E319D5" w:rsidRPr="0041143A">
        <w:rPr>
          <w:rFonts w:ascii="David" w:hAnsi="David" w:cs="David"/>
          <w:rtl/>
        </w:rPr>
        <w:t xml:space="preserve"> </w:t>
      </w:r>
      <w:r w:rsidR="00E319D5" w:rsidRPr="0041143A">
        <w:rPr>
          <w:rFonts w:ascii="David" w:hAnsi="David" w:cs="David"/>
          <w:rtl/>
          <w:lang w:bidi="he-IL"/>
        </w:rPr>
        <w:t>בשפה</w:t>
      </w:r>
      <w:r w:rsidR="00E319D5" w:rsidRPr="0041143A">
        <w:rPr>
          <w:rFonts w:ascii="David" w:hAnsi="David" w:cs="David"/>
          <w:rtl/>
        </w:rPr>
        <w:t xml:space="preserve"> </w:t>
      </w:r>
      <w:r w:rsidR="00E319D5" w:rsidRPr="0041143A">
        <w:rPr>
          <w:rFonts w:ascii="David" w:hAnsi="David" w:cs="David"/>
          <w:rtl/>
          <w:lang w:bidi="he-IL"/>
        </w:rPr>
        <w:t>העברית</w:t>
      </w:r>
      <w:r w:rsidR="00E319D5" w:rsidRPr="0041143A">
        <w:rPr>
          <w:rFonts w:ascii="David" w:hAnsi="David" w:cs="David"/>
          <w:rtl/>
        </w:rPr>
        <w:t xml:space="preserve"> </w:t>
      </w:r>
      <w:r w:rsidR="00E319D5" w:rsidRPr="0041143A">
        <w:rPr>
          <w:rFonts w:ascii="David" w:hAnsi="David" w:cs="David"/>
          <w:rtl/>
          <w:lang w:bidi="he-IL"/>
        </w:rPr>
        <w:t>אבל</w:t>
      </w:r>
      <w:r w:rsidR="00E319D5" w:rsidRPr="0041143A">
        <w:rPr>
          <w:rFonts w:ascii="David" w:hAnsi="David" w:cs="David"/>
          <w:rtl/>
        </w:rPr>
        <w:t xml:space="preserve"> </w:t>
      </w:r>
      <w:r w:rsidR="00E319D5" w:rsidRPr="0041143A">
        <w:rPr>
          <w:rFonts w:ascii="David" w:hAnsi="David" w:cs="David"/>
          <w:rtl/>
          <w:lang w:bidi="he-IL"/>
        </w:rPr>
        <w:t>לא</w:t>
      </w:r>
      <w:r w:rsidR="00E319D5" w:rsidRPr="0041143A">
        <w:rPr>
          <w:rFonts w:ascii="David" w:hAnsi="David" w:cs="David"/>
          <w:rtl/>
        </w:rPr>
        <w:t xml:space="preserve"> </w:t>
      </w:r>
      <w:r w:rsidR="00E319D5" w:rsidRPr="0041143A">
        <w:rPr>
          <w:rFonts w:ascii="David" w:hAnsi="David" w:cs="David"/>
          <w:rtl/>
          <w:lang w:bidi="he-IL"/>
        </w:rPr>
        <w:t>בהכרח</w:t>
      </w:r>
      <w:r w:rsidR="00E319D5" w:rsidRPr="0041143A">
        <w:rPr>
          <w:rFonts w:ascii="David" w:hAnsi="David" w:cs="David"/>
          <w:rtl/>
        </w:rPr>
        <w:t xml:space="preserve"> </w:t>
      </w:r>
      <w:r w:rsidR="00E319D5" w:rsidRPr="0041143A">
        <w:rPr>
          <w:rFonts w:ascii="David" w:hAnsi="David" w:cs="David"/>
          <w:rtl/>
          <w:lang w:bidi="he-IL"/>
        </w:rPr>
        <w:t>אלא</w:t>
      </w:r>
      <w:r w:rsidR="00E319D5" w:rsidRPr="0041143A">
        <w:rPr>
          <w:rFonts w:ascii="David" w:hAnsi="David" w:cs="David"/>
          <w:rtl/>
        </w:rPr>
        <w:t xml:space="preserve"> </w:t>
      </w:r>
      <w:r w:rsidR="00E319D5" w:rsidRPr="0041143A">
        <w:rPr>
          <w:rFonts w:ascii="David" w:hAnsi="David" w:cs="David"/>
          <w:rtl/>
          <w:lang w:bidi="he-IL"/>
        </w:rPr>
        <w:t>כל</w:t>
      </w:r>
      <w:r w:rsidR="00E319D5" w:rsidRPr="0041143A">
        <w:rPr>
          <w:rFonts w:ascii="David" w:hAnsi="David" w:cs="David"/>
          <w:rtl/>
        </w:rPr>
        <w:t xml:space="preserve"> </w:t>
      </w:r>
      <w:r w:rsidR="00E319D5" w:rsidRPr="0041143A">
        <w:rPr>
          <w:rFonts w:ascii="David" w:hAnsi="David" w:cs="David"/>
          <w:rtl/>
          <w:lang w:bidi="he-IL"/>
        </w:rPr>
        <w:t>אינטראקציה</w:t>
      </w:r>
      <w:r w:rsidR="00E319D5" w:rsidRPr="0041143A">
        <w:rPr>
          <w:rFonts w:ascii="David" w:hAnsi="David" w:cs="David"/>
          <w:rtl/>
        </w:rPr>
        <w:t xml:space="preserve"> </w:t>
      </w:r>
      <w:r w:rsidR="00E319D5" w:rsidRPr="0041143A">
        <w:rPr>
          <w:rFonts w:ascii="David" w:hAnsi="David" w:cs="David"/>
          <w:rtl/>
          <w:lang w:bidi="he-IL"/>
        </w:rPr>
        <w:t>שבה</w:t>
      </w:r>
      <w:r w:rsidR="00E319D5" w:rsidRPr="0041143A">
        <w:rPr>
          <w:rFonts w:ascii="David" w:hAnsi="David" w:cs="David"/>
          <w:rtl/>
        </w:rPr>
        <w:t xml:space="preserve"> </w:t>
      </w:r>
      <w:r w:rsidR="00E319D5" w:rsidRPr="0041143A">
        <w:rPr>
          <w:rFonts w:ascii="David" w:hAnsi="David" w:cs="David"/>
          <w:rtl/>
          <w:lang w:bidi="he-IL"/>
        </w:rPr>
        <w:t>נפגשים</w:t>
      </w:r>
      <w:r w:rsidR="00E319D5" w:rsidRPr="0041143A">
        <w:rPr>
          <w:rFonts w:ascii="David" w:hAnsi="David" w:cs="David"/>
          <w:rtl/>
        </w:rPr>
        <w:t xml:space="preserve"> </w:t>
      </w:r>
      <w:r w:rsidR="00E319D5" w:rsidRPr="0041143A">
        <w:rPr>
          <w:rFonts w:ascii="David" w:hAnsi="David" w:cs="David"/>
          <w:rtl/>
          <w:lang w:bidi="he-IL"/>
        </w:rPr>
        <w:t>קונים</w:t>
      </w:r>
      <w:r w:rsidR="00E319D5" w:rsidRPr="0041143A">
        <w:rPr>
          <w:rFonts w:ascii="David" w:hAnsi="David" w:cs="David"/>
          <w:rtl/>
        </w:rPr>
        <w:t xml:space="preserve"> </w:t>
      </w:r>
      <w:r w:rsidR="00E319D5" w:rsidRPr="0041143A">
        <w:rPr>
          <w:rFonts w:ascii="David" w:hAnsi="David" w:cs="David"/>
          <w:rtl/>
          <w:lang w:bidi="he-IL"/>
        </w:rPr>
        <w:t>ומוכרים</w:t>
      </w:r>
      <w:r w:rsidR="00E319D5" w:rsidRPr="0041143A">
        <w:rPr>
          <w:rFonts w:ascii="David" w:hAnsi="David" w:cs="David"/>
          <w:rtl/>
        </w:rPr>
        <w:t xml:space="preserve">, </w:t>
      </w:r>
      <w:r w:rsidR="00E319D5" w:rsidRPr="0041143A">
        <w:rPr>
          <w:rFonts w:ascii="David" w:hAnsi="David" w:cs="David"/>
          <w:rtl/>
          <w:lang w:bidi="he-IL"/>
        </w:rPr>
        <w:t>כל</w:t>
      </w:r>
      <w:r w:rsidR="00E319D5" w:rsidRPr="0041143A">
        <w:rPr>
          <w:rFonts w:ascii="David" w:hAnsi="David" w:cs="David"/>
          <w:rtl/>
        </w:rPr>
        <w:t xml:space="preserve"> </w:t>
      </w:r>
      <w:r w:rsidR="00E319D5" w:rsidRPr="0041143A">
        <w:rPr>
          <w:rFonts w:ascii="David" w:hAnsi="David" w:cs="David"/>
          <w:rtl/>
          <w:lang w:bidi="he-IL"/>
        </w:rPr>
        <w:t>סוג</w:t>
      </w:r>
      <w:r w:rsidR="00E319D5" w:rsidRPr="0041143A">
        <w:rPr>
          <w:rFonts w:ascii="David" w:hAnsi="David" w:cs="David"/>
          <w:rtl/>
        </w:rPr>
        <w:t xml:space="preserve"> </w:t>
      </w:r>
      <w:r w:rsidR="00E319D5" w:rsidRPr="0041143A">
        <w:rPr>
          <w:rFonts w:ascii="David" w:hAnsi="David" w:cs="David"/>
          <w:rtl/>
          <w:lang w:bidi="he-IL"/>
        </w:rPr>
        <w:t>של</w:t>
      </w:r>
      <w:r w:rsidR="00E319D5" w:rsidRPr="0041143A">
        <w:rPr>
          <w:rFonts w:ascii="David" w:hAnsi="David" w:cs="David"/>
          <w:rtl/>
        </w:rPr>
        <w:t xml:space="preserve"> </w:t>
      </w:r>
      <w:r w:rsidR="00E319D5" w:rsidRPr="0041143A">
        <w:rPr>
          <w:rFonts w:ascii="David" w:hAnsi="David" w:cs="David"/>
          <w:rtl/>
          <w:lang w:bidi="he-IL"/>
        </w:rPr>
        <w:t>מכירה(מחשב, דירה, ספרים). יוכל להיות גם יצרנים שמוכרים מוצר שישמש חומר גלם ליצרנים אחרים וכו'</w:t>
      </w:r>
      <w:r w:rsidR="00E319D5" w:rsidRPr="0041143A">
        <w:rPr>
          <w:rFonts w:ascii="David" w:hAnsi="David" w:cs="David"/>
          <w:rtl/>
        </w:rPr>
        <w:t xml:space="preserve">. </w:t>
      </w:r>
      <w:r w:rsidR="00E319D5" w:rsidRPr="0041143A">
        <w:rPr>
          <w:rFonts w:ascii="David" w:hAnsi="David" w:cs="David"/>
          <w:b/>
          <w:bCs/>
          <w:rtl/>
          <w:lang w:bidi="he-IL"/>
        </w:rPr>
        <w:t>תיאור</w:t>
      </w:r>
      <w:r w:rsidR="00E319D5" w:rsidRPr="0041143A">
        <w:rPr>
          <w:rFonts w:ascii="David" w:hAnsi="David" w:cs="David"/>
          <w:b/>
          <w:bCs/>
          <w:rtl/>
        </w:rPr>
        <w:t xml:space="preserve"> </w:t>
      </w:r>
      <w:r w:rsidR="00E319D5" w:rsidRPr="0041143A">
        <w:rPr>
          <w:rFonts w:ascii="David" w:hAnsi="David" w:cs="David"/>
          <w:b/>
          <w:bCs/>
          <w:rtl/>
          <w:lang w:bidi="he-IL"/>
        </w:rPr>
        <w:t>של</w:t>
      </w:r>
      <w:r w:rsidR="00E319D5" w:rsidRPr="0041143A">
        <w:rPr>
          <w:rFonts w:ascii="David" w:hAnsi="David" w:cs="David"/>
          <w:b/>
          <w:bCs/>
          <w:rtl/>
        </w:rPr>
        <w:t xml:space="preserve"> </w:t>
      </w:r>
      <w:r w:rsidR="00E319D5" w:rsidRPr="0041143A">
        <w:rPr>
          <w:rFonts w:ascii="David" w:hAnsi="David" w:cs="David"/>
          <w:b/>
          <w:bCs/>
          <w:rtl/>
          <w:lang w:bidi="he-IL"/>
        </w:rPr>
        <w:t>אינטראקציה</w:t>
      </w:r>
      <w:r w:rsidR="00E319D5" w:rsidRPr="0041143A">
        <w:rPr>
          <w:rFonts w:ascii="David" w:hAnsi="David" w:cs="David"/>
          <w:b/>
          <w:bCs/>
          <w:rtl/>
        </w:rPr>
        <w:t xml:space="preserve"> </w:t>
      </w:r>
      <w:r w:rsidR="00E319D5" w:rsidRPr="0041143A">
        <w:rPr>
          <w:rFonts w:ascii="David" w:hAnsi="David" w:cs="David"/>
          <w:b/>
          <w:bCs/>
          <w:rtl/>
          <w:lang w:bidi="he-IL"/>
        </w:rPr>
        <w:t>בין</w:t>
      </w:r>
      <w:r w:rsidR="00E319D5" w:rsidRPr="0041143A">
        <w:rPr>
          <w:rFonts w:ascii="David" w:hAnsi="David" w:cs="David"/>
          <w:b/>
          <w:bCs/>
          <w:rtl/>
        </w:rPr>
        <w:t xml:space="preserve"> </w:t>
      </w:r>
      <w:r w:rsidR="00E319D5" w:rsidRPr="0041143A">
        <w:rPr>
          <w:rFonts w:ascii="David" w:hAnsi="David" w:cs="David"/>
          <w:b/>
          <w:bCs/>
          <w:rtl/>
          <w:lang w:bidi="he-IL"/>
        </w:rPr>
        <w:t>מוכרים</w:t>
      </w:r>
      <w:r w:rsidR="00E319D5" w:rsidRPr="0041143A">
        <w:rPr>
          <w:rFonts w:ascii="David" w:hAnsi="David" w:cs="David"/>
          <w:b/>
          <w:bCs/>
          <w:rtl/>
        </w:rPr>
        <w:t xml:space="preserve"> </w:t>
      </w:r>
      <w:r w:rsidR="00E319D5" w:rsidRPr="0041143A">
        <w:rPr>
          <w:rFonts w:ascii="David" w:hAnsi="David" w:cs="David"/>
          <w:b/>
          <w:bCs/>
          <w:rtl/>
          <w:lang w:bidi="he-IL"/>
        </w:rPr>
        <w:t>וקונים</w:t>
      </w:r>
      <w:r w:rsidR="00E319D5" w:rsidRPr="0041143A">
        <w:rPr>
          <w:rFonts w:ascii="David" w:hAnsi="David" w:cs="David"/>
          <w:b/>
          <w:bCs/>
          <w:rtl/>
        </w:rPr>
        <w:t xml:space="preserve"> </w:t>
      </w:r>
      <w:r w:rsidR="00E319D5" w:rsidRPr="0041143A">
        <w:rPr>
          <w:rFonts w:ascii="David" w:hAnsi="David" w:cs="David"/>
          <w:b/>
          <w:bCs/>
          <w:rtl/>
          <w:lang w:bidi="he-IL"/>
        </w:rPr>
        <w:t>של</w:t>
      </w:r>
      <w:r w:rsidR="00E319D5" w:rsidRPr="0041143A">
        <w:rPr>
          <w:rFonts w:ascii="David" w:hAnsi="David" w:cs="David"/>
          <w:b/>
          <w:bCs/>
          <w:rtl/>
        </w:rPr>
        <w:t xml:space="preserve"> </w:t>
      </w:r>
      <w:r w:rsidR="00E319D5" w:rsidRPr="0041143A">
        <w:rPr>
          <w:rFonts w:ascii="David" w:hAnsi="David" w:cs="David"/>
          <w:b/>
          <w:bCs/>
          <w:rtl/>
          <w:lang w:bidi="he-IL"/>
        </w:rPr>
        <w:t>מוצר</w:t>
      </w:r>
      <w:r w:rsidR="00E319D5" w:rsidRPr="0041143A">
        <w:rPr>
          <w:rFonts w:ascii="David" w:hAnsi="David" w:cs="David"/>
          <w:b/>
          <w:bCs/>
          <w:rtl/>
        </w:rPr>
        <w:t xml:space="preserve"> </w:t>
      </w:r>
      <w:r w:rsidR="00E319D5" w:rsidRPr="0041143A">
        <w:rPr>
          <w:rFonts w:ascii="David" w:hAnsi="David" w:cs="David"/>
          <w:b/>
          <w:bCs/>
          <w:rtl/>
          <w:lang w:bidi="he-IL"/>
        </w:rPr>
        <w:t>מסוים</w:t>
      </w:r>
      <w:r w:rsidR="00E319D5" w:rsidRPr="0041143A">
        <w:rPr>
          <w:rFonts w:ascii="David" w:hAnsi="David" w:cs="David"/>
          <w:b/>
          <w:bCs/>
          <w:rtl/>
        </w:rPr>
        <w:t>.</w:t>
      </w:r>
    </w:p>
    <w:p w:rsidR="00E319D5" w:rsidRPr="0041143A" w:rsidRDefault="00E319D5" w:rsidP="004178D1">
      <w:pPr>
        <w:bidi/>
        <w:spacing w:line="276" w:lineRule="auto"/>
        <w:jc w:val="both"/>
        <w:rPr>
          <w:rFonts w:ascii="David" w:hAnsi="David" w:cs="David"/>
          <w:rtl/>
        </w:rPr>
      </w:pPr>
      <w:r w:rsidRPr="0041143A">
        <w:rPr>
          <w:rFonts w:ascii="David" w:hAnsi="David" w:cs="David"/>
          <w:rtl/>
          <w:lang w:bidi="he-IL"/>
        </w:rPr>
        <w:t>נראה</w:t>
      </w:r>
      <w:r w:rsidRPr="0041143A">
        <w:rPr>
          <w:rFonts w:ascii="David" w:hAnsi="David" w:cs="David"/>
          <w:rtl/>
        </w:rPr>
        <w:t xml:space="preserve"> </w:t>
      </w:r>
      <w:r w:rsidRPr="0041143A">
        <w:rPr>
          <w:rFonts w:ascii="David" w:hAnsi="David" w:cs="David"/>
          <w:rtl/>
          <w:lang w:bidi="he-IL"/>
        </w:rPr>
        <w:t>מספר</w:t>
      </w:r>
      <w:r w:rsidRPr="0041143A">
        <w:rPr>
          <w:rFonts w:ascii="David" w:hAnsi="David" w:cs="David"/>
          <w:rtl/>
        </w:rPr>
        <w:t xml:space="preserve"> </w:t>
      </w:r>
      <w:r w:rsidRPr="0041143A">
        <w:rPr>
          <w:rFonts w:ascii="David" w:hAnsi="David" w:cs="David"/>
          <w:rtl/>
          <w:lang w:bidi="he-IL"/>
        </w:rPr>
        <w:t>סוגים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אינטראקציות</w:t>
      </w:r>
      <w:r w:rsidRPr="0041143A">
        <w:rPr>
          <w:rFonts w:ascii="David" w:hAnsi="David" w:cs="David"/>
          <w:rtl/>
        </w:rPr>
        <w:t xml:space="preserve"> </w:t>
      </w:r>
      <w:r w:rsidRPr="0041143A">
        <w:rPr>
          <w:rFonts w:ascii="David" w:hAnsi="David" w:cs="David"/>
          <w:rtl/>
          <w:lang w:bidi="he-IL"/>
        </w:rPr>
        <w:t>כאלו</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להן</w:t>
      </w:r>
      <w:r w:rsidRPr="0041143A">
        <w:rPr>
          <w:rFonts w:ascii="David" w:hAnsi="David" w:cs="David"/>
          <w:rtl/>
        </w:rPr>
        <w:t xml:space="preserve"> </w:t>
      </w:r>
      <w:r w:rsidRPr="0041143A">
        <w:rPr>
          <w:rFonts w:ascii="David" w:hAnsi="David" w:cs="David"/>
          <w:rtl/>
          <w:lang w:bidi="he-IL"/>
        </w:rPr>
        <w:t>אופי</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במספר</w:t>
      </w:r>
      <w:r w:rsidRPr="0041143A">
        <w:rPr>
          <w:rFonts w:ascii="David" w:hAnsi="David" w:cs="David"/>
          <w:rtl/>
        </w:rPr>
        <w:t xml:space="preserve"> </w:t>
      </w:r>
      <w:r w:rsidRPr="0041143A">
        <w:rPr>
          <w:rFonts w:ascii="David" w:hAnsi="David" w:cs="David"/>
          <w:rtl/>
          <w:lang w:bidi="he-IL"/>
        </w:rPr>
        <w:t>מובנים</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לתאר</w:t>
      </w:r>
      <w:r w:rsidRPr="0041143A">
        <w:rPr>
          <w:rFonts w:ascii="David" w:hAnsi="David" w:cs="David"/>
          <w:rtl/>
        </w:rPr>
        <w:t xml:space="preserve"> </w:t>
      </w:r>
      <w:r w:rsidRPr="0041143A">
        <w:rPr>
          <w:rFonts w:ascii="David" w:hAnsi="David" w:cs="David"/>
          <w:rtl/>
          <w:lang w:bidi="he-IL"/>
        </w:rPr>
        <w:t>סוגים</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שווקים</w:t>
      </w:r>
      <w:r w:rsidRPr="0041143A">
        <w:rPr>
          <w:rFonts w:ascii="David" w:hAnsi="David" w:cs="David"/>
          <w:rtl/>
        </w:rPr>
        <w:t xml:space="preserve"> </w:t>
      </w:r>
      <w:r w:rsidRPr="0041143A">
        <w:rPr>
          <w:rFonts w:ascii="David" w:hAnsi="David" w:cs="David"/>
          <w:rtl/>
          <w:lang w:bidi="he-IL"/>
        </w:rPr>
        <w:t>שהתיאור</w:t>
      </w:r>
      <w:r w:rsidRPr="0041143A">
        <w:rPr>
          <w:rFonts w:ascii="David" w:hAnsi="David" w:cs="David"/>
          <w:rtl/>
        </w:rPr>
        <w:t xml:space="preserve"> </w:t>
      </w:r>
      <w:r w:rsidRPr="0041143A">
        <w:rPr>
          <w:rFonts w:ascii="David" w:hAnsi="David" w:cs="David"/>
          <w:rtl/>
          <w:lang w:bidi="he-IL"/>
        </w:rPr>
        <w:t>הכלכלי</w:t>
      </w:r>
      <w:r w:rsidRPr="0041143A">
        <w:rPr>
          <w:rFonts w:ascii="David" w:hAnsi="David" w:cs="David"/>
          <w:rtl/>
        </w:rPr>
        <w:t xml:space="preserve"> </w:t>
      </w:r>
      <w:r w:rsidRPr="0041143A">
        <w:rPr>
          <w:rFonts w:ascii="David" w:hAnsi="David" w:cs="David"/>
          <w:rtl/>
          <w:lang w:bidi="he-IL"/>
        </w:rPr>
        <w:t>שלהם</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והתוצאות</w:t>
      </w:r>
      <w:r w:rsidRPr="0041143A">
        <w:rPr>
          <w:rFonts w:ascii="David" w:hAnsi="David" w:cs="David"/>
          <w:rtl/>
        </w:rPr>
        <w:t xml:space="preserve"> </w:t>
      </w:r>
      <w:r w:rsidRPr="0041143A">
        <w:rPr>
          <w:rFonts w:ascii="David" w:hAnsi="David" w:cs="David"/>
          <w:rtl/>
          <w:lang w:bidi="he-IL"/>
        </w:rPr>
        <w:t>שנוכל</w:t>
      </w:r>
      <w:r w:rsidRPr="0041143A">
        <w:rPr>
          <w:rFonts w:ascii="David" w:hAnsi="David" w:cs="David"/>
          <w:rtl/>
        </w:rPr>
        <w:t xml:space="preserve"> </w:t>
      </w:r>
      <w:r w:rsidRPr="0041143A">
        <w:rPr>
          <w:rFonts w:ascii="David" w:hAnsi="David" w:cs="David"/>
          <w:rtl/>
          <w:lang w:bidi="he-IL"/>
        </w:rPr>
        <w:t>להסיק</w:t>
      </w:r>
      <w:r w:rsidRPr="0041143A">
        <w:rPr>
          <w:rFonts w:ascii="David" w:hAnsi="David" w:cs="David"/>
          <w:rtl/>
        </w:rPr>
        <w:t xml:space="preserve"> </w:t>
      </w:r>
      <w:r w:rsidRPr="0041143A">
        <w:rPr>
          <w:rFonts w:ascii="David" w:hAnsi="David" w:cs="David"/>
          <w:rtl/>
          <w:lang w:bidi="he-IL"/>
        </w:rPr>
        <w:t>מהם</w:t>
      </w:r>
      <w:r w:rsidRPr="0041143A">
        <w:rPr>
          <w:rFonts w:ascii="David" w:hAnsi="David" w:cs="David"/>
          <w:rtl/>
        </w:rPr>
        <w:t>.</w:t>
      </w:r>
    </w:p>
    <w:p w:rsidR="00E319D5" w:rsidRPr="0041143A" w:rsidRDefault="00E319D5" w:rsidP="004178D1">
      <w:pPr>
        <w:bidi/>
        <w:spacing w:line="276" w:lineRule="auto"/>
        <w:jc w:val="both"/>
        <w:rPr>
          <w:rFonts w:ascii="David" w:hAnsi="David" w:cs="David"/>
          <w:rtl/>
        </w:rPr>
      </w:pPr>
      <w:r w:rsidRPr="0041143A">
        <w:rPr>
          <w:rFonts w:ascii="David" w:hAnsi="David" w:cs="David"/>
          <w:rtl/>
          <w:lang w:bidi="he-IL"/>
        </w:rPr>
        <w:t>היום</w:t>
      </w:r>
      <w:r w:rsidRPr="0041143A">
        <w:rPr>
          <w:rFonts w:ascii="David" w:hAnsi="David" w:cs="David"/>
          <w:rtl/>
        </w:rPr>
        <w:t xml:space="preserve"> </w:t>
      </w:r>
      <w:r w:rsidRPr="0041143A">
        <w:rPr>
          <w:rFonts w:ascii="David" w:hAnsi="David" w:cs="David"/>
          <w:rtl/>
          <w:lang w:bidi="he-IL"/>
        </w:rPr>
        <w:t>נתחיל</w:t>
      </w:r>
      <w:r w:rsidRPr="0041143A">
        <w:rPr>
          <w:rFonts w:ascii="David" w:hAnsi="David" w:cs="David"/>
          <w:rtl/>
        </w:rPr>
        <w:t xml:space="preserve"> </w:t>
      </w:r>
      <w:r w:rsidRPr="0041143A">
        <w:rPr>
          <w:rFonts w:ascii="David" w:hAnsi="David" w:cs="David"/>
          <w:rtl/>
          <w:lang w:bidi="he-IL"/>
        </w:rPr>
        <w:t>לעסוק</w:t>
      </w:r>
      <w:r w:rsidRPr="0041143A">
        <w:rPr>
          <w:rFonts w:ascii="David" w:hAnsi="David" w:cs="David"/>
          <w:rtl/>
        </w:rPr>
        <w:t xml:space="preserve"> </w:t>
      </w:r>
      <w:r w:rsidRPr="0041143A">
        <w:rPr>
          <w:rFonts w:ascii="David" w:hAnsi="David" w:cs="David"/>
          <w:rtl/>
          <w:lang w:bidi="he-IL"/>
        </w:rPr>
        <w:t>בתצורה</w:t>
      </w:r>
      <w:r w:rsidRPr="0041143A">
        <w:rPr>
          <w:rFonts w:ascii="David" w:hAnsi="David" w:cs="David"/>
          <w:rtl/>
        </w:rPr>
        <w:t xml:space="preserve"> </w:t>
      </w:r>
      <w:r w:rsidRPr="0041143A">
        <w:rPr>
          <w:rFonts w:ascii="David" w:hAnsi="David" w:cs="David"/>
          <w:rtl/>
          <w:lang w:bidi="he-IL"/>
        </w:rPr>
        <w:t>הבסיסית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האינטראקציה</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ולאו</w:t>
      </w:r>
      <w:r w:rsidRPr="0041143A">
        <w:rPr>
          <w:rFonts w:ascii="David" w:hAnsi="David" w:cs="David"/>
          <w:rtl/>
        </w:rPr>
        <w:t xml:space="preserve"> </w:t>
      </w:r>
      <w:r w:rsidRPr="0041143A">
        <w:rPr>
          <w:rFonts w:ascii="David" w:hAnsi="David" w:cs="David"/>
          <w:rtl/>
          <w:lang w:bidi="he-IL"/>
        </w:rPr>
        <w:t>דווקא</w:t>
      </w:r>
      <w:r w:rsidRPr="0041143A">
        <w:rPr>
          <w:rFonts w:ascii="David" w:hAnsi="David" w:cs="David"/>
          <w:rtl/>
        </w:rPr>
        <w:t xml:space="preserve"> </w:t>
      </w:r>
      <w:r w:rsidRPr="0041143A">
        <w:rPr>
          <w:rFonts w:ascii="David" w:hAnsi="David" w:cs="David"/>
          <w:rtl/>
          <w:lang w:bidi="he-IL"/>
        </w:rPr>
        <w:t>הרווחת</w:t>
      </w:r>
      <w:r w:rsidRPr="0041143A">
        <w:rPr>
          <w:rFonts w:ascii="David" w:hAnsi="David" w:cs="David"/>
          <w:rtl/>
        </w:rPr>
        <w:t xml:space="preserve"> </w:t>
      </w:r>
      <w:r w:rsidRPr="0041143A">
        <w:rPr>
          <w:rFonts w:ascii="David" w:hAnsi="David" w:cs="David"/>
          <w:rtl/>
          <w:lang w:bidi="he-IL"/>
        </w:rPr>
        <w:t>בישראל</w:t>
      </w:r>
      <w:r w:rsidRPr="0041143A">
        <w:rPr>
          <w:rFonts w:ascii="David" w:hAnsi="David" w:cs="David"/>
          <w:rtl/>
        </w:rPr>
        <w:t xml:space="preserve"> – </w:t>
      </w:r>
      <w:r w:rsidRPr="0041143A">
        <w:rPr>
          <w:rFonts w:ascii="David" w:hAnsi="David" w:cs="David"/>
          <w:b/>
          <w:bCs/>
          <w:rtl/>
          <w:lang w:bidi="he-IL"/>
        </w:rPr>
        <w:t>שוק</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תחרות</w:t>
      </w:r>
      <w:r w:rsidRPr="0041143A">
        <w:rPr>
          <w:rFonts w:ascii="David" w:hAnsi="David" w:cs="David"/>
          <w:b/>
          <w:bCs/>
          <w:rtl/>
        </w:rPr>
        <w:t xml:space="preserve"> </w:t>
      </w:r>
      <w:r w:rsidRPr="0041143A">
        <w:rPr>
          <w:rFonts w:ascii="David" w:hAnsi="David" w:cs="David"/>
          <w:b/>
          <w:bCs/>
          <w:rtl/>
          <w:lang w:bidi="he-IL"/>
        </w:rPr>
        <w:t>משוכללת</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שקיימת</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לה</w:t>
      </w:r>
      <w:r w:rsidRPr="0041143A">
        <w:rPr>
          <w:rFonts w:ascii="David" w:hAnsi="David" w:cs="David"/>
          <w:rtl/>
        </w:rPr>
        <w:t xml:space="preserve"> </w:t>
      </w:r>
      <w:r w:rsidRPr="0041143A">
        <w:rPr>
          <w:rFonts w:ascii="David" w:hAnsi="David" w:cs="David"/>
          <w:rtl/>
          <w:lang w:bidi="he-IL"/>
        </w:rPr>
        <w:t>אופי</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שנקרא</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תחרותי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קיימים</w:t>
      </w:r>
      <w:r w:rsidRPr="0041143A">
        <w:rPr>
          <w:rFonts w:ascii="David" w:hAnsi="David" w:cs="David"/>
          <w:rtl/>
        </w:rPr>
        <w:t xml:space="preserve"> </w:t>
      </w:r>
      <w:r w:rsidRPr="0041143A">
        <w:rPr>
          <w:rFonts w:ascii="David" w:hAnsi="David" w:cs="David"/>
          <w:rtl/>
          <w:lang w:bidi="he-IL"/>
        </w:rPr>
        <w:t>המון</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והמון</w:t>
      </w:r>
      <w:r w:rsidRPr="0041143A">
        <w:rPr>
          <w:rFonts w:ascii="David" w:hAnsi="David" w:cs="David"/>
          <w:rtl/>
        </w:rPr>
        <w:t xml:space="preserve"> </w:t>
      </w:r>
      <w:r w:rsidRPr="0041143A">
        <w:rPr>
          <w:rFonts w:ascii="David" w:hAnsi="David" w:cs="David"/>
          <w:rtl/>
          <w:lang w:bidi="he-IL"/>
        </w:rPr>
        <w:t>קונים</w:t>
      </w:r>
      <w:r w:rsidRPr="0041143A">
        <w:rPr>
          <w:rFonts w:ascii="David" w:hAnsi="David" w:cs="David"/>
          <w:rtl/>
        </w:rPr>
        <w:t xml:space="preserve">, </w:t>
      </w:r>
      <w:r w:rsidRPr="0041143A">
        <w:rPr>
          <w:rFonts w:ascii="David" w:hAnsi="David" w:cs="David"/>
          <w:rtl/>
          <w:lang w:bidi="he-IL"/>
        </w:rPr>
        <w:t>ומתקיימים</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מספר</w:t>
      </w:r>
      <w:r w:rsidRPr="0041143A">
        <w:rPr>
          <w:rFonts w:ascii="David" w:hAnsi="David" w:cs="David"/>
          <w:rtl/>
        </w:rPr>
        <w:t xml:space="preserve"> </w:t>
      </w:r>
      <w:r w:rsidRPr="0041143A">
        <w:rPr>
          <w:rFonts w:ascii="David" w:hAnsi="David" w:cs="David"/>
          <w:rtl/>
          <w:lang w:bidi="he-IL"/>
        </w:rPr>
        <w:t>תנאים</w:t>
      </w:r>
      <w:r w:rsidRPr="0041143A">
        <w:rPr>
          <w:rFonts w:ascii="David" w:hAnsi="David" w:cs="David"/>
          <w:rtl/>
        </w:rPr>
        <w:t>.</w:t>
      </w:r>
    </w:p>
    <w:p w:rsidR="00E319D5" w:rsidRPr="0041143A" w:rsidRDefault="00E319D5" w:rsidP="004178D1">
      <w:pPr>
        <w:bidi/>
        <w:spacing w:line="276" w:lineRule="auto"/>
        <w:jc w:val="both"/>
        <w:rPr>
          <w:rFonts w:ascii="David" w:hAnsi="David" w:cs="David"/>
          <w:b/>
          <w:bCs/>
          <w:rtl/>
        </w:rPr>
      </w:pPr>
      <w:r w:rsidRPr="0041143A">
        <w:rPr>
          <w:rFonts w:ascii="David" w:hAnsi="David" w:cs="David"/>
          <w:b/>
          <w:bCs/>
          <w:rtl/>
          <w:lang w:bidi="he-IL"/>
        </w:rPr>
        <w:t>מהם</w:t>
      </w:r>
      <w:r w:rsidRPr="0041143A">
        <w:rPr>
          <w:rFonts w:ascii="David" w:hAnsi="David" w:cs="David"/>
          <w:b/>
          <w:bCs/>
          <w:rtl/>
        </w:rPr>
        <w:t xml:space="preserve"> </w:t>
      </w:r>
      <w:r w:rsidRPr="0041143A">
        <w:rPr>
          <w:rFonts w:ascii="David" w:hAnsi="David" w:cs="David"/>
          <w:b/>
          <w:bCs/>
          <w:rtl/>
          <w:lang w:bidi="he-IL"/>
        </w:rPr>
        <w:t>התנאים</w:t>
      </w:r>
      <w:r w:rsidRPr="0041143A">
        <w:rPr>
          <w:rFonts w:ascii="David" w:hAnsi="David" w:cs="David"/>
          <w:b/>
          <w:bCs/>
          <w:rtl/>
        </w:rPr>
        <w:t xml:space="preserve"> </w:t>
      </w:r>
      <w:r w:rsidRPr="0041143A">
        <w:rPr>
          <w:rFonts w:ascii="David" w:hAnsi="David" w:cs="David"/>
          <w:b/>
          <w:bCs/>
          <w:rtl/>
          <w:lang w:bidi="he-IL"/>
        </w:rPr>
        <w:t>לאינטראקציה</w:t>
      </w:r>
      <w:r w:rsidRPr="0041143A">
        <w:rPr>
          <w:rFonts w:ascii="David" w:hAnsi="David" w:cs="David"/>
          <w:b/>
          <w:bCs/>
          <w:rtl/>
        </w:rPr>
        <w:t xml:space="preserve"> </w:t>
      </w:r>
      <w:r w:rsidRPr="0041143A">
        <w:rPr>
          <w:rFonts w:ascii="David" w:hAnsi="David" w:cs="David"/>
          <w:b/>
          <w:bCs/>
          <w:rtl/>
          <w:lang w:bidi="he-IL"/>
        </w:rPr>
        <w:t>בין</w:t>
      </w:r>
      <w:r w:rsidRPr="0041143A">
        <w:rPr>
          <w:rFonts w:ascii="David" w:hAnsi="David" w:cs="David"/>
          <w:b/>
          <w:bCs/>
          <w:rtl/>
        </w:rPr>
        <w:t xml:space="preserve"> </w:t>
      </w:r>
      <w:r w:rsidRPr="0041143A">
        <w:rPr>
          <w:rFonts w:ascii="David" w:hAnsi="David" w:cs="David"/>
          <w:b/>
          <w:bCs/>
          <w:rtl/>
          <w:lang w:bidi="he-IL"/>
        </w:rPr>
        <w:t>הקונים</w:t>
      </w:r>
      <w:r w:rsidRPr="0041143A">
        <w:rPr>
          <w:rFonts w:ascii="David" w:hAnsi="David" w:cs="David"/>
          <w:b/>
          <w:bCs/>
          <w:rtl/>
        </w:rPr>
        <w:t xml:space="preserve"> </w:t>
      </w:r>
      <w:r w:rsidRPr="0041143A">
        <w:rPr>
          <w:rFonts w:ascii="David" w:hAnsi="David" w:cs="David"/>
          <w:b/>
          <w:bCs/>
          <w:rtl/>
          <w:lang w:bidi="he-IL"/>
        </w:rPr>
        <w:t>למוכרים</w:t>
      </w:r>
      <w:r w:rsidRPr="0041143A">
        <w:rPr>
          <w:rFonts w:ascii="David" w:hAnsi="David" w:cs="David"/>
          <w:b/>
          <w:bCs/>
          <w:rtl/>
        </w:rPr>
        <w:t xml:space="preserve"> </w:t>
      </w:r>
      <w:r w:rsidRPr="0041143A">
        <w:rPr>
          <w:rFonts w:ascii="David" w:hAnsi="David" w:cs="David"/>
          <w:b/>
          <w:bCs/>
          <w:rtl/>
          <w:lang w:bidi="he-IL"/>
        </w:rPr>
        <w:t>כדי</w:t>
      </w:r>
      <w:r w:rsidRPr="0041143A">
        <w:rPr>
          <w:rFonts w:ascii="David" w:hAnsi="David" w:cs="David"/>
          <w:b/>
          <w:bCs/>
          <w:rtl/>
        </w:rPr>
        <w:t xml:space="preserve"> </w:t>
      </w:r>
      <w:r w:rsidRPr="0041143A">
        <w:rPr>
          <w:rFonts w:ascii="David" w:hAnsi="David" w:cs="David"/>
          <w:b/>
          <w:bCs/>
          <w:rtl/>
          <w:lang w:bidi="he-IL"/>
        </w:rPr>
        <w:t>שנוכל</w:t>
      </w:r>
      <w:r w:rsidRPr="0041143A">
        <w:rPr>
          <w:rFonts w:ascii="David" w:hAnsi="David" w:cs="David"/>
          <w:b/>
          <w:bCs/>
          <w:rtl/>
        </w:rPr>
        <w:t xml:space="preserve"> </w:t>
      </w:r>
      <w:r w:rsidRPr="0041143A">
        <w:rPr>
          <w:rFonts w:ascii="David" w:hAnsi="David" w:cs="David"/>
          <w:b/>
          <w:bCs/>
          <w:rtl/>
          <w:lang w:bidi="he-IL"/>
        </w:rPr>
        <w:t>לתאר</w:t>
      </w:r>
      <w:r w:rsidRPr="0041143A">
        <w:rPr>
          <w:rFonts w:ascii="David" w:hAnsi="David" w:cs="David"/>
          <w:b/>
          <w:bCs/>
          <w:rtl/>
        </w:rPr>
        <w:t xml:space="preserve"> </w:t>
      </w:r>
      <w:r w:rsidRPr="0041143A">
        <w:rPr>
          <w:rFonts w:ascii="David" w:hAnsi="David" w:cs="David"/>
          <w:b/>
          <w:bCs/>
          <w:rtl/>
          <w:lang w:bidi="he-IL"/>
        </w:rPr>
        <w:t>אותה</w:t>
      </w:r>
      <w:r w:rsidRPr="0041143A">
        <w:rPr>
          <w:rFonts w:ascii="David" w:hAnsi="David" w:cs="David"/>
          <w:b/>
          <w:bCs/>
          <w:rtl/>
        </w:rPr>
        <w:t xml:space="preserve"> </w:t>
      </w:r>
      <w:r w:rsidRPr="0041143A">
        <w:rPr>
          <w:rFonts w:ascii="David" w:hAnsi="David" w:cs="David"/>
          <w:b/>
          <w:bCs/>
          <w:rtl/>
          <w:lang w:bidi="he-IL"/>
        </w:rPr>
        <w:t>כתחרות</w:t>
      </w:r>
      <w:r w:rsidRPr="0041143A">
        <w:rPr>
          <w:rFonts w:ascii="David" w:hAnsi="David" w:cs="David"/>
          <w:b/>
          <w:bCs/>
          <w:rtl/>
        </w:rPr>
        <w:t xml:space="preserve"> </w:t>
      </w:r>
      <w:r w:rsidRPr="0041143A">
        <w:rPr>
          <w:rFonts w:ascii="David" w:hAnsi="David" w:cs="David"/>
          <w:b/>
          <w:bCs/>
          <w:rtl/>
          <w:lang w:bidi="he-IL"/>
        </w:rPr>
        <w:t>משוכללת</w:t>
      </w:r>
      <w:r w:rsidRPr="0041143A">
        <w:rPr>
          <w:rFonts w:ascii="David" w:hAnsi="David" w:cs="David"/>
          <w:b/>
          <w:bCs/>
          <w:rtl/>
        </w:rPr>
        <w:t>:</w:t>
      </w:r>
    </w:p>
    <w:p w:rsidR="00E319D5" w:rsidRPr="0041143A" w:rsidRDefault="00E319D5" w:rsidP="004178D1">
      <w:pPr>
        <w:pStyle w:val="ListParagraph"/>
        <w:numPr>
          <w:ilvl w:val="0"/>
          <w:numId w:val="24"/>
        </w:numPr>
        <w:bidi/>
        <w:spacing w:line="276" w:lineRule="auto"/>
        <w:jc w:val="both"/>
        <w:rPr>
          <w:rFonts w:ascii="David" w:hAnsi="David" w:cs="David"/>
          <w:rtl/>
        </w:rPr>
      </w:pPr>
      <w:r w:rsidRPr="0041143A">
        <w:rPr>
          <w:rFonts w:ascii="David" w:hAnsi="David" w:cs="David"/>
          <w:b/>
          <w:bCs/>
          <w:rtl/>
          <w:lang w:bidi="he-IL"/>
        </w:rPr>
        <w:t>השוק</w:t>
      </w:r>
      <w:r w:rsidRPr="0041143A">
        <w:rPr>
          <w:rFonts w:ascii="David" w:hAnsi="David" w:cs="David"/>
          <w:b/>
          <w:bCs/>
          <w:rtl/>
        </w:rPr>
        <w:t xml:space="preserve"> </w:t>
      </w:r>
      <w:r w:rsidRPr="0041143A">
        <w:rPr>
          <w:rFonts w:ascii="David" w:hAnsi="David" w:cs="David"/>
          <w:b/>
          <w:bCs/>
          <w:rtl/>
          <w:lang w:bidi="he-IL"/>
        </w:rPr>
        <w:t>תחרותי</w:t>
      </w:r>
      <w:r w:rsidRPr="0041143A">
        <w:rPr>
          <w:rFonts w:ascii="David" w:hAnsi="David" w:cs="David"/>
          <w:rtl/>
        </w:rPr>
        <w:t xml:space="preserve"> – </w:t>
      </w:r>
      <w:r w:rsidRPr="0041143A">
        <w:rPr>
          <w:rFonts w:ascii="David" w:hAnsi="David" w:cs="David"/>
          <w:u w:val="single"/>
          <w:rtl/>
          <w:lang w:bidi="he-IL"/>
        </w:rPr>
        <w:t>יש</w:t>
      </w:r>
      <w:r w:rsidRPr="0041143A">
        <w:rPr>
          <w:rFonts w:ascii="David" w:hAnsi="David" w:cs="David"/>
          <w:u w:val="single"/>
          <w:rtl/>
        </w:rPr>
        <w:t xml:space="preserve"> </w:t>
      </w:r>
      <w:r w:rsidRPr="0041143A">
        <w:rPr>
          <w:rFonts w:ascii="David" w:hAnsi="David" w:cs="David"/>
          <w:u w:val="single"/>
          <w:rtl/>
          <w:lang w:bidi="he-IL"/>
        </w:rPr>
        <w:t>בו</w:t>
      </w:r>
      <w:r w:rsidRPr="0041143A">
        <w:rPr>
          <w:rFonts w:ascii="David" w:hAnsi="David" w:cs="David"/>
          <w:u w:val="single"/>
          <w:rtl/>
        </w:rPr>
        <w:t xml:space="preserve"> </w:t>
      </w:r>
      <w:r w:rsidRPr="0041143A">
        <w:rPr>
          <w:rFonts w:ascii="David" w:hAnsi="David" w:cs="David"/>
          <w:u w:val="single"/>
          <w:rtl/>
          <w:lang w:bidi="he-IL"/>
        </w:rPr>
        <w:t>מוכרים</w:t>
      </w:r>
      <w:r w:rsidRPr="0041143A">
        <w:rPr>
          <w:rFonts w:ascii="David" w:hAnsi="David" w:cs="David"/>
          <w:u w:val="single"/>
          <w:rtl/>
        </w:rPr>
        <w:t xml:space="preserve"> </w:t>
      </w:r>
      <w:r w:rsidRPr="0041143A">
        <w:rPr>
          <w:rFonts w:ascii="David" w:hAnsi="David" w:cs="David"/>
          <w:u w:val="single"/>
          <w:rtl/>
          <w:lang w:bidi="he-IL"/>
        </w:rPr>
        <w:t>רבים</w:t>
      </w:r>
      <w:r w:rsidRPr="0041143A">
        <w:rPr>
          <w:rFonts w:ascii="David" w:hAnsi="David" w:cs="David"/>
          <w:u w:val="single"/>
          <w:rtl/>
        </w:rPr>
        <w:t xml:space="preserve"> </w:t>
      </w:r>
      <w:r w:rsidRPr="0041143A">
        <w:rPr>
          <w:rFonts w:ascii="David" w:hAnsi="David" w:cs="David"/>
          <w:u w:val="single"/>
          <w:rtl/>
          <w:lang w:bidi="he-IL"/>
        </w:rPr>
        <w:t>וקונים</w:t>
      </w:r>
      <w:r w:rsidRPr="0041143A">
        <w:rPr>
          <w:rFonts w:ascii="David" w:hAnsi="David" w:cs="David"/>
          <w:u w:val="single"/>
          <w:rtl/>
        </w:rPr>
        <w:t xml:space="preserve"> </w:t>
      </w:r>
      <w:r w:rsidRPr="0041143A">
        <w:rPr>
          <w:rFonts w:ascii="David" w:hAnsi="David" w:cs="David"/>
          <w:u w:val="single"/>
          <w:rtl/>
          <w:lang w:bidi="he-IL"/>
        </w:rPr>
        <w:t>רבים</w:t>
      </w:r>
      <w:r w:rsidRPr="0041143A">
        <w:rPr>
          <w:rFonts w:ascii="David" w:hAnsi="David" w:cs="David"/>
          <w:u w:val="single"/>
          <w:rtl/>
        </w:rPr>
        <w:t>.</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סביר</w:t>
      </w:r>
      <w:r w:rsidRPr="0041143A">
        <w:rPr>
          <w:rFonts w:ascii="David" w:hAnsi="David" w:cs="David"/>
          <w:rtl/>
        </w:rPr>
        <w:t xml:space="preserve"> </w:t>
      </w:r>
      <w:r w:rsidRPr="0041143A">
        <w:rPr>
          <w:rFonts w:ascii="David" w:hAnsi="David" w:cs="David"/>
          <w:rtl/>
          <w:lang w:bidi="he-IL"/>
        </w:rPr>
        <w:t>להניח</w:t>
      </w:r>
      <w:r w:rsidRPr="0041143A">
        <w:rPr>
          <w:rFonts w:ascii="David" w:hAnsi="David" w:cs="David"/>
          <w:rtl/>
        </w:rPr>
        <w:t xml:space="preserve"> </w:t>
      </w:r>
      <w:r w:rsidRPr="0041143A">
        <w:rPr>
          <w:rFonts w:ascii="David" w:hAnsi="David" w:cs="David"/>
          <w:rtl/>
          <w:lang w:bidi="he-IL"/>
        </w:rPr>
        <w:t>שלפחות</w:t>
      </w:r>
      <w:r w:rsidRPr="0041143A">
        <w:rPr>
          <w:rFonts w:ascii="David" w:hAnsi="David" w:cs="David"/>
          <w:rtl/>
        </w:rPr>
        <w:t xml:space="preserve"> </w:t>
      </w:r>
      <w:r w:rsidRPr="0041143A">
        <w:rPr>
          <w:rFonts w:ascii="David" w:hAnsi="David" w:cs="David"/>
          <w:rtl/>
          <w:lang w:bidi="he-IL"/>
        </w:rPr>
        <w:t>עשרות</w:t>
      </w:r>
      <w:r w:rsidRPr="0041143A">
        <w:rPr>
          <w:rFonts w:ascii="David" w:hAnsi="David" w:cs="David"/>
          <w:rtl/>
        </w:rPr>
        <w:t xml:space="preserve">. </w:t>
      </w:r>
      <w:r w:rsidRPr="0041143A">
        <w:rPr>
          <w:rFonts w:ascii="David" w:hAnsi="David" w:cs="David"/>
          <w:rtl/>
          <w:lang w:bidi="he-IL"/>
        </w:rPr>
        <w:t>הרעיון</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לתאר</w:t>
      </w:r>
      <w:r w:rsidRPr="0041143A">
        <w:rPr>
          <w:rFonts w:ascii="David" w:hAnsi="David" w:cs="David"/>
          <w:rtl/>
        </w:rPr>
        <w:t xml:space="preserve"> </w:t>
      </w:r>
      <w:r w:rsidRPr="0041143A">
        <w:rPr>
          <w:rFonts w:ascii="David" w:hAnsi="David" w:cs="David"/>
          <w:rtl/>
          <w:lang w:bidi="he-IL"/>
        </w:rPr>
        <w:t>אינטראקציה</w:t>
      </w:r>
      <w:r w:rsidRPr="0041143A">
        <w:rPr>
          <w:rFonts w:ascii="David" w:hAnsi="David" w:cs="David"/>
          <w:rtl/>
        </w:rPr>
        <w:t xml:space="preserve"> </w:t>
      </w:r>
      <w:r w:rsidRPr="0041143A">
        <w:rPr>
          <w:rFonts w:ascii="David" w:hAnsi="David" w:cs="David"/>
          <w:rtl/>
          <w:lang w:bidi="he-IL"/>
        </w:rPr>
        <w:t>שבה</w:t>
      </w:r>
      <w:r w:rsidRPr="0041143A">
        <w:rPr>
          <w:rFonts w:ascii="David" w:hAnsi="David" w:cs="David"/>
          <w:rtl/>
        </w:rPr>
        <w:t xml:space="preserve"> </w:t>
      </w:r>
      <w:r w:rsidRPr="0041143A">
        <w:rPr>
          <w:rFonts w:ascii="David" w:hAnsi="David" w:cs="David"/>
          <w:b/>
          <w:bCs/>
          <w:rtl/>
          <w:lang w:bidi="he-IL"/>
        </w:rPr>
        <w:t>באף</w:t>
      </w:r>
      <w:r w:rsidRPr="0041143A">
        <w:rPr>
          <w:rFonts w:ascii="David" w:hAnsi="David" w:cs="David"/>
          <w:b/>
          <w:bCs/>
          <w:rtl/>
        </w:rPr>
        <w:t xml:space="preserve"> </w:t>
      </w:r>
      <w:r w:rsidRPr="0041143A">
        <w:rPr>
          <w:rFonts w:ascii="David" w:hAnsi="David" w:cs="David"/>
          <w:b/>
          <w:bCs/>
          <w:rtl/>
          <w:lang w:bidi="he-IL"/>
        </w:rPr>
        <w:t>אחד</w:t>
      </w:r>
      <w:r w:rsidRPr="0041143A">
        <w:rPr>
          <w:rFonts w:ascii="David" w:hAnsi="David" w:cs="David"/>
          <w:b/>
          <w:bCs/>
          <w:rtl/>
        </w:rPr>
        <w:t xml:space="preserve"> </w:t>
      </w:r>
      <w:r w:rsidRPr="0041143A">
        <w:rPr>
          <w:rFonts w:ascii="David" w:hAnsi="David" w:cs="David"/>
          <w:b/>
          <w:bCs/>
          <w:rtl/>
          <w:lang w:bidi="he-IL"/>
        </w:rPr>
        <w:t>מהצדדים</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השוק</w:t>
      </w:r>
      <w:r w:rsidRPr="0041143A">
        <w:rPr>
          <w:rFonts w:ascii="David" w:hAnsi="David" w:cs="David"/>
          <w:b/>
          <w:bCs/>
          <w:rtl/>
        </w:rPr>
        <w:t xml:space="preserve"> </w:t>
      </w:r>
      <w:r w:rsidRPr="0041143A">
        <w:rPr>
          <w:rFonts w:ascii="David" w:hAnsi="David" w:cs="David"/>
          <w:b/>
          <w:bCs/>
          <w:rtl/>
          <w:lang w:bidi="he-IL"/>
        </w:rPr>
        <w:t>יש</w:t>
      </w:r>
      <w:r w:rsidRPr="0041143A">
        <w:rPr>
          <w:rFonts w:ascii="David" w:hAnsi="David" w:cs="David"/>
          <w:b/>
          <w:bCs/>
          <w:rtl/>
        </w:rPr>
        <w:t xml:space="preserve"> </w:t>
      </w:r>
      <w:r w:rsidRPr="0041143A">
        <w:rPr>
          <w:rFonts w:ascii="David" w:hAnsi="David" w:cs="David"/>
          <w:b/>
          <w:bCs/>
          <w:rtl/>
          <w:lang w:bidi="he-IL"/>
        </w:rPr>
        <w:t>יכולת</w:t>
      </w:r>
      <w:r w:rsidRPr="0041143A">
        <w:rPr>
          <w:rFonts w:ascii="David" w:hAnsi="David" w:cs="David"/>
          <w:b/>
          <w:bCs/>
          <w:rtl/>
        </w:rPr>
        <w:t xml:space="preserve"> </w:t>
      </w:r>
      <w:r w:rsidRPr="0041143A">
        <w:rPr>
          <w:rFonts w:ascii="David" w:hAnsi="David" w:cs="David"/>
          <w:b/>
          <w:bCs/>
          <w:rtl/>
          <w:lang w:bidi="he-IL"/>
        </w:rPr>
        <w:t>לאחד</w:t>
      </w:r>
      <w:r w:rsidRPr="0041143A">
        <w:rPr>
          <w:rFonts w:ascii="David" w:hAnsi="David" w:cs="David"/>
          <w:b/>
          <w:bCs/>
          <w:rtl/>
        </w:rPr>
        <w:t xml:space="preserve"> </w:t>
      </w:r>
      <w:r w:rsidRPr="0041143A">
        <w:rPr>
          <w:rFonts w:ascii="David" w:hAnsi="David" w:cs="David"/>
          <w:b/>
          <w:bCs/>
          <w:rtl/>
          <w:lang w:bidi="he-IL"/>
        </w:rPr>
        <w:t>מתוך</w:t>
      </w:r>
      <w:r w:rsidRPr="0041143A">
        <w:rPr>
          <w:rFonts w:ascii="David" w:hAnsi="David" w:cs="David"/>
          <w:b/>
          <w:bCs/>
          <w:rtl/>
        </w:rPr>
        <w:t xml:space="preserve"> </w:t>
      </w:r>
      <w:r w:rsidRPr="0041143A">
        <w:rPr>
          <w:rFonts w:ascii="David" w:hAnsi="David" w:cs="David"/>
          <w:b/>
          <w:bCs/>
          <w:rtl/>
          <w:lang w:bidi="he-IL"/>
        </w:rPr>
        <w:t>המוכרים</w:t>
      </w:r>
      <w:r w:rsidRPr="0041143A">
        <w:rPr>
          <w:rFonts w:ascii="David" w:hAnsi="David" w:cs="David"/>
          <w:b/>
          <w:bCs/>
          <w:rtl/>
        </w:rPr>
        <w:t xml:space="preserve"> </w:t>
      </w:r>
      <w:r w:rsidRPr="0041143A">
        <w:rPr>
          <w:rFonts w:ascii="David" w:hAnsi="David" w:cs="David"/>
          <w:b/>
          <w:bCs/>
          <w:rtl/>
          <w:lang w:bidi="he-IL"/>
        </w:rPr>
        <w:t>או</w:t>
      </w:r>
      <w:r w:rsidRPr="0041143A">
        <w:rPr>
          <w:rFonts w:ascii="David" w:hAnsi="David" w:cs="David"/>
          <w:b/>
          <w:bCs/>
          <w:rtl/>
        </w:rPr>
        <w:t xml:space="preserve"> </w:t>
      </w:r>
      <w:r w:rsidRPr="0041143A">
        <w:rPr>
          <w:rFonts w:ascii="David" w:hAnsi="David" w:cs="David"/>
          <w:b/>
          <w:bCs/>
          <w:rtl/>
          <w:lang w:bidi="he-IL"/>
        </w:rPr>
        <w:t>הקונים</w:t>
      </w:r>
      <w:r w:rsidRPr="0041143A">
        <w:rPr>
          <w:rFonts w:ascii="David" w:hAnsi="David" w:cs="David"/>
          <w:b/>
          <w:bCs/>
          <w:rtl/>
        </w:rPr>
        <w:t xml:space="preserve"> </w:t>
      </w:r>
      <w:r w:rsidRPr="0041143A">
        <w:rPr>
          <w:rFonts w:ascii="David" w:hAnsi="David" w:cs="David"/>
          <w:b/>
          <w:bCs/>
          <w:rtl/>
          <w:lang w:bidi="he-IL"/>
        </w:rPr>
        <w:t>לעשות</w:t>
      </w:r>
      <w:r w:rsidRPr="0041143A">
        <w:rPr>
          <w:rFonts w:ascii="David" w:hAnsi="David" w:cs="David"/>
          <w:b/>
          <w:bCs/>
          <w:rtl/>
        </w:rPr>
        <w:t xml:space="preserve"> </w:t>
      </w:r>
      <w:r w:rsidRPr="0041143A">
        <w:rPr>
          <w:rFonts w:ascii="David" w:hAnsi="David" w:cs="David"/>
          <w:b/>
          <w:bCs/>
          <w:rtl/>
          <w:lang w:bidi="he-IL"/>
        </w:rPr>
        <w:t>פעולה</w:t>
      </w:r>
      <w:r w:rsidRPr="0041143A">
        <w:rPr>
          <w:rFonts w:ascii="David" w:hAnsi="David" w:cs="David"/>
          <w:b/>
          <w:bCs/>
          <w:rtl/>
        </w:rPr>
        <w:t xml:space="preserve"> </w:t>
      </w:r>
      <w:r w:rsidRPr="0041143A">
        <w:rPr>
          <w:rFonts w:ascii="David" w:hAnsi="David" w:cs="David"/>
          <w:b/>
          <w:bCs/>
          <w:rtl/>
          <w:lang w:bidi="he-IL"/>
        </w:rPr>
        <w:t>שתשפיע</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השוק</w:t>
      </w:r>
      <w:r w:rsidRPr="0041143A">
        <w:rPr>
          <w:rFonts w:ascii="David" w:hAnsi="David" w:cs="David"/>
          <w:b/>
          <w:bCs/>
          <w:rtl/>
        </w:rPr>
        <w:t xml:space="preserve"> </w:t>
      </w:r>
      <w:r w:rsidRPr="0041143A">
        <w:rPr>
          <w:rFonts w:ascii="David" w:hAnsi="David" w:cs="David"/>
          <w:b/>
          <w:bCs/>
          <w:rtl/>
          <w:lang w:bidi="he-IL"/>
        </w:rPr>
        <w:t>כולו</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למעשה</w:t>
      </w:r>
      <w:r w:rsidRPr="0041143A">
        <w:rPr>
          <w:rFonts w:ascii="David" w:hAnsi="David" w:cs="David"/>
          <w:rtl/>
        </w:rPr>
        <w:t xml:space="preserve"> </w:t>
      </w:r>
      <w:r w:rsidRPr="0041143A">
        <w:rPr>
          <w:rFonts w:ascii="David" w:hAnsi="David" w:cs="David"/>
          <w:rtl/>
          <w:lang w:bidi="he-IL"/>
        </w:rPr>
        <w:t>הרעיון</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לתאר</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ואחד</w:t>
      </w:r>
      <w:r w:rsidRPr="0041143A">
        <w:rPr>
          <w:rFonts w:ascii="David" w:hAnsi="David" w:cs="David"/>
          <w:rtl/>
        </w:rPr>
        <w:t xml:space="preserve"> </w:t>
      </w:r>
      <w:r w:rsidRPr="0041143A">
        <w:rPr>
          <w:rFonts w:ascii="David" w:hAnsi="David" w:cs="David"/>
          <w:rtl/>
          <w:lang w:bidi="he-IL"/>
        </w:rPr>
        <w:t>מבין</w:t>
      </w:r>
      <w:r w:rsidRPr="0041143A">
        <w:rPr>
          <w:rFonts w:ascii="David" w:hAnsi="David" w:cs="David"/>
          <w:rtl/>
        </w:rPr>
        <w:t xml:space="preserve"> </w:t>
      </w:r>
      <w:r w:rsidRPr="0041143A">
        <w:rPr>
          <w:rFonts w:ascii="David" w:hAnsi="David" w:cs="David"/>
          <w:rtl/>
          <w:lang w:bidi="he-IL"/>
        </w:rPr>
        <w:t>החברים</w:t>
      </w:r>
      <w:r w:rsidRPr="0041143A">
        <w:rPr>
          <w:rFonts w:ascii="David" w:hAnsi="David" w:cs="David"/>
          <w:rtl/>
        </w:rPr>
        <w:t xml:space="preserve"> </w:t>
      </w:r>
      <w:r w:rsidRPr="0041143A">
        <w:rPr>
          <w:rFonts w:ascii="David" w:hAnsi="David" w:cs="David"/>
          <w:rtl/>
          <w:lang w:bidi="he-IL"/>
        </w:rPr>
        <w:t>באינטראקציה</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דיי</w:t>
      </w:r>
      <w:r w:rsidRPr="0041143A">
        <w:rPr>
          <w:rFonts w:ascii="David" w:hAnsi="David" w:cs="David"/>
          <w:rtl/>
        </w:rPr>
        <w:t xml:space="preserve"> </w:t>
      </w:r>
      <w:r w:rsidRPr="0041143A">
        <w:rPr>
          <w:rFonts w:ascii="David" w:hAnsi="David" w:cs="David"/>
          <w:rtl/>
          <w:lang w:bidi="he-IL"/>
        </w:rPr>
        <w:t>חסר</w:t>
      </w:r>
      <w:r w:rsidRPr="0041143A">
        <w:rPr>
          <w:rFonts w:ascii="David" w:hAnsi="David" w:cs="David"/>
          <w:rtl/>
        </w:rPr>
        <w:t xml:space="preserve"> </w:t>
      </w:r>
      <w:r w:rsidRPr="0041143A">
        <w:rPr>
          <w:rFonts w:ascii="David" w:hAnsi="David" w:cs="David"/>
          <w:rtl/>
          <w:lang w:bidi="he-IL"/>
        </w:rPr>
        <w:t>אונים</w:t>
      </w:r>
      <w:r w:rsidRPr="0041143A">
        <w:rPr>
          <w:rFonts w:ascii="David" w:hAnsi="David" w:cs="David"/>
          <w:rtl/>
        </w:rPr>
        <w:t xml:space="preserve"> </w:t>
      </w:r>
      <w:r w:rsidRPr="0041143A">
        <w:rPr>
          <w:rFonts w:ascii="David" w:hAnsi="David" w:cs="David"/>
          <w:rtl/>
          <w:lang w:bidi="he-IL"/>
        </w:rPr>
        <w:t>ביחס</w:t>
      </w:r>
      <w:r w:rsidRPr="0041143A">
        <w:rPr>
          <w:rFonts w:ascii="David" w:hAnsi="David" w:cs="David"/>
          <w:rtl/>
        </w:rPr>
        <w:t xml:space="preserve"> </w:t>
      </w:r>
      <w:r w:rsidRPr="0041143A">
        <w:rPr>
          <w:rFonts w:ascii="David" w:hAnsi="David" w:cs="David"/>
          <w:rtl/>
          <w:lang w:bidi="he-IL"/>
        </w:rPr>
        <w:t>למה</w:t>
      </w:r>
      <w:r w:rsidRPr="0041143A">
        <w:rPr>
          <w:rFonts w:ascii="David" w:hAnsi="David" w:cs="David"/>
          <w:rtl/>
        </w:rPr>
        <w:t xml:space="preserve"> </w:t>
      </w:r>
      <w:r w:rsidRPr="0041143A">
        <w:rPr>
          <w:rFonts w:ascii="David" w:hAnsi="David" w:cs="David"/>
          <w:rtl/>
          <w:lang w:bidi="he-IL"/>
        </w:rPr>
        <w:t>שקורה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מגיב</w:t>
      </w:r>
      <w:r w:rsidRPr="0041143A">
        <w:rPr>
          <w:rFonts w:ascii="David" w:hAnsi="David" w:cs="David"/>
          <w:rtl/>
        </w:rPr>
        <w:t xml:space="preserve"> </w:t>
      </w:r>
      <w:r w:rsidRPr="0041143A">
        <w:rPr>
          <w:rFonts w:ascii="David" w:hAnsi="David" w:cs="David"/>
          <w:rtl/>
          <w:lang w:bidi="he-IL"/>
        </w:rPr>
        <w:t>למה</w:t>
      </w:r>
      <w:r w:rsidRPr="0041143A">
        <w:rPr>
          <w:rFonts w:ascii="David" w:hAnsi="David" w:cs="David"/>
          <w:rtl/>
        </w:rPr>
        <w:t xml:space="preserve"> </w:t>
      </w:r>
      <w:r w:rsidRPr="0041143A">
        <w:rPr>
          <w:rFonts w:ascii="David" w:hAnsi="David" w:cs="David"/>
          <w:rtl/>
          <w:lang w:bidi="he-IL"/>
        </w:rPr>
        <w:t>שקורה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שולט</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מכתיב</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מכוון</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שקורה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אף</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מהשחקנים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בעיקר</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שיכול</w:t>
      </w:r>
      <w:r w:rsidRPr="0041143A">
        <w:rPr>
          <w:rFonts w:ascii="David" w:hAnsi="David" w:cs="David"/>
          <w:rtl/>
        </w:rPr>
        <w:t xml:space="preserve"> </w:t>
      </w:r>
      <w:r w:rsidRPr="0041143A">
        <w:rPr>
          <w:rFonts w:ascii="David" w:hAnsi="David" w:cs="David"/>
          <w:rtl/>
          <w:lang w:bidi="he-IL"/>
        </w:rPr>
        <w:t>להחליט</w:t>
      </w:r>
      <w:r w:rsidRPr="0041143A">
        <w:rPr>
          <w:rFonts w:ascii="David" w:hAnsi="David" w:cs="David"/>
          <w:rtl/>
        </w:rPr>
        <w:t xml:space="preserve"> </w:t>
      </w:r>
      <w:r w:rsidRPr="0041143A">
        <w:rPr>
          <w:rFonts w:ascii="David" w:hAnsi="David" w:cs="David"/>
          <w:rtl/>
          <w:lang w:bidi="he-IL"/>
        </w:rPr>
        <w:t>להעלות</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להוריד</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שכדאי</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המוכרים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מגיבים</w:t>
      </w:r>
      <w:r w:rsidRPr="0041143A">
        <w:rPr>
          <w:rFonts w:ascii="David" w:hAnsi="David" w:cs="David"/>
          <w:rtl/>
        </w:rPr>
        <w:t xml:space="preserve"> </w:t>
      </w:r>
      <w:r w:rsidRPr="0041143A">
        <w:rPr>
          <w:rFonts w:ascii="David" w:hAnsi="David" w:cs="David"/>
          <w:rtl/>
          <w:lang w:bidi="he-IL"/>
        </w:rPr>
        <w:t>למה</w:t>
      </w:r>
      <w:r w:rsidRPr="0041143A">
        <w:rPr>
          <w:rFonts w:ascii="David" w:hAnsi="David" w:cs="David"/>
          <w:rtl/>
        </w:rPr>
        <w:t xml:space="preserve"> </w:t>
      </w:r>
      <w:r w:rsidRPr="0041143A">
        <w:rPr>
          <w:rFonts w:ascii="David" w:hAnsi="David" w:cs="David"/>
          <w:rtl/>
          <w:lang w:bidi="he-IL"/>
        </w:rPr>
        <w:t>שקורה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 xml:space="preserve">ולא שולטים או </w:t>
      </w:r>
      <w:r w:rsidRPr="0041143A">
        <w:rPr>
          <w:rFonts w:ascii="David" w:hAnsi="David" w:cs="David"/>
          <w:rtl/>
        </w:rPr>
        <w:t xml:space="preserve"> </w:t>
      </w:r>
      <w:r w:rsidRPr="0041143A">
        <w:rPr>
          <w:rFonts w:ascii="David" w:hAnsi="David" w:cs="David"/>
          <w:rtl/>
          <w:lang w:bidi="he-IL"/>
        </w:rPr>
        <w:t>מכווינים</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כבודד</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שקורה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מוכר</w:t>
      </w:r>
      <w:r w:rsidRPr="0041143A">
        <w:rPr>
          <w:rFonts w:ascii="David" w:hAnsi="David" w:cs="David"/>
          <w:rtl/>
        </w:rPr>
        <w:t xml:space="preserve"> </w:t>
      </w:r>
      <w:r w:rsidRPr="0041143A">
        <w:rPr>
          <w:rFonts w:ascii="David" w:hAnsi="David" w:cs="David"/>
          <w:rtl/>
          <w:lang w:bidi="he-IL"/>
        </w:rPr>
        <w:t>יציע</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שניתן</w:t>
      </w:r>
      <w:r w:rsidRPr="0041143A">
        <w:rPr>
          <w:rFonts w:ascii="David" w:hAnsi="David" w:cs="David"/>
          <w:rtl/>
        </w:rPr>
        <w:t xml:space="preserve"> </w:t>
      </w:r>
      <w:r w:rsidRPr="0041143A">
        <w:rPr>
          <w:rFonts w:ascii="David" w:hAnsi="David" w:cs="David"/>
          <w:rtl/>
          <w:lang w:bidi="he-IL"/>
        </w:rPr>
        <w:t>למצוא</w:t>
      </w:r>
      <w:r w:rsidRPr="0041143A">
        <w:rPr>
          <w:rFonts w:ascii="David" w:hAnsi="David" w:cs="David"/>
          <w:rtl/>
        </w:rPr>
        <w:t xml:space="preserve"> </w:t>
      </w:r>
      <w:r w:rsidRPr="0041143A">
        <w:rPr>
          <w:rFonts w:ascii="David" w:hAnsi="David" w:cs="David"/>
          <w:rtl/>
          <w:lang w:bidi="he-IL"/>
        </w:rPr>
        <w:t>אצל</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יקר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אף</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יקנה</w:t>
      </w:r>
      <w:r w:rsidRPr="0041143A">
        <w:rPr>
          <w:rFonts w:ascii="David" w:hAnsi="David" w:cs="David"/>
          <w:rtl/>
        </w:rPr>
        <w:t xml:space="preserve"> </w:t>
      </w:r>
      <w:r w:rsidRPr="0041143A">
        <w:rPr>
          <w:rFonts w:ascii="David" w:hAnsi="David" w:cs="David"/>
          <w:rtl/>
          <w:lang w:bidi="he-IL"/>
        </w:rPr>
        <w:t>ממנו</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מוכרים והמוכר הזה " יעוף" מהשוק</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ושמחים</w:t>
      </w:r>
      <w:r w:rsidRPr="0041143A">
        <w:rPr>
          <w:rFonts w:ascii="David" w:hAnsi="David" w:cs="David"/>
          <w:rtl/>
        </w:rPr>
        <w:t xml:space="preserve"> "</w:t>
      </w:r>
      <w:r w:rsidRPr="0041143A">
        <w:rPr>
          <w:rFonts w:ascii="David" w:hAnsi="David" w:cs="David"/>
          <w:rtl/>
          <w:lang w:bidi="he-IL"/>
        </w:rPr>
        <w:t>לכסות</w:t>
      </w:r>
      <w:r w:rsidRPr="0041143A">
        <w:rPr>
          <w:rFonts w:ascii="David" w:hAnsi="David" w:cs="David"/>
          <w:rtl/>
        </w:rPr>
        <w:t xml:space="preserve">" </w:t>
      </w:r>
      <w:r w:rsidRPr="0041143A">
        <w:rPr>
          <w:rFonts w:ascii="David" w:hAnsi="David" w:cs="David"/>
          <w:rtl/>
          <w:lang w:bidi="he-IL"/>
        </w:rPr>
        <w:t>עליו</w:t>
      </w:r>
      <w:r w:rsidRPr="0041143A">
        <w:rPr>
          <w:rFonts w:ascii="David" w:hAnsi="David" w:cs="David"/>
          <w:rtl/>
        </w:rPr>
        <w:t xml:space="preserve"> </w:t>
      </w:r>
      <w:r w:rsidRPr="0041143A">
        <w:rPr>
          <w:rFonts w:ascii="David" w:hAnsi="David" w:cs="David"/>
          <w:rtl/>
          <w:lang w:bidi="he-IL"/>
        </w:rPr>
        <w:t>במכירות</w:t>
      </w:r>
      <w:r w:rsidRPr="0041143A">
        <w:rPr>
          <w:rFonts w:ascii="David" w:hAnsi="David" w:cs="David"/>
          <w:rtl/>
        </w:rPr>
        <w:t xml:space="preserve">. </w:t>
      </w:r>
      <w:r w:rsidRPr="0041143A">
        <w:rPr>
          <w:rFonts w:ascii="David" w:hAnsi="David" w:cs="David"/>
          <w:rtl/>
          <w:lang w:bidi="he-IL"/>
        </w:rPr>
        <w:t>נדבר</w:t>
      </w:r>
      <w:r w:rsidRPr="0041143A">
        <w:rPr>
          <w:rFonts w:ascii="David" w:hAnsi="David" w:cs="David"/>
          <w:rtl/>
        </w:rPr>
        <w:t xml:space="preserve"> </w:t>
      </w:r>
      <w:r w:rsidRPr="0041143A">
        <w:rPr>
          <w:rFonts w:ascii="David" w:hAnsi="David" w:cs="David"/>
          <w:rtl/>
          <w:lang w:bidi="he-IL"/>
        </w:rPr>
        <w:t>בהמשך</w:t>
      </w:r>
      <w:r w:rsidRPr="0041143A">
        <w:rPr>
          <w:rFonts w:ascii="David" w:hAnsi="David" w:cs="David"/>
          <w:rtl/>
        </w:rPr>
        <w:t xml:space="preserve">  </w:t>
      </w:r>
      <w:r w:rsidRPr="0041143A">
        <w:rPr>
          <w:rFonts w:ascii="David" w:hAnsi="David" w:cs="David"/>
          <w:rtl/>
          <w:lang w:bidi="he-IL"/>
        </w:rPr>
        <w:t>הקורס</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מצבים</w:t>
      </w:r>
      <w:r w:rsidRPr="0041143A">
        <w:rPr>
          <w:rFonts w:ascii="David" w:hAnsi="David" w:cs="David"/>
          <w:rtl/>
        </w:rPr>
        <w:t xml:space="preserve"> </w:t>
      </w:r>
      <w:r w:rsidRPr="0041143A">
        <w:rPr>
          <w:rFonts w:ascii="David" w:hAnsi="David" w:cs="David"/>
          <w:rtl/>
          <w:lang w:bidi="he-IL"/>
        </w:rPr>
        <w:t>שבהם</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המון</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נבין</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p>
    <w:p w:rsidR="00E319D5" w:rsidRPr="0041143A" w:rsidRDefault="00E319D5" w:rsidP="004178D1">
      <w:pPr>
        <w:pStyle w:val="ListParagraph"/>
        <w:bidi/>
        <w:spacing w:line="276" w:lineRule="auto"/>
        <w:jc w:val="both"/>
        <w:rPr>
          <w:rFonts w:ascii="David" w:hAnsi="David" w:cs="David"/>
        </w:rPr>
      </w:pPr>
    </w:p>
    <w:p w:rsidR="00E319D5" w:rsidRPr="0041143A" w:rsidRDefault="00E319D5" w:rsidP="004178D1">
      <w:pPr>
        <w:pStyle w:val="ListParagraph"/>
        <w:numPr>
          <w:ilvl w:val="0"/>
          <w:numId w:val="24"/>
        </w:numPr>
        <w:bidi/>
        <w:spacing w:line="276" w:lineRule="auto"/>
        <w:jc w:val="both"/>
        <w:rPr>
          <w:rFonts w:ascii="David" w:hAnsi="David" w:cs="David"/>
        </w:rPr>
      </w:pPr>
      <w:r w:rsidRPr="0041143A">
        <w:rPr>
          <w:rFonts w:ascii="David" w:hAnsi="David" w:cs="David"/>
          <w:b/>
          <w:bCs/>
          <w:rtl/>
          <w:lang w:bidi="he-IL"/>
        </w:rPr>
        <w:t>היעדר</w:t>
      </w:r>
      <w:r w:rsidRPr="0041143A">
        <w:rPr>
          <w:rFonts w:ascii="David" w:hAnsi="David" w:cs="David"/>
          <w:b/>
          <w:bCs/>
          <w:rtl/>
        </w:rPr>
        <w:t xml:space="preserve"> </w:t>
      </w:r>
      <w:r w:rsidRPr="0041143A">
        <w:rPr>
          <w:rFonts w:ascii="David" w:hAnsi="David" w:cs="David"/>
          <w:b/>
          <w:bCs/>
          <w:rtl/>
          <w:lang w:bidi="he-IL"/>
        </w:rPr>
        <w:t>התארגנות</w:t>
      </w:r>
      <w:r w:rsidRPr="0041143A">
        <w:rPr>
          <w:rFonts w:ascii="David" w:hAnsi="David" w:cs="David"/>
          <w:b/>
          <w:bCs/>
          <w:rtl/>
        </w:rPr>
        <w:t xml:space="preserve"> </w:t>
      </w:r>
      <w:r w:rsidRPr="0041143A">
        <w:rPr>
          <w:rFonts w:ascii="David" w:hAnsi="David" w:cs="David"/>
          <w:b/>
          <w:bCs/>
          <w:rtl/>
          <w:lang w:bidi="he-IL"/>
        </w:rPr>
        <w:t>והיעדר</w:t>
      </w:r>
      <w:r w:rsidRPr="0041143A">
        <w:rPr>
          <w:rFonts w:ascii="David" w:hAnsi="David" w:cs="David"/>
          <w:b/>
          <w:bCs/>
          <w:rtl/>
        </w:rPr>
        <w:t xml:space="preserve"> </w:t>
      </w:r>
      <w:r w:rsidRPr="0041143A">
        <w:rPr>
          <w:rFonts w:ascii="David" w:hAnsi="David" w:cs="David"/>
          <w:b/>
          <w:bCs/>
          <w:rtl/>
          <w:lang w:bidi="he-IL"/>
        </w:rPr>
        <w:t>התערבות</w:t>
      </w:r>
      <w:r w:rsidRPr="0041143A">
        <w:rPr>
          <w:rFonts w:ascii="David" w:hAnsi="David" w:cs="David"/>
          <w:b/>
          <w:bCs/>
          <w:rtl/>
        </w:rPr>
        <w:t xml:space="preserve"> </w:t>
      </w:r>
      <w:r w:rsidRPr="0041143A">
        <w:rPr>
          <w:rFonts w:ascii="David" w:hAnsi="David" w:cs="David"/>
          <w:rtl/>
        </w:rPr>
        <w:t xml:space="preserve">– </w:t>
      </w:r>
      <w:r w:rsidRPr="0041143A">
        <w:rPr>
          <w:rFonts w:ascii="David" w:hAnsi="David" w:cs="David"/>
          <w:b/>
          <w:bCs/>
          <w:rtl/>
          <w:lang w:bidi="he-IL"/>
        </w:rPr>
        <w:t>הקונים</w:t>
      </w:r>
      <w:r w:rsidRPr="0041143A">
        <w:rPr>
          <w:rFonts w:ascii="David" w:hAnsi="David" w:cs="David"/>
          <w:b/>
          <w:bCs/>
          <w:rtl/>
        </w:rPr>
        <w:t xml:space="preserve"> </w:t>
      </w:r>
      <w:r w:rsidRPr="0041143A">
        <w:rPr>
          <w:rFonts w:ascii="David" w:hAnsi="David" w:cs="David"/>
          <w:b/>
          <w:bCs/>
          <w:rtl/>
          <w:lang w:bidi="he-IL"/>
        </w:rPr>
        <w:t>והמוכרים</w:t>
      </w:r>
      <w:r w:rsidRPr="0041143A">
        <w:rPr>
          <w:rFonts w:ascii="David" w:hAnsi="David" w:cs="David"/>
          <w:b/>
          <w:bCs/>
          <w:rtl/>
        </w:rPr>
        <w:t xml:space="preserve"> </w:t>
      </w:r>
      <w:r w:rsidRPr="0041143A">
        <w:rPr>
          <w:rFonts w:ascii="David" w:hAnsi="David" w:cs="David"/>
          <w:b/>
          <w:bCs/>
          <w:rtl/>
          <w:lang w:bidi="he-IL"/>
        </w:rPr>
        <w:t>אינם</w:t>
      </w:r>
      <w:r w:rsidRPr="0041143A">
        <w:rPr>
          <w:rFonts w:ascii="David" w:hAnsi="David" w:cs="David"/>
          <w:b/>
          <w:bCs/>
          <w:rtl/>
        </w:rPr>
        <w:t xml:space="preserve"> </w:t>
      </w:r>
      <w:r w:rsidRPr="0041143A">
        <w:rPr>
          <w:rFonts w:ascii="David" w:hAnsi="David" w:cs="David"/>
          <w:b/>
          <w:bCs/>
          <w:rtl/>
          <w:lang w:bidi="he-IL"/>
        </w:rPr>
        <w:t>מתארגנים</w:t>
      </w:r>
      <w:r w:rsidRPr="0041143A">
        <w:rPr>
          <w:rFonts w:ascii="David" w:hAnsi="David" w:cs="David"/>
          <w:b/>
          <w:bCs/>
          <w:rtl/>
        </w:rPr>
        <w:t xml:space="preserve"> </w:t>
      </w:r>
      <w:r w:rsidRPr="0041143A">
        <w:rPr>
          <w:rFonts w:ascii="David" w:hAnsi="David" w:cs="David"/>
          <w:b/>
          <w:bCs/>
          <w:rtl/>
          <w:lang w:bidi="he-IL"/>
        </w:rPr>
        <w:t>באופן</w:t>
      </w:r>
      <w:r w:rsidRPr="0041143A">
        <w:rPr>
          <w:rFonts w:ascii="David" w:hAnsi="David" w:cs="David"/>
          <w:b/>
          <w:bCs/>
          <w:rtl/>
        </w:rPr>
        <w:t xml:space="preserve"> </w:t>
      </w:r>
      <w:r w:rsidRPr="0041143A">
        <w:rPr>
          <w:rFonts w:ascii="David" w:hAnsi="David" w:cs="David"/>
          <w:b/>
          <w:bCs/>
          <w:rtl/>
          <w:lang w:bidi="he-IL"/>
        </w:rPr>
        <w:t>משותף</w:t>
      </w:r>
      <w:r w:rsidRPr="0041143A">
        <w:rPr>
          <w:rFonts w:ascii="David" w:hAnsi="David" w:cs="David"/>
          <w:rtl/>
        </w:rPr>
        <w:t xml:space="preserve">, </w:t>
      </w:r>
      <w:r w:rsidRPr="0041143A">
        <w:rPr>
          <w:rFonts w:ascii="David" w:hAnsi="David" w:cs="David"/>
          <w:rtl/>
          <w:lang w:bidi="he-IL"/>
        </w:rPr>
        <w:t>כל</w:t>
      </w:r>
      <w:r w:rsidR="00797112" w:rsidRPr="0041143A">
        <w:rPr>
          <w:rFonts w:ascii="David" w:hAnsi="David" w:cs="David"/>
          <w:rtl/>
          <w:lang w:bidi="he-IL"/>
        </w:rPr>
        <w:t xml:space="preserve">, יצרן </w:t>
      </w:r>
      <w:r w:rsidRPr="0041143A">
        <w:rPr>
          <w:rFonts w:ascii="David" w:hAnsi="David" w:cs="David"/>
          <w:rtl/>
          <w:lang w:bidi="he-IL"/>
        </w:rPr>
        <w:t>מוכר</w:t>
      </w:r>
      <w:r w:rsidRPr="0041143A">
        <w:rPr>
          <w:rFonts w:ascii="David" w:hAnsi="David" w:cs="David"/>
          <w:rtl/>
        </w:rPr>
        <w:t xml:space="preserve"> </w:t>
      </w:r>
      <w:r w:rsidRPr="0041143A">
        <w:rPr>
          <w:rFonts w:ascii="David" w:hAnsi="David" w:cs="David"/>
          <w:rtl/>
          <w:lang w:bidi="he-IL"/>
        </w:rPr>
        <w:t>מחליט</w:t>
      </w:r>
      <w:r w:rsidRPr="0041143A">
        <w:rPr>
          <w:rFonts w:ascii="David" w:hAnsi="David" w:cs="David"/>
          <w:rtl/>
        </w:rPr>
        <w:t xml:space="preserve"> </w:t>
      </w:r>
      <w:r w:rsidRPr="0041143A">
        <w:rPr>
          <w:rFonts w:ascii="David" w:hAnsi="David" w:cs="David"/>
          <w:rtl/>
          <w:lang w:bidi="he-IL"/>
        </w:rPr>
        <w:t>החלטות</w:t>
      </w:r>
      <w:r w:rsidRPr="0041143A">
        <w:rPr>
          <w:rFonts w:ascii="David" w:hAnsi="David" w:cs="David"/>
          <w:rtl/>
        </w:rPr>
        <w:t xml:space="preserve"> </w:t>
      </w:r>
      <w:r w:rsidRPr="0041143A">
        <w:rPr>
          <w:rFonts w:ascii="David" w:hAnsi="David" w:cs="David"/>
          <w:rtl/>
          <w:lang w:bidi="he-IL"/>
        </w:rPr>
        <w:t>בעצמו</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במשותף</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rtl/>
          <w:lang w:bidi="he-IL"/>
        </w:rPr>
        <w:t>כנ</w:t>
      </w:r>
      <w:r w:rsidRPr="0041143A">
        <w:rPr>
          <w:rFonts w:ascii="David" w:hAnsi="David" w:cs="David"/>
          <w:rtl/>
        </w:rPr>
        <w:t>"</w:t>
      </w:r>
      <w:r w:rsidRPr="0041143A">
        <w:rPr>
          <w:rFonts w:ascii="David" w:hAnsi="David" w:cs="David"/>
          <w:rtl/>
          <w:lang w:bidi="he-IL"/>
        </w:rPr>
        <w:t>ל</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הקונים</w:t>
      </w:r>
      <w:r w:rsidRPr="0041143A">
        <w:rPr>
          <w:rFonts w:ascii="David" w:hAnsi="David" w:cs="David"/>
          <w:rtl/>
        </w:rPr>
        <w:t xml:space="preserve">. </w:t>
      </w:r>
      <w:r w:rsidRPr="0041143A">
        <w:rPr>
          <w:rFonts w:ascii="David" w:hAnsi="David" w:cs="David"/>
          <w:rtl/>
          <w:lang w:bidi="he-IL"/>
        </w:rPr>
        <w:t>ברוב</w:t>
      </w:r>
      <w:r w:rsidRPr="0041143A">
        <w:rPr>
          <w:rFonts w:ascii="David" w:hAnsi="David" w:cs="David"/>
          <w:rtl/>
        </w:rPr>
        <w:t xml:space="preserve"> </w:t>
      </w:r>
      <w:r w:rsidRPr="0041143A">
        <w:rPr>
          <w:rFonts w:ascii="David" w:hAnsi="David" w:cs="David"/>
          <w:rtl/>
          <w:lang w:bidi="he-IL"/>
        </w:rPr>
        <w:t>המקרים</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התארגנויות</w:t>
      </w:r>
      <w:r w:rsidRPr="0041143A">
        <w:rPr>
          <w:rFonts w:ascii="David" w:hAnsi="David" w:cs="David"/>
          <w:rtl/>
        </w:rPr>
        <w:t xml:space="preserve"> </w:t>
      </w:r>
      <w:r w:rsidRPr="0041143A">
        <w:rPr>
          <w:rFonts w:ascii="David" w:hAnsi="David" w:cs="David"/>
          <w:rtl/>
          <w:lang w:bidi="he-IL"/>
        </w:rPr>
        <w:t>כאלו</w:t>
      </w:r>
      <w:r w:rsidR="00797112" w:rsidRPr="0041143A">
        <w:rPr>
          <w:rFonts w:ascii="David" w:hAnsi="David" w:cs="David"/>
          <w:rtl/>
          <w:lang w:bidi="he-IL"/>
        </w:rPr>
        <w:t>(למעט קרטלים, לא נדבר על זה)</w:t>
      </w:r>
      <w:r w:rsidRPr="0041143A">
        <w:rPr>
          <w:rFonts w:ascii="David" w:hAnsi="David" w:cs="David"/>
          <w:rtl/>
        </w:rPr>
        <w:t xml:space="preserve">. </w:t>
      </w:r>
      <w:r w:rsidRPr="0041143A">
        <w:rPr>
          <w:rFonts w:ascii="David" w:hAnsi="David" w:cs="David"/>
          <w:rtl/>
          <w:lang w:bidi="he-IL"/>
        </w:rPr>
        <w:t>ארגון</w:t>
      </w:r>
      <w:r w:rsidRPr="0041143A">
        <w:rPr>
          <w:rFonts w:ascii="David" w:hAnsi="David" w:cs="David"/>
          <w:rtl/>
        </w:rPr>
        <w:t xml:space="preserve"> </w:t>
      </w:r>
      <w:r w:rsidRPr="0041143A">
        <w:rPr>
          <w:rFonts w:ascii="David" w:hAnsi="David" w:cs="David"/>
          <w:rtl/>
          <w:lang w:bidi="he-IL"/>
        </w:rPr>
        <w:t>חבר</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סוג</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ארגון</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קונים</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rtl/>
          <w:lang w:bidi="he-IL"/>
        </w:rPr>
        <w:t>ביחס</w:t>
      </w:r>
      <w:r w:rsidRPr="0041143A">
        <w:rPr>
          <w:rFonts w:ascii="David" w:hAnsi="David" w:cs="David"/>
          <w:rtl/>
        </w:rPr>
        <w:t xml:space="preserve"> </w:t>
      </w:r>
      <w:r w:rsidRPr="0041143A">
        <w:rPr>
          <w:rFonts w:ascii="David" w:hAnsi="David" w:cs="David"/>
          <w:rtl/>
          <w:lang w:bidi="he-IL"/>
        </w:rPr>
        <w:t>לכל</w:t>
      </w:r>
      <w:r w:rsidRPr="0041143A">
        <w:rPr>
          <w:rFonts w:ascii="David" w:hAnsi="David" w:cs="David"/>
          <w:rtl/>
        </w:rPr>
        <w:t xml:space="preserve"> </w:t>
      </w:r>
      <w:r w:rsidRPr="0041143A">
        <w:rPr>
          <w:rFonts w:ascii="David" w:hAnsi="David" w:cs="David"/>
          <w:rtl/>
          <w:lang w:bidi="he-IL"/>
        </w:rPr>
        <w:t>הקונים</w:t>
      </w:r>
      <w:r w:rsidRPr="0041143A">
        <w:rPr>
          <w:rFonts w:ascii="David" w:hAnsi="David" w:cs="David"/>
          <w:rtl/>
        </w:rPr>
        <w:t xml:space="preserve">. </w:t>
      </w:r>
      <w:r w:rsidRPr="0041143A">
        <w:rPr>
          <w:rFonts w:ascii="David" w:hAnsi="David" w:cs="David"/>
          <w:rtl/>
          <w:lang w:bidi="he-IL"/>
        </w:rPr>
        <w:t>בנוסף</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גורם</w:t>
      </w:r>
      <w:r w:rsidRPr="0041143A">
        <w:rPr>
          <w:rFonts w:ascii="David" w:hAnsi="David" w:cs="David"/>
          <w:rtl/>
        </w:rPr>
        <w:t xml:space="preserve"> </w:t>
      </w:r>
      <w:r w:rsidRPr="0041143A">
        <w:rPr>
          <w:rFonts w:ascii="David" w:hAnsi="David" w:cs="David"/>
          <w:rtl/>
          <w:lang w:bidi="he-IL"/>
        </w:rPr>
        <w:t>חיצוני</w:t>
      </w:r>
      <w:r w:rsidRPr="0041143A">
        <w:rPr>
          <w:rFonts w:ascii="David" w:hAnsi="David" w:cs="David"/>
          <w:rtl/>
        </w:rPr>
        <w:t xml:space="preserve"> </w:t>
      </w:r>
      <w:r w:rsidRPr="0041143A">
        <w:rPr>
          <w:rFonts w:ascii="David" w:hAnsi="David" w:cs="David"/>
          <w:rtl/>
          <w:lang w:bidi="he-IL"/>
        </w:rPr>
        <w:t>בעל</w:t>
      </w:r>
      <w:r w:rsidRPr="0041143A">
        <w:rPr>
          <w:rFonts w:ascii="David" w:hAnsi="David" w:cs="David"/>
          <w:rtl/>
        </w:rPr>
        <w:t xml:space="preserve"> </w:t>
      </w:r>
      <w:r w:rsidRPr="0041143A">
        <w:rPr>
          <w:rFonts w:ascii="David" w:hAnsi="David" w:cs="David"/>
          <w:rtl/>
          <w:lang w:bidi="he-IL"/>
        </w:rPr>
        <w:t>השפעה</w:t>
      </w:r>
      <w:r w:rsidRPr="0041143A">
        <w:rPr>
          <w:rFonts w:ascii="David" w:hAnsi="David" w:cs="David"/>
          <w:rtl/>
        </w:rPr>
        <w:t xml:space="preserve">- </w:t>
      </w:r>
      <w:r w:rsidRPr="0041143A">
        <w:rPr>
          <w:rFonts w:ascii="David" w:hAnsi="David" w:cs="David"/>
          <w:rtl/>
          <w:lang w:bidi="he-IL"/>
        </w:rPr>
        <w:t>מישהו</w:t>
      </w:r>
      <w:r w:rsidRPr="0041143A">
        <w:rPr>
          <w:rFonts w:ascii="David" w:hAnsi="David" w:cs="David"/>
          <w:rtl/>
        </w:rPr>
        <w:t xml:space="preserve"> </w:t>
      </w:r>
      <w:r w:rsidRPr="0041143A">
        <w:rPr>
          <w:rFonts w:ascii="David" w:hAnsi="David" w:cs="David"/>
          <w:rtl/>
          <w:lang w:bidi="he-IL"/>
        </w:rPr>
        <w:t>בעל</w:t>
      </w:r>
      <w:r w:rsidRPr="0041143A">
        <w:rPr>
          <w:rFonts w:ascii="David" w:hAnsi="David" w:cs="David"/>
          <w:rtl/>
        </w:rPr>
        <w:t xml:space="preserve"> </w:t>
      </w:r>
      <w:r w:rsidRPr="0041143A">
        <w:rPr>
          <w:rFonts w:ascii="David" w:hAnsi="David" w:cs="David"/>
          <w:rtl/>
          <w:lang w:bidi="he-IL"/>
        </w:rPr>
        <w:t>יכולת</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שמתערב</w:t>
      </w:r>
      <w:r w:rsidRPr="0041143A">
        <w:rPr>
          <w:rFonts w:ascii="David" w:hAnsi="David" w:cs="David"/>
          <w:rtl/>
        </w:rPr>
        <w:t>.</w:t>
      </w:r>
    </w:p>
    <w:p w:rsidR="00797112" w:rsidRPr="0041143A" w:rsidRDefault="00797112" w:rsidP="004178D1">
      <w:pPr>
        <w:pStyle w:val="ListParagraph"/>
        <w:bidi/>
        <w:jc w:val="both"/>
        <w:rPr>
          <w:rFonts w:ascii="David" w:hAnsi="David" w:cs="David"/>
          <w:rtl/>
        </w:rPr>
      </w:pPr>
    </w:p>
    <w:p w:rsidR="00797112" w:rsidRPr="0041143A" w:rsidRDefault="00797112" w:rsidP="004178D1">
      <w:pPr>
        <w:pStyle w:val="ListParagraph"/>
        <w:bidi/>
        <w:spacing w:line="276" w:lineRule="auto"/>
        <w:jc w:val="both"/>
        <w:rPr>
          <w:rFonts w:ascii="David" w:hAnsi="David" w:cs="David"/>
          <w:rtl/>
        </w:rPr>
      </w:pPr>
    </w:p>
    <w:p w:rsidR="00E319D5" w:rsidRPr="0041143A" w:rsidRDefault="00E319D5" w:rsidP="004178D1">
      <w:pPr>
        <w:pStyle w:val="ListParagraph"/>
        <w:numPr>
          <w:ilvl w:val="0"/>
          <w:numId w:val="24"/>
        </w:numPr>
        <w:bidi/>
        <w:spacing w:line="276" w:lineRule="auto"/>
        <w:jc w:val="both"/>
        <w:rPr>
          <w:rFonts w:ascii="David" w:hAnsi="David" w:cs="David"/>
          <w:b/>
          <w:bCs/>
        </w:rPr>
      </w:pPr>
      <w:r w:rsidRPr="0041143A">
        <w:rPr>
          <w:rFonts w:ascii="David" w:hAnsi="David" w:cs="David"/>
          <w:b/>
          <w:bCs/>
          <w:rtl/>
          <w:lang w:bidi="he-IL"/>
        </w:rPr>
        <w:t>מוצר</w:t>
      </w:r>
      <w:r w:rsidRPr="0041143A">
        <w:rPr>
          <w:rFonts w:ascii="David" w:hAnsi="David" w:cs="David"/>
          <w:b/>
          <w:bCs/>
          <w:rtl/>
        </w:rPr>
        <w:t xml:space="preserve"> </w:t>
      </w:r>
      <w:r w:rsidRPr="0041143A">
        <w:rPr>
          <w:rFonts w:ascii="David" w:hAnsi="David" w:cs="David"/>
          <w:b/>
          <w:bCs/>
          <w:rtl/>
          <w:lang w:bidi="he-IL"/>
        </w:rPr>
        <w:t>הומוגני</w:t>
      </w:r>
      <w:r w:rsidRPr="0041143A">
        <w:rPr>
          <w:rFonts w:ascii="David" w:hAnsi="David" w:cs="David"/>
          <w:b/>
          <w:bCs/>
          <w:rtl/>
        </w:rPr>
        <w:t xml:space="preserve"> </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מתאר</w:t>
      </w:r>
      <w:r w:rsidRPr="0041143A">
        <w:rPr>
          <w:rFonts w:ascii="David" w:hAnsi="David" w:cs="David"/>
          <w:rtl/>
        </w:rPr>
        <w:t xml:space="preserve"> </w:t>
      </w:r>
      <w:r w:rsidRPr="0041143A">
        <w:rPr>
          <w:rFonts w:ascii="David" w:hAnsi="David" w:cs="David"/>
          <w:rtl/>
          <w:lang w:bidi="he-IL"/>
        </w:rPr>
        <w:t>אינטראקציה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וקונים</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הומוגני</w:t>
      </w:r>
      <w:r w:rsidRPr="0041143A">
        <w:rPr>
          <w:rFonts w:ascii="David" w:hAnsi="David" w:cs="David"/>
          <w:rtl/>
        </w:rPr>
        <w:t xml:space="preserve"> </w:t>
      </w:r>
      <w:r w:rsidRPr="0041143A">
        <w:rPr>
          <w:rFonts w:ascii="David" w:hAnsi="David" w:cs="David"/>
          <w:rtl/>
          <w:lang w:bidi="he-IL"/>
        </w:rPr>
        <w:t>לגמרי</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שכל</w:t>
      </w:r>
      <w:r w:rsidRPr="0041143A">
        <w:rPr>
          <w:rFonts w:ascii="David" w:hAnsi="David" w:cs="David"/>
          <w:rtl/>
        </w:rPr>
        <w:t xml:space="preserve"> </w:t>
      </w:r>
      <w:r w:rsidRPr="0041143A">
        <w:rPr>
          <w:rFonts w:ascii="David" w:hAnsi="David" w:cs="David"/>
          <w:rtl/>
          <w:lang w:bidi="he-IL"/>
        </w:rPr>
        <w:t>המוכרים</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וכל</w:t>
      </w:r>
      <w:r w:rsidRPr="0041143A">
        <w:rPr>
          <w:rFonts w:ascii="David" w:hAnsi="David" w:cs="David"/>
          <w:rtl/>
        </w:rPr>
        <w:t xml:space="preserve"> </w:t>
      </w:r>
      <w:r w:rsidRPr="0041143A">
        <w:rPr>
          <w:rFonts w:ascii="David" w:hAnsi="David" w:cs="David"/>
          <w:rtl/>
          <w:lang w:bidi="he-IL"/>
        </w:rPr>
        <w:t>הקונים</w:t>
      </w:r>
      <w:r w:rsidRPr="0041143A">
        <w:rPr>
          <w:rFonts w:ascii="David" w:hAnsi="David" w:cs="David"/>
          <w:rtl/>
        </w:rPr>
        <w:t xml:space="preserve"> </w:t>
      </w:r>
      <w:r w:rsidRPr="0041143A">
        <w:rPr>
          <w:rFonts w:ascii="David" w:hAnsi="David" w:cs="David"/>
          <w:rtl/>
          <w:lang w:bidi="he-IL"/>
        </w:rPr>
        <w:t>קונים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השני</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שאלה</w:t>
      </w:r>
      <w:r w:rsidRPr="0041143A">
        <w:rPr>
          <w:rFonts w:ascii="David" w:hAnsi="David" w:cs="David"/>
          <w:rtl/>
        </w:rPr>
        <w:t xml:space="preserve">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ההומוגני</w:t>
      </w:r>
      <w:r w:rsidRPr="0041143A">
        <w:rPr>
          <w:rFonts w:ascii="David" w:hAnsi="David" w:cs="David"/>
          <w:rtl/>
        </w:rPr>
        <w:t xml:space="preserve"> </w:t>
      </w:r>
      <w:r w:rsidRPr="0041143A">
        <w:rPr>
          <w:rFonts w:ascii="David" w:hAnsi="David" w:cs="David"/>
          <w:rtl/>
          <w:lang w:bidi="he-IL"/>
        </w:rPr>
        <w:t>מגדיר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מלפפונים</w:t>
      </w:r>
      <w:r w:rsidRPr="0041143A">
        <w:rPr>
          <w:rFonts w:ascii="David" w:hAnsi="David" w:cs="David"/>
          <w:rtl/>
        </w:rPr>
        <w:t xml:space="preserve">, </w:t>
      </w:r>
      <w:r w:rsidRPr="0041143A">
        <w:rPr>
          <w:rFonts w:ascii="David" w:hAnsi="David" w:cs="David"/>
          <w:rtl/>
          <w:lang w:bidi="he-IL"/>
        </w:rPr>
        <w:t>עגבניות</w:t>
      </w:r>
      <w:r w:rsidRPr="0041143A">
        <w:rPr>
          <w:rFonts w:ascii="David" w:hAnsi="David" w:cs="David"/>
          <w:rtl/>
        </w:rPr>
        <w:t xml:space="preserve">, </w:t>
      </w:r>
      <w:r w:rsidRPr="0041143A">
        <w:rPr>
          <w:rFonts w:ascii="David" w:hAnsi="David" w:cs="David"/>
          <w:rtl/>
          <w:lang w:bidi="he-IL"/>
        </w:rPr>
        <w:t>חצילים</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מכוניות</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המכוניות</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דבר</w:t>
      </w:r>
      <w:r w:rsidRPr="0041143A">
        <w:rPr>
          <w:rFonts w:ascii="David" w:hAnsi="David" w:cs="David"/>
          <w:rtl/>
        </w:rPr>
        <w:t xml:space="preserve">, </w:t>
      </w:r>
      <w:r w:rsidRPr="0041143A">
        <w:rPr>
          <w:rFonts w:ascii="David" w:hAnsi="David" w:cs="David"/>
          <w:rtl/>
          <w:lang w:bidi="he-IL"/>
        </w:rPr>
        <w:t>בתוך</w:t>
      </w:r>
      <w:r w:rsidRPr="0041143A">
        <w:rPr>
          <w:rFonts w:ascii="David" w:hAnsi="David" w:cs="David"/>
          <w:rtl/>
        </w:rPr>
        <w:t xml:space="preserve"> </w:t>
      </w:r>
      <w:r w:rsidRPr="0041143A">
        <w:rPr>
          <w:rFonts w:ascii="David" w:hAnsi="David" w:cs="David"/>
          <w:rtl/>
          <w:lang w:bidi="he-IL"/>
        </w:rPr>
        <w:t>המכוניות</w:t>
      </w:r>
      <w:r w:rsidRPr="0041143A">
        <w:rPr>
          <w:rFonts w:ascii="David" w:hAnsi="David" w:cs="David"/>
          <w:rtl/>
        </w:rPr>
        <w:t xml:space="preserve"> </w:t>
      </w:r>
      <w:r w:rsidRPr="0041143A">
        <w:rPr>
          <w:rFonts w:ascii="David" w:hAnsi="David" w:cs="David"/>
          <w:rtl/>
          <w:lang w:bidi="he-IL"/>
        </w:rPr>
        <w:t>המשפחתיות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כולן</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דבר</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שהשוק</w:t>
      </w:r>
      <w:r w:rsidRPr="0041143A">
        <w:rPr>
          <w:rFonts w:ascii="David" w:hAnsi="David" w:cs="David"/>
          <w:rtl/>
        </w:rPr>
        <w:t xml:space="preserve"> </w:t>
      </w:r>
      <w:r w:rsidRPr="0041143A">
        <w:rPr>
          <w:rFonts w:ascii="David" w:hAnsi="David" w:cs="David"/>
          <w:rtl/>
          <w:lang w:bidi="he-IL"/>
        </w:rPr>
        <w:t>מתפצל</w:t>
      </w:r>
      <w:r w:rsidRPr="0041143A">
        <w:rPr>
          <w:rFonts w:ascii="David" w:hAnsi="David" w:cs="David"/>
          <w:rtl/>
        </w:rPr>
        <w:t xml:space="preserve"> </w:t>
      </w:r>
      <w:r w:rsidRPr="0041143A">
        <w:rPr>
          <w:rFonts w:ascii="David" w:hAnsi="David" w:cs="David"/>
          <w:rtl/>
          <w:lang w:bidi="he-IL"/>
        </w:rPr>
        <w:t>למוצרים</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ניטה</w:t>
      </w:r>
      <w:r w:rsidRPr="0041143A">
        <w:rPr>
          <w:rFonts w:ascii="David" w:hAnsi="David" w:cs="David"/>
          <w:rtl/>
        </w:rPr>
        <w:t xml:space="preserve"> </w:t>
      </w:r>
      <w:r w:rsidRPr="0041143A">
        <w:rPr>
          <w:rFonts w:ascii="David" w:hAnsi="David" w:cs="David"/>
          <w:rtl/>
          <w:lang w:bidi="he-IL"/>
        </w:rPr>
        <w:t>להפריד</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לשוק</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נקייה</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אחיד</w:t>
      </w:r>
      <w:r w:rsidRPr="0041143A">
        <w:rPr>
          <w:rFonts w:ascii="David" w:hAnsi="David" w:cs="David"/>
          <w:rtl/>
        </w:rPr>
        <w:t xml:space="preserve"> </w:t>
      </w:r>
      <w:r w:rsidRPr="0041143A">
        <w:rPr>
          <w:rFonts w:ascii="David" w:hAnsi="David" w:cs="David"/>
          <w:rtl/>
          <w:lang w:bidi="he-IL"/>
        </w:rPr>
        <w:t>לגמרי</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חלב</w:t>
      </w:r>
      <w:r w:rsidRPr="0041143A">
        <w:rPr>
          <w:rFonts w:ascii="David" w:hAnsi="David" w:cs="David"/>
          <w:rtl/>
        </w:rPr>
        <w:t xml:space="preserve">. </w:t>
      </w:r>
      <w:r w:rsidRPr="0041143A">
        <w:rPr>
          <w:rFonts w:ascii="David" w:hAnsi="David" w:cs="David"/>
          <w:rtl/>
          <w:lang w:bidi="he-IL"/>
        </w:rPr>
        <w:t>מבחינתנו</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כ</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w:t>
      </w:r>
      <w:r w:rsidRPr="0041143A">
        <w:rPr>
          <w:rFonts w:ascii="David" w:hAnsi="David" w:cs="David"/>
          <w:rtl/>
          <w:lang w:bidi="he-IL"/>
        </w:rPr>
        <w:t>הבדל</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יצרני</w:t>
      </w:r>
      <w:r w:rsidRPr="0041143A">
        <w:rPr>
          <w:rFonts w:ascii="David" w:hAnsi="David" w:cs="David"/>
          <w:rtl/>
        </w:rPr>
        <w:t xml:space="preserve"> </w:t>
      </w:r>
      <w:r w:rsidRPr="0041143A">
        <w:rPr>
          <w:rFonts w:ascii="David" w:hAnsi="David" w:cs="David"/>
          <w:rtl/>
          <w:lang w:bidi="he-IL"/>
        </w:rPr>
        <w:t>חלב</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rtl/>
          <w:lang w:bidi="he-IL"/>
        </w:rPr>
        <w:t>כנ</w:t>
      </w:r>
      <w:r w:rsidRPr="0041143A">
        <w:rPr>
          <w:rFonts w:ascii="David" w:hAnsi="David" w:cs="David"/>
          <w:rtl/>
        </w:rPr>
        <w:t>"</w:t>
      </w:r>
      <w:r w:rsidRPr="0041143A">
        <w:rPr>
          <w:rFonts w:ascii="David" w:hAnsi="David" w:cs="David"/>
          <w:rtl/>
          <w:lang w:bidi="he-IL"/>
        </w:rPr>
        <w:t>ל</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מוצרי</w:t>
      </w:r>
      <w:r w:rsidRPr="0041143A">
        <w:rPr>
          <w:rFonts w:ascii="David" w:hAnsi="David" w:cs="David"/>
          <w:rtl/>
        </w:rPr>
        <w:t xml:space="preserve"> </w:t>
      </w:r>
      <w:r w:rsidRPr="0041143A">
        <w:rPr>
          <w:rFonts w:ascii="David" w:hAnsi="David" w:cs="David"/>
          <w:rtl/>
          <w:lang w:bidi="he-IL"/>
        </w:rPr>
        <w:t>חלב</w:t>
      </w:r>
      <w:r w:rsidRPr="0041143A">
        <w:rPr>
          <w:rFonts w:ascii="David" w:hAnsi="David" w:cs="David"/>
          <w:rtl/>
        </w:rPr>
        <w:t xml:space="preserve"> </w:t>
      </w:r>
      <w:r w:rsidRPr="0041143A">
        <w:rPr>
          <w:rFonts w:ascii="David" w:hAnsi="David" w:cs="David"/>
          <w:rtl/>
          <w:lang w:bidi="he-IL"/>
        </w:rPr>
        <w:t>שאין</w:t>
      </w:r>
      <w:r w:rsidRPr="0041143A">
        <w:rPr>
          <w:rFonts w:ascii="David" w:hAnsi="David" w:cs="David"/>
          <w:rtl/>
        </w:rPr>
        <w:t xml:space="preserve"> </w:t>
      </w:r>
      <w:r w:rsidRPr="0041143A">
        <w:rPr>
          <w:rFonts w:ascii="David" w:hAnsi="David" w:cs="David"/>
          <w:rtl/>
          <w:lang w:bidi="he-IL"/>
        </w:rPr>
        <w:t>כ</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w:t>
      </w:r>
      <w:r w:rsidRPr="0041143A">
        <w:rPr>
          <w:rFonts w:ascii="David" w:hAnsi="David" w:cs="David"/>
          <w:rtl/>
          <w:lang w:bidi="he-IL"/>
        </w:rPr>
        <w:t>הבדל</w:t>
      </w:r>
      <w:r w:rsidRPr="0041143A">
        <w:rPr>
          <w:rFonts w:ascii="David" w:hAnsi="David" w:cs="David"/>
          <w:rtl/>
        </w:rPr>
        <w:t xml:space="preserve"> </w:t>
      </w:r>
      <w:r w:rsidRPr="0041143A">
        <w:rPr>
          <w:rFonts w:ascii="David" w:hAnsi="David" w:cs="David"/>
          <w:rtl/>
          <w:lang w:bidi="he-IL"/>
        </w:rPr>
        <w:t>ביניהם</w:t>
      </w:r>
      <w:r w:rsidRPr="0041143A">
        <w:rPr>
          <w:rFonts w:ascii="David" w:hAnsi="David" w:cs="David"/>
          <w:rtl/>
        </w:rPr>
        <w:t xml:space="preserve">. </w:t>
      </w:r>
      <w:r w:rsidRPr="0041143A">
        <w:rPr>
          <w:rFonts w:ascii="David" w:hAnsi="David" w:cs="David"/>
          <w:b/>
          <w:bCs/>
          <w:rtl/>
          <w:lang w:bidi="he-IL"/>
        </w:rPr>
        <w:t>בצורה</w:t>
      </w:r>
      <w:r w:rsidRPr="0041143A">
        <w:rPr>
          <w:rFonts w:ascii="David" w:hAnsi="David" w:cs="David"/>
          <w:b/>
          <w:bCs/>
          <w:rtl/>
        </w:rPr>
        <w:t xml:space="preserve"> </w:t>
      </w:r>
      <w:r w:rsidRPr="0041143A">
        <w:rPr>
          <w:rFonts w:ascii="David" w:hAnsi="David" w:cs="David"/>
          <w:b/>
          <w:bCs/>
          <w:rtl/>
          <w:lang w:bidi="he-IL"/>
        </w:rPr>
        <w:t>הטהורה</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המוצר</w:t>
      </w:r>
      <w:r w:rsidRPr="0041143A">
        <w:rPr>
          <w:rFonts w:ascii="David" w:hAnsi="David" w:cs="David"/>
          <w:b/>
          <w:bCs/>
          <w:rtl/>
        </w:rPr>
        <w:t xml:space="preserve"> </w:t>
      </w:r>
      <w:r w:rsidRPr="0041143A">
        <w:rPr>
          <w:rFonts w:ascii="David" w:hAnsi="David" w:cs="David"/>
          <w:b/>
          <w:bCs/>
          <w:rtl/>
          <w:lang w:bidi="he-IL"/>
        </w:rPr>
        <w:t>מדובר</w:t>
      </w:r>
      <w:r w:rsidRPr="0041143A">
        <w:rPr>
          <w:rFonts w:ascii="David" w:hAnsi="David" w:cs="David"/>
          <w:b/>
          <w:bCs/>
          <w:rtl/>
        </w:rPr>
        <w:t xml:space="preserve"> </w:t>
      </w:r>
      <w:r w:rsidRPr="0041143A">
        <w:rPr>
          <w:rFonts w:ascii="David" w:hAnsi="David" w:cs="David"/>
          <w:b/>
          <w:bCs/>
          <w:rtl/>
          <w:lang w:bidi="he-IL"/>
        </w:rPr>
        <w:t>באותו</w:t>
      </w:r>
      <w:r w:rsidRPr="0041143A">
        <w:rPr>
          <w:rFonts w:ascii="David" w:hAnsi="David" w:cs="David"/>
          <w:b/>
          <w:bCs/>
          <w:rtl/>
        </w:rPr>
        <w:t xml:space="preserve"> </w:t>
      </w:r>
      <w:r w:rsidRPr="0041143A">
        <w:rPr>
          <w:rFonts w:ascii="David" w:hAnsi="David" w:cs="David"/>
          <w:b/>
          <w:bCs/>
          <w:rtl/>
          <w:lang w:bidi="he-IL"/>
        </w:rPr>
        <w:t>מוצר</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גלידה</w:t>
      </w:r>
      <w:r w:rsidRPr="0041143A">
        <w:rPr>
          <w:rFonts w:ascii="David" w:hAnsi="David" w:cs="David"/>
          <w:rtl/>
        </w:rPr>
        <w:t xml:space="preserve"> –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הבדל</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גלידות</w:t>
      </w:r>
      <w:r w:rsidRPr="0041143A">
        <w:rPr>
          <w:rFonts w:ascii="David" w:hAnsi="David" w:cs="David"/>
          <w:rtl/>
        </w:rPr>
        <w:t xml:space="preserve"> </w:t>
      </w:r>
      <w:r w:rsidRPr="0041143A">
        <w:rPr>
          <w:rFonts w:ascii="David" w:hAnsi="David" w:cs="David"/>
          <w:rtl/>
          <w:lang w:bidi="he-IL"/>
        </w:rPr>
        <w:t>שונות</w:t>
      </w:r>
      <w:r w:rsidRPr="0041143A">
        <w:rPr>
          <w:rFonts w:ascii="David" w:hAnsi="David" w:cs="David"/>
          <w:rtl/>
        </w:rPr>
        <w:t xml:space="preserve">, </w:t>
      </w:r>
      <w:r w:rsidRPr="0041143A">
        <w:rPr>
          <w:rFonts w:ascii="David" w:hAnsi="David" w:cs="David"/>
          <w:rtl/>
          <w:lang w:bidi="he-IL"/>
        </w:rPr>
        <w:t>ונחשוב</w:t>
      </w:r>
      <w:r w:rsidRPr="0041143A">
        <w:rPr>
          <w:rFonts w:ascii="David" w:hAnsi="David" w:cs="David"/>
          <w:rtl/>
        </w:rPr>
        <w:t xml:space="preserve"> </w:t>
      </w:r>
      <w:r w:rsidRPr="0041143A">
        <w:rPr>
          <w:rFonts w:ascii="David" w:hAnsi="David" w:cs="David"/>
          <w:rtl/>
          <w:lang w:bidi="he-IL"/>
        </w:rPr>
        <w:t>עליו</w:t>
      </w:r>
      <w:r w:rsidRPr="0041143A">
        <w:rPr>
          <w:rFonts w:ascii="David" w:hAnsi="David" w:cs="David"/>
          <w:rtl/>
        </w:rPr>
        <w:t xml:space="preserve"> </w:t>
      </w:r>
      <w:r w:rsidRPr="0041143A">
        <w:rPr>
          <w:rFonts w:ascii="David" w:hAnsi="David" w:cs="David"/>
          <w:rtl/>
          <w:lang w:bidi="he-IL"/>
        </w:rPr>
        <w:t>כהומוגני</w:t>
      </w:r>
      <w:r w:rsidRPr="0041143A">
        <w:rPr>
          <w:rFonts w:ascii="David" w:hAnsi="David" w:cs="David"/>
          <w:rtl/>
        </w:rPr>
        <w:t xml:space="preserve">. </w:t>
      </w:r>
      <w:r w:rsidRPr="0041143A">
        <w:rPr>
          <w:rFonts w:ascii="David" w:hAnsi="David" w:cs="David"/>
          <w:b/>
          <w:bCs/>
          <w:rtl/>
          <w:lang w:bidi="he-IL"/>
        </w:rPr>
        <w:t>המוצרים</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מספיק</w:t>
      </w:r>
      <w:r w:rsidRPr="0041143A">
        <w:rPr>
          <w:rFonts w:ascii="David" w:hAnsi="David" w:cs="David"/>
          <w:b/>
          <w:bCs/>
          <w:rtl/>
        </w:rPr>
        <w:t xml:space="preserve"> </w:t>
      </w:r>
      <w:r w:rsidRPr="0041143A">
        <w:rPr>
          <w:rFonts w:ascii="David" w:hAnsi="David" w:cs="David"/>
          <w:b/>
          <w:bCs/>
          <w:rtl/>
          <w:lang w:bidi="he-IL"/>
        </w:rPr>
        <w:t>שונים</w:t>
      </w:r>
      <w:r w:rsidRPr="0041143A">
        <w:rPr>
          <w:rFonts w:ascii="David" w:hAnsi="David" w:cs="David"/>
          <w:b/>
          <w:bCs/>
          <w:rtl/>
        </w:rPr>
        <w:t xml:space="preserve"> </w:t>
      </w:r>
      <w:r w:rsidRPr="0041143A">
        <w:rPr>
          <w:rFonts w:ascii="David" w:hAnsi="David" w:cs="David"/>
          <w:b/>
          <w:bCs/>
          <w:rtl/>
          <w:lang w:bidi="he-IL"/>
        </w:rPr>
        <w:t>זה</w:t>
      </w:r>
      <w:r w:rsidRPr="0041143A">
        <w:rPr>
          <w:rFonts w:ascii="David" w:hAnsi="David" w:cs="David"/>
          <w:b/>
          <w:bCs/>
          <w:rtl/>
        </w:rPr>
        <w:t xml:space="preserve"> </w:t>
      </w:r>
      <w:r w:rsidRPr="0041143A">
        <w:rPr>
          <w:rFonts w:ascii="David" w:hAnsi="David" w:cs="David"/>
          <w:b/>
          <w:bCs/>
          <w:rtl/>
          <w:lang w:bidi="he-IL"/>
        </w:rPr>
        <w:t>מזה</w:t>
      </w:r>
      <w:r w:rsidRPr="0041143A">
        <w:rPr>
          <w:rFonts w:ascii="David" w:hAnsi="David" w:cs="David"/>
          <w:b/>
          <w:bCs/>
          <w:rtl/>
        </w:rPr>
        <w:t xml:space="preserve"> </w:t>
      </w:r>
      <w:r w:rsidRPr="0041143A">
        <w:rPr>
          <w:rFonts w:ascii="David" w:hAnsi="David" w:cs="David"/>
          <w:b/>
          <w:bCs/>
          <w:rtl/>
          <w:lang w:bidi="he-IL"/>
        </w:rPr>
        <w:t>כדי</w:t>
      </w:r>
      <w:r w:rsidRPr="0041143A">
        <w:rPr>
          <w:rFonts w:ascii="David" w:hAnsi="David" w:cs="David"/>
          <w:b/>
          <w:bCs/>
          <w:rtl/>
        </w:rPr>
        <w:t xml:space="preserve"> </w:t>
      </w:r>
      <w:r w:rsidRPr="0041143A">
        <w:rPr>
          <w:rFonts w:ascii="David" w:hAnsi="David" w:cs="David"/>
          <w:b/>
          <w:bCs/>
          <w:rtl/>
          <w:lang w:bidi="he-IL"/>
        </w:rPr>
        <w:t>שהצרכנים</w:t>
      </w:r>
      <w:r w:rsidRPr="0041143A">
        <w:rPr>
          <w:rFonts w:ascii="David" w:hAnsi="David" w:cs="David"/>
          <w:b/>
          <w:bCs/>
          <w:rtl/>
        </w:rPr>
        <w:t xml:space="preserve"> </w:t>
      </w:r>
      <w:r w:rsidRPr="0041143A">
        <w:rPr>
          <w:rFonts w:ascii="David" w:hAnsi="David" w:cs="David"/>
          <w:b/>
          <w:bCs/>
          <w:rtl/>
          <w:lang w:bidi="he-IL"/>
        </w:rPr>
        <w:t>יצרכו</w:t>
      </w:r>
      <w:r w:rsidRPr="0041143A">
        <w:rPr>
          <w:rFonts w:ascii="David" w:hAnsi="David" w:cs="David"/>
          <w:b/>
          <w:bCs/>
          <w:rtl/>
        </w:rPr>
        <w:t xml:space="preserve"> </w:t>
      </w:r>
      <w:r w:rsidRPr="0041143A">
        <w:rPr>
          <w:rFonts w:ascii="David" w:hAnsi="David" w:cs="David"/>
          <w:b/>
          <w:bCs/>
          <w:rtl/>
          <w:lang w:bidi="he-IL"/>
        </w:rPr>
        <w:t>אותם</w:t>
      </w:r>
      <w:r w:rsidRPr="0041143A">
        <w:rPr>
          <w:rFonts w:ascii="David" w:hAnsi="David" w:cs="David"/>
          <w:b/>
          <w:bCs/>
          <w:rtl/>
        </w:rPr>
        <w:t xml:space="preserve"> </w:t>
      </w:r>
      <w:r w:rsidRPr="0041143A">
        <w:rPr>
          <w:rFonts w:ascii="David" w:hAnsi="David" w:cs="David"/>
          <w:b/>
          <w:bCs/>
          <w:rtl/>
          <w:lang w:bidi="he-IL"/>
        </w:rPr>
        <w:t>בצורה</w:t>
      </w:r>
      <w:r w:rsidRPr="0041143A">
        <w:rPr>
          <w:rFonts w:ascii="David" w:hAnsi="David" w:cs="David"/>
          <w:b/>
          <w:bCs/>
          <w:rtl/>
        </w:rPr>
        <w:t xml:space="preserve"> </w:t>
      </w:r>
      <w:r w:rsidRPr="0041143A">
        <w:rPr>
          <w:rFonts w:ascii="David" w:hAnsi="David" w:cs="David"/>
          <w:b/>
          <w:bCs/>
          <w:rtl/>
          <w:lang w:bidi="he-IL"/>
        </w:rPr>
        <w:t>שונה</w:t>
      </w:r>
      <w:r w:rsidRPr="0041143A">
        <w:rPr>
          <w:rFonts w:ascii="David" w:hAnsi="David" w:cs="David"/>
          <w:b/>
          <w:bCs/>
          <w:rtl/>
        </w:rPr>
        <w:t xml:space="preserve">. </w:t>
      </w:r>
      <w:r w:rsidRPr="0041143A">
        <w:rPr>
          <w:rFonts w:ascii="David" w:hAnsi="David" w:cs="David"/>
          <w:b/>
          <w:bCs/>
          <w:rtl/>
          <w:lang w:bidi="he-IL"/>
        </w:rPr>
        <w:t>הם</w:t>
      </w:r>
      <w:r w:rsidRPr="0041143A">
        <w:rPr>
          <w:rFonts w:ascii="David" w:hAnsi="David" w:cs="David"/>
          <w:b/>
          <w:bCs/>
          <w:rtl/>
        </w:rPr>
        <w:t xml:space="preserve"> </w:t>
      </w:r>
      <w:r w:rsidRPr="0041143A">
        <w:rPr>
          <w:rFonts w:ascii="David" w:hAnsi="David" w:cs="David"/>
          <w:b/>
          <w:bCs/>
          <w:rtl/>
          <w:lang w:bidi="he-IL"/>
        </w:rPr>
        <w:t>תחליפים</w:t>
      </w:r>
      <w:r w:rsidRPr="0041143A">
        <w:rPr>
          <w:rFonts w:ascii="David" w:hAnsi="David" w:cs="David"/>
          <w:b/>
          <w:bCs/>
          <w:rtl/>
        </w:rPr>
        <w:t xml:space="preserve"> </w:t>
      </w:r>
      <w:r w:rsidRPr="0041143A">
        <w:rPr>
          <w:rFonts w:ascii="David" w:hAnsi="David" w:cs="David"/>
          <w:b/>
          <w:bCs/>
          <w:rtl/>
          <w:lang w:bidi="he-IL"/>
        </w:rPr>
        <w:t>ממש</w:t>
      </w:r>
      <w:r w:rsidRPr="0041143A">
        <w:rPr>
          <w:rFonts w:ascii="David" w:hAnsi="David" w:cs="David"/>
          <w:b/>
          <w:bCs/>
          <w:rtl/>
        </w:rPr>
        <w:t xml:space="preserve"> </w:t>
      </w:r>
      <w:r w:rsidRPr="0041143A">
        <w:rPr>
          <w:rFonts w:ascii="David" w:hAnsi="David" w:cs="David"/>
          <w:b/>
          <w:bCs/>
          <w:rtl/>
          <w:lang w:bidi="he-IL"/>
        </w:rPr>
        <w:t>קרובים</w:t>
      </w:r>
      <w:r w:rsidR="00797112" w:rsidRPr="0041143A">
        <w:rPr>
          <w:rFonts w:ascii="David" w:hAnsi="David" w:cs="David"/>
          <w:b/>
          <w:bCs/>
          <w:rtl/>
          <w:lang w:bidi="he-IL"/>
        </w:rPr>
        <w:t xml:space="preserve"> ומאוד זהים</w:t>
      </w:r>
      <w:r w:rsidRPr="0041143A">
        <w:rPr>
          <w:rFonts w:ascii="David" w:hAnsi="David" w:cs="David"/>
          <w:b/>
          <w:bCs/>
          <w:rtl/>
        </w:rPr>
        <w:t xml:space="preserve">. </w:t>
      </w:r>
      <w:r w:rsidRPr="0041143A">
        <w:rPr>
          <w:rFonts w:ascii="David" w:hAnsi="David" w:cs="David"/>
          <w:rtl/>
          <w:lang w:bidi="he-IL"/>
        </w:rPr>
        <w:t>דלק</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הומוגני</w:t>
      </w:r>
      <w:r w:rsidR="00797112" w:rsidRPr="0041143A">
        <w:rPr>
          <w:rFonts w:ascii="David" w:hAnsi="David" w:cs="David"/>
          <w:rtl/>
          <w:lang w:bidi="he-IL"/>
        </w:rPr>
        <w:t>, קשה לנו להבדיל בין דלק של חברה אלת לאחרת</w:t>
      </w:r>
      <w:r w:rsidRPr="0041143A">
        <w:rPr>
          <w:rFonts w:ascii="David" w:hAnsi="David" w:cs="David"/>
          <w:rtl/>
        </w:rPr>
        <w:t xml:space="preserve">. </w:t>
      </w:r>
      <w:r w:rsidRPr="0041143A">
        <w:rPr>
          <w:rFonts w:ascii="David" w:hAnsi="David" w:cs="David"/>
          <w:rtl/>
          <w:lang w:bidi="he-IL"/>
        </w:rPr>
        <w:t>אלא</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נחשוב</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מרחק</w:t>
      </w:r>
      <w:r w:rsidRPr="0041143A">
        <w:rPr>
          <w:rFonts w:ascii="David" w:hAnsi="David" w:cs="David"/>
          <w:rtl/>
        </w:rPr>
        <w:t xml:space="preserve"> </w:t>
      </w:r>
      <w:r w:rsidRPr="0041143A">
        <w:rPr>
          <w:rFonts w:ascii="David" w:hAnsi="David" w:cs="David"/>
          <w:rtl/>
          <w:lang w:bidi="he-IL"/>
        </w:rPr>
        <w:t>ואז</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מעודנים</w:t>
      </w:r>
      <w:r w:rsidRPr="0041143A">
        <w:rPr>
          <w:rFonts w:ascii="David" w:hAnsi="David" w:cs="David"/>
          <w:rtl/>
        </w:rPr>
        <w:t xml:space="preserve"> </w:t>
      </w:r>
      <w:r w:rsidRPr="0041143A">
        <w:rPr>
          <w:rFonts w:ascii="David" w:hAnsi="David" w:cs="David"/>
          <w:rtl/>
          <w:lang w:bidi="he-IL"/>
        </w:rPr>
        <w:t>בתיאור</w:t>
      </w:r>
      <w:r w:rsidRPr="0041143A">
        <w:rPr>
          <w:rFonts w:ascii="David" w:hAnsi="David" w:cs="David"/>
          <w:rtl/>
        </w:rPr>
        <w:t xml:space="preserve"> </w:t>
      </w:r>
      <w:r w:rsidRPr="0041143A">
        <w:rPr>
          <w:rFonts w:ascii="David" w:hAnsi="David" w:cs="David"/>
          <w:rtl/>
          <w:lang w:bidi="he-IL"/>
        </w:rPr>
        <w:t>התכונות</w:t>
      </w:r>
      <w:r w:rsidRPr="0041143A">
        <w:rPr>
          <w:rFonts w:ascii="David" w:hAnsi="David" w:cs="David"/>
          <w:rtl/>
        </w:rPr>
        <w:t xml:space="preserve">, </w:t>
      </w:r>
      <w:r w:rsidRPr="0041143A">
        <w:rPr>
          <w:rFonts w:ascii="David" w:hAnsi="David" w:cs="David"/>
          <w:rtl/>
          <w:lang w:bidi="he-IL"/>
        </w:rPr>
        <w:t>אולי</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שירות</w:t>
      </w:r>
      <w:r w:rsidRPr="0041143A">
        <w:rPr>
          <w:rFonts w:ascii="David" w:hAnsi="David" w:cs="David"/>
          <w:rtl/>
        </w:rPr>
        <w:t xml:space="preserve"> </w:t>
      </w:r>
      <w:r w:rsidRPr="0041143A">
        <w:rPr>
          <w:rFonts w:ascii="David" w:hAnsi="David" w:cs="David"/>
          <w:rtl/>
          <w:lang w:bidi="he-IL"/>
        </w:rPr>
        <w:t>בתחנה</w:t>
      </w:r>
      <w:r w:rsidRPr="0041143A">
        <w:rPr>
          <w:rFonts w:ascii="David" w:hAnsi="David" w:cs="David"/>
          <w:rtl/>
        </w:rPr>
        <w:t xml:space="preserve"> </w:t>
      </w:r>
      <w:r w:rsidRPr="0041143A">
        <w:rPr>
          <w:rFonts w:ascii="David" w:hAnsi="David" w:cs="David"/>
          <w:rtl/>
          <w:lang w:bidi="he-IL"/>
        </w:rPr>
        <w:t>מסוימת</w:t>
      </w:r>
      <w:r w:rsidRPr="0041143A">
        <w:rPr>
          <w:rFonts w:ascii="David" w:hAnsi="David" w:cs="David"/>
          <w:rtl/>
        </w:rPr>
        <w:t xml:space="preserve"> </w:t>
      </w:r>
      <w:r w:rsidRPr="0041143A">
        <w:rPr>
          <w:rFonts w:ascii="David" w:hAnsi="David" w:cs="David"/>
          <w:rtl/>
          <w:lang w:bidi="he-IL"/>
        </w:rPr>
        <w:t>בנוסף</w:t>
      </w:r>
      <w:r w:rsidRPr="0041143A">
        <w:rPr>
          <w:rFonts w:ascii="David" w:hAnsi="David" w:cs="David"/>
          <w:rtl/>
        </w:rPr>
        <w:t xml:space="preserve"> </w:t>
      </w:r>
      <w:r w:rsidRPr="0041143A">
        <w:rPr>
          <w:rFonts w:ascii="David" w:hAnsi="David" w:cs="David"/>
          <w:rtl/>
          <w:lang w:bidi="he-IL"/>
        </w:rPr>
        <w:t>לדלק</w:t>
      </w:r>
      <w:r w:rsidRPr="0041143A">
        <w:rPr>
          <w:rFonts w:ascii="David" w:hAnsi="David" w:cs="David"/>
          <w:rtl/>
        </w:rPr>
        <w:t xml:space="preserve">. </w:t>
      </w:r>
    </w:p>
    <w:p w:rsidR="00E319D5" w:rsidRPr="0041143A" w:rsidRDefault="00E319D5" w:rsidP="004178D1">
      <w:pPr>
        <w:pStyle w:val="ListParagraph"/>
        <w:bidi/>
        <w:spacing w:line="276" w:lineRule="auto"/>
        <w:jc w:val="both"/>
        <w:rPr>
          <w:rFonts w:ascii="David" w:hAnsi="David" w:cs="David"/>
          <w:rtl/>
        </w:rPr>
      </w:pPr>
    </w:p>
    <w:p w:rsidR="00E319D5" w:rsidRPr="0041143A" w:rsidRDefault="00E319D5" w:rsidP="004178D1">
      <w:pPr>
        <w:pStyle w:val="ListParagraph"/>
        <w:numPr>
          <w:ilvl w:val="0"/>
          <w:numId w:val="24"/>
        </w:numPr>
        <w:bidi/>
        <w:spacing w:line="276" w:lineRule="auto"/>
        <w:jc w:val="both"/>
        <w:rPr>
          <w:rFonts w:ascii="David" w:hAnsi="David" w:cs="David"/>
          <w:rtl/>
        </w:rPr>
      </w:pPr>
      <w:r w:rsidRPr="0041143A">
        <w:rPr>
          <w:rFonts w:ascii="David" w:hAnsi="David" w:cs="David"/>
          <w:b/>
          <w:bCs/>
          <w:rtl/>
          <w:lang w:bidi="he-IL"/>
        </w:rPr>
        <w:t>מידע</w:t>
      </w:r>
      <w:r w:rsidRPr="0041143A">
        <w:rPr>
          <w:rFonts w:ascii="David" w:hAnsi="David" w:cs="David"/>
          <w:b/>
          <w:bCs/>
          <w:rtl/>
        </w:rPr>
        <w:t xml:space="preserve"> </w:t>
      </w:r>
      <w:r w:rsidRPr="0041143A">
        <w:rPr>
          <w:rFonts w:ascii="David" w:hAnsi="David" w:cs="David"/>
          <w:b/>
          <w:bCs/>
          <w:rtl/>
          <w:lang w:bidi="he-IL"/>
        </w:rPr>
        <w:t>מלא</w:t>
      </w:r>
      <w:r w:rsidRPr="0041143A">
        <w:rPr>
          <w:rFonts w:ascii="David" w:hAnsi="David" w:cs="David"/>
          <w:rtl/>
        </w:rPr>
        <w:t xml:space="preserve"> – </w:t>
      </w:r>
      <w:r w:rsidRPr="0041143A">
        <w:rPr>
          <w:rFonts w:ascii="David" w:hAnsi="David" w:cs="David"/>
          <w:rtl/>
          <w:lang w:bidi="he-IL"/>
        </w:rPr>
        <w:t>הנחה</w:t>
      </w:r>
      <w:r w:rsidRPr="0041143A">
        <w:rPr>
          <w:rFonts w:ascii="David" w:hAnsi="David" w:cs="David"/>
          <w:rtl/>
        </w:rPr>
        <w:t xml:space="preserve"> </w:t>
      </w:r>
      <w:r w:rsidRPr="0041143A">
        <w:rPr>
          <w:rFonts w:ascii="David" w:hAnsi="David" w:cs="David"/>
          <w:rtl/>
          <w:lang w:bidi="he-IL"/>
        </w:rPr>
        <w:t>חזקה</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חלק</w:t>
      </w:r>
      <w:r w:rsidRPr="0041143A">
        <w:rPr>
          <w:rFonts w:ascii="David" w:hAnsi="David" w:cs="David"/>
          <w:rtl/>
        </w:rPr>
        <w:t xml:space="preserve"> </w:t>
      </w:r>
      <w:r w:rsidRPr="0041143A">
        <w:rPr>
          <w:rFonts w:ascii="David" w:hAnsi="David" w:cs="David"/>
          <w:rtl/>
          <w:lang w:bidi="he-IL"/>
        </w:rPr>
        <w:t>מהמוצרים</w:t>
      </w:r>
      <w:r w:rsidRPr="0041143A">
        <w:rPr>
          <w:rFonts w:ascii="David" w:hAnsi="David" w:cs="David"/>
          <w:rtl/>
        </w:rPr>
        <w:t xml:space="preserve"> –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מידע</w:t>
      </w:r>
      <w:r w:rsidRPr="0041143A">
        <w:rPr>
          <w:rFonts w:ascii="David" w:hAnsi="David" w:cs="David"/>
          <w:rtl/>
        </w:rPr>
        <w:t xml:space="preserve"> </w:t>
      </w:r>
      <w:r w:rsidRPr="0041143A">
        <w:rPr>
          <w:rFonts w:ascii="David" w:hAnsi="David" w:cs="David"/>
          <w:rtl/>
          <w:lang w:bidi="he-IL"/>
        </w:rPr>
        <w:t>מלא</w:t>
      </w:r>
      <w:r w:rsidRPr="0041143A">
        <w:rPr>
          <w:rFonts w:ascii="David" w:hAnsi="David" w:cs="David"/>
          <w:rtl/>
        </w:rPr>
        <w:t xml:space="preserve"> </w:t>
      </w:r>
      <w:r w:rsidRPr="0041143A">
        <w:rPr>
          <w:rFonts w:ascii="David" w:hAnsi="David" w:cs="David"/>
          <w:rtl/>
          <w:lang w:bidi="he-IL"/>
        </w:rPr>
        <w:t>לקונים</w:t>
      </w:r>
      <w:r w:rsidRPr="0041143A">
        <w:rPr>
          <w:rFonts w:ascii="David" w:hAnsi="David" w:cs="David"/>
          <w:rtl/>
        </w:rPr>
        <w:t xml:space="preserve"> </w:t>
      </w:r>
      <w:r w:rsidRPr="0041143A">
        <w:rPr>
          <w:rFonts w:ascii="David" w:hAnsi="David" w:cs="David"/>
          <w:rtl/>
          <w:lang w:bidi="he-IL"/>
        </w:rPr>
        <w:t>ולמוכרים</w:t>
      </w:r>
      <w:r w:rsidRPr="0041143A">
        <w:rPr>
          <w:rFonts w:ascii="David" w:hAnsi="David" w:cs="David"/>
          <w:rtl/>
        </w:rPr>
        <w:t xml:space="preserve">. </w:t>
      </w:r>
      <w:r w:rsidRPr="0041143A">
        <w:rPr>
          <w:rFonts w:ascii="David" w:hAnsi="David" w:cs="David"/>
          <w:rtl/>
          <w:lang w:bidi="he-IL"/>
        </w:rPr>
        <w:t>כולם</w:t>
      </w:r>
      <w:r w:rsidRPr="0041143A">
        <w:rPr>
          <w:rFonts w:ascii="David" w:hAnsi="David" w:cs="David"/>
          <w:rtl/>
        </w:rPr>
        <w:t xml:space="preserve"> </w:t>
      </w:r>
      <w:r w:rsidRPr="0041143A">
        <w:rPr>
          <w:rFonts w:ascii="David" w:hAnsi="David" w:cs="David"/>
          <w:rtl/>
          <w:lang w:bidi="he-IL"/>
        </w:rPr>
        <w:t>מכירים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כמויות</w:t>
      </w:r>
      <w:r w:rsidRPr="0041143A">
        <w:rPr>
          <w:rFonts w:ascii="David" w:hAnsi="David" w:cs="David"/>
          <w:rtl/>
        </w:rPr>
        <w:t xml:space="preserve">, </w:t>
      </w:r>
      <w:r w:rsidRPr="0041143A">
        <w:rPr>
          <w:rFonts w:ascii="David" w:hAnsi="David" w:cs="David"/>
          <w:rtl/>
          <w:lang w:bidi="he-IL"/>
        </w:rPr>
        <w:t>איכויות</w:t>
      </w:r>
      <w:r w:rsidRPr="0041143A">
        <w:rPr>
          <w:rFonts w:ascii="David" w:hAnsi="David" w:cs="David"/>
          <w:rtl/>
        </w:rPr>
        <w:t xml:space="preserve"> – </w:t>
      </w:r>
      <w:r w:rsidRPr="0041143A">
        <w:rPr>
          <w:rFonts w:ascii="David" w:hAnsi="David" w:cs="David"/>
          <w:rtl/>
          <w:lang w:bidi="he-IL"/>
        </w:rPr>
        <w:t>כולם</w:t>
      </w:r>
      <w:r w:rsidRPr="0041143A">
        <w:rPr>
          <w:rFonts w:ascii="David" w:hAnsi="David" w:cs="David"/>
          <w:rtl/>
        </w:rPr>
        <w:t xml:space="preserve"> </w:t>
      </w:r>
      <w:r w:rsidRPr="0041143A">
        <w:rPr>
          <w:rFonts w:ascii="David" w:hAnsi="David" w:cs="David"/>
          <w:rtl/>
          <w:lang w:bidi="he-IL"/>
        </w:rPr>
        <w:t>יודעים</w:t>
      </w:r>
      <w:r w:rsidRPr="0041143A">
        <w:rPr>
          <w:rFonts w:ascii="David" w:hAnsi="David" w:cs="David"/>
          <w:rtl/>
        </w:rPr>
        <w:t xml:space="preserve"> </w:t>
      </w:r>
      <w:r w:rsidRPr="0041143A">
        <w:rPr>
          <w:rFonts w:ascii="David" w:hAnsi="David" w:cs="David"/>
          <w:rtl/>
          <w:lang w:bidi="he-IL"/>
        </w:rPr>
        <w:t>הכל</w:t>
      </w:r>
      <w:r w:rsidRPr="0041143A">
        <w:rPr>
          <w:rFonts w:ascii="David" w:hAnsi="David" w:cs="David"/>
          <w:rtl/>
        </w:rPr>
        <w:t xml:space="preserve">. </w:t>
      </w:r>
      <w:r w:rsidRPr="0041143A">
        <w:rPr>
          <w:rFonts w:ascii="David" w:hAnsi="David" w:cs="David"/>
          <w:rtl/>
          <w:lang w:bidi="he-IL"/>
        </w:rPr>
        <w:t>היום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קל</w:t>
      </w:r>
      <w:r w:rsidRPr="0041143A">
        <w:rPr>
          <w:rFonts w:ascii="David" w:hAnsi="David" w:cs="David"/>
          <w:rtl/>
        </w:rPr>
        <w:t xml:space="preserve"> </w:t>
      </w:r>
      <w:r w:rsidRPr="0041143A">
        <w:rPr>
          <w:rFonts w:ascii="David" w:hAnsi="David" w:cs="David"/>
          <w:rtl/>
          <w:lang w:bidi="he-IL"/>
        </w:rPr>
        <w:t>להניח</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זמינים</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תמיד</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לברר</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שיותר</w:t>
      </w:r>
      <w:r w:rsidRPr="0041143A">
        <w:rPr>
          <w:rFonts w:ascii="David" w:hAnsi="David" w:cs="David"/>
          <w:rtl/>
        </w:rPr>
        <w:t xml:space="preserve">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כסף</w:t>
      </w:r>
      <w:r w:rsidRPr="0041143A">
        <w:rPr>
          <w:rFonts w:ascii="David" w:hAnsi="David" w:cs="David"/>
          <w:rtl/>
        </w:rPr>
        <w:t xml:space="preserve">= </w:t>
      </w:r>
      <w:r w:rsidRPr="0041143A">
        <w:rPr>
          <w:rFonts w:ascii="David" w:hAnsi="David" w:cs="David"/>
          <w:rtl/>
          <w:lang w:bidi="he-IL"/>
        </w:rPr>
        <w:t>הון</w:t>
      </w:r>
      <w:r w:rsidRPr="0041143A">
        <w:rPr>
          <w:rFonts w:ascii="David" w:hAnsi="David" w:cs="David"/>
          <w:rtl/>
        </w:rPr>
        <w:t xml:space="preserve"> </w:t>
      </w:r>
      <w:r w:rsidRPr="0041143A">
        <w:rPr>
          <w:rFonts w:ascii="David" w:hAnsi="David" w:cs="David"/>
          <w:rtl/>
          <w:lang w:bidi="he-IL"/>
        </w:rPr>
        <w:t>אנושי</w:t>
      </w:r>
      <w:r w:rsidRPr="0041143A">
        <w:rPr>
          <w:rFonts w:ascii="David" w:hAnsi="David" w:cs="David"/>
          <w:rtl/>
        </w:rPr>
        <w:t xml:space="preserve">) </w:t>
      </w:r>
      <w:r w:rsidRPr="0041143A">
        <w:rPr>
          <w:rFonts w:ascii="David" w:hAnsi="David" w:cs="David"/>
          <w:rtl/>
          <w:lang w:bidi="he-IL"/>
        </w:rPr>
        <w:t>לברר</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היום</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לקבל</w:t>
      </w:r>
      <w:r w:rsidRPr="0041143A">
        <w:rPr>
          <w:rFonts w:ascii="David" w:hAnsi="David" w:cs="David"/>
          <w:rtl/>
        </w:rPr>
        <w:t xml:space="preserve"> </w:t>
      </w:r>
      <w:r w:rsidRPr="0041143A">
        <w:rPr>
          <w:rFonts w:ascii="David" w:hAnsi="David" w:cs="David"/>
          <w:rtl/>
          <w:lang w:bidi="he-IL"/>
        </w:rPr>
        <w:t>מידע</w:t>
      </w:r>
      <w:r w:rsidRPr="0041143A">
        <w:rPr>
          <w:rFonts w:ascii="David" w:hAnsi="David" w:cs="David"/>
          <w:rtl/>
        </w:rPr>
        <w:t xml:space="preserve"> </w:t>
      </w:r>
      <w:r w:rsidRPr="0041143A">
        <w:rPr>
          <w:rFonts w:ascii="David" w:hAnsi="David" w:cs="David"/>
          <w:rtl/>
          <w:lang w:bidi="he-IL"/>
        </w:rPr>
        <w:t>מלא</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בעלות</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נמוכה</w:t>
      </w:r>
      <w:r w:rsidRPr="0041143A">
        <w:rPr>
          <w:rFonts w:ascii="David" w:hAnsi="David" w:cs="David"/>
          <w:rtl/>
        </w:rPr>
        <w:t xml:space="preserve"> –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קל</w:t>
      </w:r>
      <w:r w:rsidRPr="0041143A">
        <w:rPr>
          <w:rFonts w:ascii="David" w:hAnsi="David" w:cs="David"/>
          <w:rtl/>
        </w:rPr>
        <w:t xml:space="preserve"> </w:t>
      </w:r>
      <w:r w:rsidRPr="0041143A">
        <w:rPr>
          <w:rFonts w:ascii="David" w:hAnsi="David" w:cs="David"/>
          <w:rtl/>
          <w:lang w:bidi="he-IL"/>
        </w:rPr>
        <w:t>להשוות</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ואיכויות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הדרך</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לגמרי</w:t>
      </w:r>
      <w:r w:rsidRPr="0041143A">
        <w:rPr>
          <w:rFonts w:ascii="David" w:hAnsi="David" w:cs="David"/>
          <w:rtl/>
        </w:rPr>
        <w:t xml:space="preserve"> </w:t>
      </w:r>
      <w:r w:rsidRPr="0041143A">
        <w:rPr>
          <w:rFonts w:ascii="David" w:hAnsi="David" w:cs="David"/>
          <w:rtl/>
          <w:lang w:bidi="he-IL"/>
        </w:rPr>
        <w:t>פשוטה</w:t>
      </w:r>
      <w:r w:rsidRPr="0041143A">
        <w:rPr>
          <w:rFonts w:ascii="David" w:hAnsi="David" w:cs="David"/>
          <w:rtl/>
        </w:rPr>
        <w:t xml:space="preserve">. </w:t>
      </w:r>
      <w:r w:rsidRPr="0041143A">
        <w:rPr>
          <w:rFonts w:ascii="David" w:hAnsi="David" w:cs="David"/>
          <w:rtl/>
          <w:lang w:bidi="he-IL"/>
        </w:rPr>
        <w:t>דוגמה</w:t>
      </w:r>
      <w:r w:rsidRPr="0041143A">
        <w:rPr>
          <w:rFonts w:ascii="David" w:hAnsi="David" w:cs="David"/>
          <w:rtl/>
        </w:rPr>
        <w:t xml:space="preserve">: </w:t>
      </w:r>
      <w:r w:rsidR="00797112" w:rsidRPr="0041143A">
        <w:rPr>
          <w:rFonts w:ascii="David" w:hAnsi="David" w:cs="David"/>
          <w:rtl/>
          <w:lang w:bidi="he-IL"/>
        </w:rPr>
        <w:t>בדיקה של סל המוצרים שלנו בסופר ולהשוות לסופר אחר,</w:t>
      </w:r>
      <w:r w:rsidRPr="0041143A">
        <w:rPr>
          <w:rFonts w:ascii="David" w:hAnsi="David" w:cs="David"/>
          <w:rtl/>
          <w:lang w:bidi="he-IL"/>
        </w:rPr>
        <w:t>דלק</w:t>
      </w:r>
      <w:r w:rsidRPr="0041143A">
        <w:rPr>
          <w:rFonts w:ascii="David" w:hAnsi="David" w:cs="David"/>
          <w:rtl/>
        </w:rPr>
        <w:t xml:space="preserve"> – </w:t>
      </w:r>
      <w:r w:rsidRPr="0041143A">
        <w:rPr>
          <w:rFonts w:ascii="David" w:hAnsi="David" w:cs="David"/>
          <w:rtl/>
          <w:lang w:bidi="he-IL"/>
        </w:rPr>
        <w:t>אני</w:t>
      </w:r>
      <w:r w:rsidRPr="0041143A">
        <w:rPr>
          <w:rFonts w:ascii="David" w:hAnsi="David" w:cs="David"/>
          <w:rtl/>
        </w:rPr>
        <w:t xml:space="preserve"> </w:t>
      </w:r>
      <w:r w:rsidRPr="0041143A">
        <w:rPr>
          <w:rFonts w:ascii="David" w:hAnsi="David" w:cs="David"/>
          <w:rtl/>
          <w:lang w:bidi="he-IL"/>
        </w:rPr>
        <w:t>רואה</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בתחנת</w:t>
      </w:r>
      <w:r w:rsidRPr="0041143A">
        <w:rPr>
          <w:rFonts w:ascii="David" w:hAnsi="David" w:cs="David"/>
          <w:rtl/>
        </w:rPr>
        <w:t xml:space="preserve"> </w:t>
      </w:r>
      <w:r w:rsidRPr="0041143A">
        <w:rPr>
          <w:rFonts w:ascii="David" w:hAnsi="David" w:cs="David"/>
          <w:rtl/>
          <w:lang w:bidi="he-IL"/>
        </w:rPr>
        <w:t>הדלק</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קילומטרים</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תחנה</w:t>
      </w:r>
      <w:r w:rsidRPr="0041143A">
        <w:rPr>
          <w:rFonts w:ascii="David" w:hAnsi="David" w:cs="David"/>
          <w:rtl/>
        </w:rPr>
        <w:t xml:space="preserve"> </w:t>
      </w:r>
      <w:r w:rsidRPr="0041143A">
        <w:rPr>
          <w:rFonts w:ascii="David" w:hAnsi="David" w:cs="David"/>
          <w:rtl/>
          <w:lang w:bidi="he-IL"/>
        </w:rPr>
        <w:t>שנייה</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לי</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לנסוע</w:t>
      </w:r>
      <w:r w:rsidRPr="0041143A">
        <w:rPr>
          <w:rFonts w:ascii="David" w:hAnsi="David" w:cs="David"/>
          <w:rtl/>
        </w:rPr>
        <w:t xml:space="preserve"> </w:t>
      </w:r>
      <w:r w:rsidRPr="0041143A">
        <w:rPr>
          <w:rFonts w:ascii="David" w:hAnsi="David" w:cs="David"/>
          <w:rtl/>
          <w:lang w:bidi="he-IL"/>
        </w:rPr>
        <w:t>לתחנה</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בתחנה</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זול</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זול</w:t>
      </w:r>
      <w:r w:rsidRPr="0041143A">
        <w:rPr>
          <w:rFonts w:ascii="David" w:hAnsi="David" w:cs="David"/>
          <w:rtl/>
        </w:rPr>
        <w:t xml:space="preserve"> </w:t>
      </w:r>
      <w:r w:rsidRPr="0041143A">
        <w:rPr>
          <w:rFonts w:ascii="David" w:hAnsi="David" w:cs="David"/>
          <w:rtl/>
          <w:lang w:bidi="he-IL"/>
        </w:rPr>
        <w:t>בכלל</w:t>
      </w:r>
      <w:r w:rsidRPr="0041143A">
        <w:rPr>
          <w:rFonts w:ascii="David" w:hAnsi="David" w:cs="David"/>
          <w:rtl/>
        </w:rPr>
        <w:t xml:space="preserve">? </w:t>
      </w:r>
      <w:r w:rsidRPr="0041143A">
        <w:rPr>
          <w:rFonts w:ascii="David" w:hAnsi="David" w:cs="David"/>
          <w:rtl/>
          <w:lang w:bidi="he-IL"/>
        </w:rPr>
        <w:t>היום</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אפשרות</w:t>
      </w:r>
      <w:r w:rsidRPr="0041143A">
        <w:rPr>
          <w:rFonts w:ascii="David" w:hAnsi="David" w:cs="David"/>
          <w:rtl/>
        </w:rPr>
        <w:t xml:space="preserve"> </w:t>
      </w:r>
      <w:r w:rsidRPr="0041143A">
        <w:rPr>
          <w:rFonts w:ascii="David" w:hAnsi="David" w:cs="David"/>
          <w:rtl/>
          <w:lang w:bidi="he-IL"/>
        </w:rPr>
        <w:t>לדעת</w:t>
      </w:r>
      <w:r w:rsidRPr="0041143A">
        <w:rPr>
          <w:rFonts w:ascii="David" w:hAnsi="David" w:cs="David"/>
          <w:rtl/>
        </w:rPr>
        <w:t xml:space="preserve"> </w:t>
      </w:r>
      <w:r w:rsidRPr="0041143A">
        <w:rPr>
          <w:rFonts w:ascii="David" w:hAnsi="David" w:cs="David"/>
          <w:rtl/>
          <w:lang w:bidi="he-IL"/>
        </w:rPr>
        <w:t>מחירי</w:t>
      </w:r>
      <w:r w:rsidRPr="0041143A">
        <w:rPr>
          <w:rFonts w:ascii="David" w:hAnsi="David" w:cs="David"/>
          <w:rtl/>
        </w:rPr>
        <w:t xml:space="preserve"> </w:t>
      </w:r>
      <w:r w:rsidRPr="0041143A">
        <w:rPr>
          <w:rFonts w:ascii="David" w:hAnsi="David" w:cs="David"/>
          <w:rtl/>
          <w:lang w:bidi="he-IL"/>
        </w:rPr>
        <w:t>דלק</w:t>
      </w:r>
      <w:r w:rsidRPr="0041143A">
        <w:rPr>
          <w:rFonts w:ascii="David" w:hAnsi="David" w:cs="David"/>
          <w:rtl/>
        </w:rPr>
        <w:t xml:space="preserve"> </w:t>
      </w:r>
      <w:r w:rsidRPr="0041143A">
        <w:rPr>
          <w:rFonts w:ascii="David" w:hAnsi="David" w:cs="David"/>
          <w:rtl/>
          <w:lang w:bidi="he-IL"/>
        </w:rPr>
        <w:t>ולהשוות</w:t>
      </w:r>
      <w:r w:rsidRPr="0041143A">
        <w:rPr>
          <w:rFonts w:ascii="David" w:hAnsi="David" w:cs="David"/>
          <w:rtl/>
        </w:rPr>
        <w:t xml:space="preserve"> </w:t>
      </w:r>
      <w:r w:rsidRPr="0041143A">
        <w:rPr>
          <w:rFonts w:ascii="David" w:hAnsi="David" w:cs="David"/>
          <w:rtl/>
          <w:lang w:bidi="he-IL"/>
        </w:rPr>
        <w:t>ביניהם</w:t>
      </w:r>
      <w:r w:rsidRPr="0041143A">
        <w:rPr>
          <w:rFonts w:ascii="David" w:hAnsi="David" w:cs="David"/>
          <w:rtl/>
        </w:rPr>
        <w:t xml:space="preserve"> </w:t>
      </w:r>
      <w:r w:rsidRPr="0041143A">
        <w:rPr>
          <w:rFonts w:ascii="David" w:hAnsi="David" w:cs="David"/>
          <w:rtl/>
          <w:lang w:bidi="he-IL"/>
        </w:rPr>
        <w:t>מבלי</w:t>
      </w:r>
      <w:r w:rsidRPr="0041143A">
        <w:rPr>
          <w:rFonts w:ascii="David" w:hAnsi="David" w:cs="David"/>
          <w:rtl/>
        </w:rPr>
        <w:t xml:space="preserve"> </w:t>
      </w:r>
      <w:r w:rsidRPr="0041143A">
        <w:rPr>
          <w:rFonts w:ascii="David" w:hAnsi="David" w:cs="David"/>
          <w:rtl/>
          <w:lang w:bidi="he-IL"/>
        </w:rPr>
        <w:t>להגיע</w:t>
      </w:r>
      <w:r w:rsidRPr="0041143A">
        <w:rPr>
          <w:rFonts w:ascii="David" w:hAnsi="David" w:cs="David"/>
          <w:rtl/>
        </w:rPr>
        <w:t xml:space="preserve"> </w:t>
      </w:r>
      <w:r w:rsidRPr="0041143A">
        <w:rPr>
          <w:rFonts w:ascii="David" w:hAnsi="David" w:cs="David"/>
          <w:rtl/>
          <w:lang w:bidi="he-IL"/>
        </w:rPr>
        <w:t>לשם</w:t>
      </w:r>
      <w:r w:rsidRPr="0041143A">
        <w:rPr>
          <w:rFonts w:ascii="David" w:hAnsi="David" w:cs="David"/>
          <w:rtl/>
        </w:rPr>
        <w:t xml:space="preserve"> </w:t>
      </w:r>
      <w:r w:rsidRPr="0041143A">
        <w:rPr>
          <w:rFonts w:ascii="David" w:hAnsi="David" w:cs="David"/>
          <w:rtl/>
          <w:lang w:bidi="he-IL"/>
        </w:rPr>
        <w:t>פיזית</w:t>
      </w:r>
      <w:r w:rsidR="00797112" w:rsidRPr="0041143A">
        <w:rPr>
          <w:rFonts w:ascii="David" w:hAnsi="David" w:cs="David"/>
          <w:rtl/>
        </w:rPr>
        <w:t>.</w:t>
      </w:r>
      <w:r w:rsidR="00CB0D03" w:rsidRPr="0041143A">
        <w:rPr>
          <w:rFonts w:ascii="David" w:hAnsi="David" w:cs="David"/>
          <w:rtl/>
          <w:lang w:bidi="he-IL"/>
        </w:rPr>
        <w:t>(אפליקציה של וויז)</w:t>
      </w:r>
    </w:p>
    <w:p w:rsidR="00E319D5" w:rsidRPr="0041143A" w:rsidRDefault="00E319D5" w:rsidP="004178D1">
      <w:pPr>
        <w:pStyle w:val="ListParagraph"/>
        <w:bidi/>
        <w:spacing w:line="276" w:lineRule="auto"/>
        <w:jc w:val="both"/>
        <w:rPr>
          <w:rFonts w:ascii="David" w:hAnsi="David" w:cs="David"/>
        </w:rPr>
      </w:pPr>
    </w:p>
    <w:p w:rsidR="00E319D5" w:rsidRPr="0041143A" w:rsidRDefault="00E319D5" w:rsidP="004178D1">
      <w:pPr>
        <w:pStyle w:val="ListParagraph"/>
        <w:numPr>
          <w:ilvl w:val="0"/>
          <w:numId w:val="24"/>
        </w:numPr>
        <w:bidi/>
        <w:spacing w:line="276" w:lineRule="auto"/>
        <w:jc w:val="both"/>
        <w:rPr>
          <w:rFonts w:ascii="David" w:hAnsi="David" w:cs="David"/>
          <w:rtl/>
        </w:rPr>
      </w:pPr>
      <w:r w:rsidRPr="0041143A">
        <w:rPr>
          <w:rFonts w:ascii="David" w:hAnsi="David" w:cs="David"/>
          <w:b/>
          <w:bCs/>
          <w:rtl/>
          <w:lang w:bidi="he-IL"/>
        </w:rPr>
        <w:lastRenderedPageBreak/>
        <w:t>אין</w:t>
      </w:r>
      <w:r w:rsidRPr="0041143A">
        <w:rPr>
          <w:rFonts w:ascii="David" w:hAnsi="David" w:cs="David"/>
          <w:b/>
          <w:bCs/>
          <w:rtl/>
        </w:rPr>
        <w:t xml:space="preserve"> </w:t>
      </w:r>
      <w:r w:rsidRPr="0041143A">
        <w:rPr>
          <w:rFonts w:ascii="David" w:hAnsi="David" w:cs="David"/>
          <w:b/>
          <w:bCs/>
          <w:rtl/>
          <w:lang w:bidi="he-IL"/>
        </w:rPr>
        <w:t>מגבלות</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השתתפות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rtl/>
        </w:rPr>
        <w:t xml:space="preserve"> – </w:t>
      </w:r>
      <w:r w:rsidRPr="0041143A">
        <w:rPr>
          <w:rFonts w:ascii="David" w:hAnsi="David" w:cs="David"/>
          <w:u w:val="single"/>
          <w:rtl/>
          <w:lang w:bidi="he-IL"/>
        </w:rPr>
        <w:t>כל</w:t>
      </w:r>
      <w:r w:rsidRPr="0041143A">
        <w:rPr>
          <w:rFonts w:ascii="David" w:hAnsi="David" w:cs="David"/>
          <w:u w:val="single"/>
          <w:rtl/>
        </w:rPr>
        <w:t xml:space="preserve"> </w:t>
      </w:r>
      <w:r w:rsidRPr="0041143A">
        <w:rPr>
          <w:rFonts w:ascii="David" w:hAnsi="David" w:cs="David"/>
          <w:u w:val="single"/>
          <w:rtl/>
          <w:lang w:bidi="he-IL"/>
        </w:rPr>
        <w:t>מי</w:t>
      </w:r>
      <w:r w:rsidRPr="0041143A">
        <w:rPr>
          <w:rFonts w:ascii="David" w:hAnsi="David" w:cs="David"/>
          <w:u w:val="single"/>
          <w:rtl/>
        </w:rPr>
        <w:t xml:space="preserve"> </w:t>
      </w:r>
      <w:r w:rsidRPr="0041143A">
        <w:rPr>
          <w:rFonts w:ascii="David" w:hAnsi="David" w:cs="David"/>
          <w:u w:val="single"/>
          <w:rtl/>
          <w:lang w:bidi="he-IL"/>
        </w:rPr>
        <w:t>שרוצה</w:t>
      </w:r>
      <w:r w:rsidRPr="0041143A">
        <w:rPr>
          <w:rFonts w:ascii="David" w:hAnsi="David" w:cs="David"/>
          <w:u w:val="single"/>
          <w:rtl/>
        </w:rPr>
        <w:t xml:space="preserve"> </w:t>
      </w:r>
      <w:r w:rsidRPr="0041143A">
        <w:rPr>
          <w:rFonts w:ascii="David" w:hAnsi="David" w:cs="David"/>
          <w:u w:val="single"/>
          <w:rtl/>
          <w:lang w:bidi="he-IL"/>
        </w:rPr>
        <w:t>להיכנס</w:t>
      </w:r>
      <w:r w:rsidRPr="0041143A">
        <w:rPr>
          <w:rFonts w:ascii="David" w:hAnsi="David" w:cs="David"/>
          <w:u w:val="single"/>
          <w:rtl/>
        </w:rPr>
        <w:t xml:space="preserve"> </w:t>
      </w:r>
      <w:r w:rsidRPr="0041143A">
        <w:rPr>
          <w:rFonts w:ascii="David" w:hAnsi="David" w:cs="David"/>
          <w:u w:val="single"/>
          <w:rtl/>
          <w:lang w:bidi="he-IL"/>
        </w:rPr>
        <w:t>או</w:t>
      </w:r>
      <w:r w:rsidRPr="0041143A">
        <w:rPr>
          <w:rFonts w:ascii="David" w:hAnsi="David" w:cs="David"/>
          <w:u w:val="single"/>
          <w:rtl/>
        </w:rPr>
        <w:t xml:space="preserve"> </w:t>
      </w:r>
      <w:r w:rsidRPr="0041143A">
        <w:rPr>
          <w:rFonts w:ascii="David" w:hAnsi="David" w:cs="David"/>
          <w:u w:val="single"/>
          <w:rtl/>
          <w:lang w:bidi="he-IL"/>
        </w:rPr>
        <w:t>לצאת</w:t>
      </w:r>
      <w:r w:rsidRPr="0041143A">
        <w:rPr>
          <w:rFonts w:ascii="David" w:hAnsi="David" w:cs="David"/>
          <w:u w:val="single"/>
          <w:rtl/>
        </w:rPr>
        <w:t xml:space="preserve"> </w:t>
      </w:r>
      <w:r w:rsidRPr="0041143A">
        <w:rPr>
          <w:rFonts w:ascii="David" w:hAnsi="David" w:cs="David"/>
          <w:u w:val="single"/>
          <w:rtl/>
          <w:lang w:bidi="he-IL"/>
        </w:rPr>
        <w:t>מהשוק</w:t>
      </w:r>
      <w:r w:rsidRPr="0041143A">
        <w:rPr>
          <w:rFonts w:ascii="David" w:hAnsi="David" w:cs="David"/>
          <w:u w:val="single"/>
          <w:rtl/>
        </w:rPr>
        <w:t xml:space="preserve"> </w:t>
      </w:r>
      <w:r w:rsidRPr="0041143A">
        <w:rPr>
          <w:rFonts w:ascii="David" w:hAnsi="David" w:cs="David"/>
          <w:u w:val="single"/>
          <w:rtl/>
          <w:lang w:bidi="he-IL"/>
        </w:rPr>
        <w:t>יכול</w:t>
      </w:r>
      <w:r w:rsidRPr="0041143A">
        <w:rPr>
          <w:rFonts w:ascii="David" w:hAnsi="David" w:cs="David"/>
          <w:u w:val="single"/>
          <w:rtl/>
        </w:rPr>
        <w:t xml:space="preserve"> </w:t>
      </w:r>
      <w:r w:rsidRPr="0041143A">
        <w:rPr>
          <w:rFonts w:ascii="David" w:hAnsi="David" w:cs="David"/>
          <w:u w:val="single"/>
          <w:rtl/>
          <w:lang w:bidi="he-IL"/>
        </w:rPr>
        <w:t>משני</w:t>
      </w:r>
      <w:r w:rsidRPr="0041143A">
        <w:rPr>
          <w:rFonts w:ascii="David" w:hAnsi="David" w:cs="David"/>
          <w:u w:val="single"/>
          <w:rtl/>
        </w:rPr>
        <w:t xml:space="preserve"> </w:t>
      </w:r>
      <w:r w:rsidRPr="0041143A">
        <w:rPr>
          <w:rFonts w:ascii="David" w:hAnsi="David" w:cs="David"/>
          <w:u w:val="single"/>
          <w:rtl/>
          <w:lang w:bidi="he-IL"/>
        </w:rPr>
        <w:t>הכיוונים</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קונה</w:t>
      </w:r>
      <w:r w:rsidRPr="0041143A">
        <w:rPr>
          <w:rFonts w:ascii="David" w:hAnsi="David" w:cs="David"/>
          <w:rtl/>
        </w:rPr>
        <w:t xml:space="preserve"> </w:t>
      </w:r>
      <w:r w:rsidRPr="0041143A">
        <w:rPr>
          <w:rFonts w:ascii="David" w:hAnsi="David" w:cs="David"/>
          <w:rtl/>
          <w:lang w:bidi="he-IL"/>
        </w:rPr>
        <w:t>שרוצה</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מוצאים</w:t>
      </w:r>
      <w:r w:rsidRPr="0041143A">
        <w:rPr>
          <w:rFonts w:ascii="David" w:hAnsi="David" w:cs="David"/>
          <w:rtl/>
        </w:rPr>
        <w:t xml:space="preserve"> </w:t>
      </w:r>
      <w:r w:rsidRPr="0041143A">
        <w:rPr>
          <w:rFonts w:ascii="David" w:hAnsi="David" w:cs="David"/>
          <w:rtl/>
          <w:lang w:bidi="he-IL"/>
        </w:rPr>
        <w:t>דוגמות</w:t>
      </w:r>
      <w:r w:rsidRPr="0041143A">
        <w:rPr>
          <w:rFonts w:ascii="David" w:hAnsi="David" w:cs="David"/>
          <w:rtl/>
        </w:rPr>
        <w:t xml:space="preserve"> </w:t>
      </w:r>
      <w:r w:rsidRPr="0041143A">
        <w:rPr>
          <w:rFonts w:ascii="David" w:hAnsi="David" w:cs="David"/>
          <w:rtl/>
          <w:lang w:bidi="he-IL"/>
        </w:rPr>
        <w:t>שהכניסה</w:t>
      </w:r>
      <w:r w:rsidRPr="0041143A">
        <w:rPr>
          <w:rFonts w:ascii="David" w:hAnsi="David" w:cs="David"/>
          <w:rtl/>
        </w:rPr>
        <w:t xml:space="preserve"> </w:t>
      </w:r>
      <w:r w:rsidRPr="0041143A">
        <w:rPr>
          <w:rFonts w:ascii="David" w:hAnsi="David" w:cs="David"/>
          <w:rtl/>
          <w:lang w:bidi="he-IL"/>
        </w:rPr>
        <w:t>לשוק</w:t>
      </w:r>
      <w:r w:rsidRPr="0041143A">
        <w:rPr>
          <w:rFonts w:ascii="David" w:hAnsi="David" w:cs="David"/>
          <w:rtl/>
        </w:rPr>
        <w:t xml:space="preserve"> </w:t>
      </w:r>
      <w:r w:rsidRPr="0041143A">
        <w:rPr>
          <w:rFonts w:ascii="David" w:hAnsi="David" w:cs="David"/>
          <w:rtl/>
          <w:lang w:bidi="he-IL"/>
        </w:rPr>
        <w:t>מוגבלת</w:t>
      </w:r>
      <w:r w:rsidRPr="0041143A">
        <w:rPr>
          <w:rFonts w:ascii="David" w:hAnsi="David" w:cs="David"/>
          <w:rtl/>
        </w:rPr>
        <w:t xml:space="preserve"> – </w:t>
      </w:r>
      <w:r w:rsidRPr="0041143A">
        <w:rPr>
          <w:rFonts w:ascii="David" w:hAnsi="David" w:cs="David"/>
          <w:rtl/>
          <w:lang w:bidi="he-IL"/>
        </w:rPr>
        <w:t>דורשת</w:t>
      </w:r>
      <w:r w:rsidRPr="0041143A">
        <w:rPr>
          <w:rFonts w:ascii="David" w:hAnsi="David" w:cs="David"/>
          <w:rtl/>
        </w:rPr>
        <w:t xml:space="preserve"> </w:t>
      </w:r>
      <w:r w:rsidRPr="0041143A">
        <w:rPr>
          <w:rFonts w:ascii="David" w:hAnsi="David" w:cs="David"/>
          <w:rtl/>
          <w:lang w:bidi="he-IL"/>
        </w:rPr>
        <w:t>רישיון</w:t>
      </w:r>
      <w:r w:rsidRPr="0041143A">
        <w:rPr>
          <w:rFonts w:ascii="David" w:hAnsi="David" w:cs="David"/>
          <w:rtl/>
        </w:rPr>
        <w:t xml:space="preserve">, </w:t>
      </w:r>
      <w:r w:rsidRPr="0041143A">
        <w:rPr>
          <w:rFonts w:ascii="David" w:hAnsi="David" w:cs="David"/>
          <w:rtl/>
          <w:lang w:bidi="he-IL"/>
        </w:rPr>
        <w:t>רישיון</w:t>
      </w:r>
      <w:r w:rsidRPr="0041143A">
        <w:rPr>
          <w:rFonts w:ascii="David" w:hAnsi="David" w:cs="David"/>
          <w:rtl/>
        </w:rPr>
        <w:t xml:space="preserve"> </w:t>
      </w:r>
      <w:r w:rsidRPr="0041143A">
        <w:rPr>
          <w:rFonts w:ascii="David" w:hAnsi="David" w:cs="David"/>
          <w:rtl/>
          <w:lang w:bidi="he-IL"/>
        </w:rPr>
        <w:t>עסק</w:t>
      </w:r>
      <w:r w:rsidRPr="0041143A">
        <w:rPr>
          <w:rFonts w:ascii="David" w:hAnsi="David" w:cs="David"/>
          <w:rtl/>
        </w:rPr>
        <w:t xml:space="preserve">. </w:t>
      </w:r>
      <w:r w:rsidRPr="0041143A">
        <w:rPr>
          <w:rFonts w:ascii="David" w:hAnsi="David" w:cs="David"/>
          <w:b/>
          <w:bCs/>
          <w:rtl/>
          <w:lang w:bidi="he-IL"/>
        </w:rPr>
        <w:t>עלות</w:t>
      </w:r>
      <w:r w:rsidRPr="0041143A">
        <w:rPr>
          <w:rFonts w:ascii="David" w:hAnsi="David" w:cs="David"/>
          <w:b/>
          <w:bCs/>
          <w:rtl/>
        </w:rPr>
        <w:t xml:space="preserve"> </w:t>
      </w:r>
      <w:r w:rsidRPr="0041143A">
        <w:rPr>
          <w:rFonts w:ascii="David" w:hAnsi="David" w:cs="David"/>
          <w:b/>
          <w:bCs/>
          <w:rtl/>
          <w:lang w:bidi="he-IL"/>
        </w:rPr>
        <w:t>כניסה</w:t>
      </w:r>
      <w:r w:rsidRPr="0041143A">
        <w:rPr>
          <w:rFonts w:ascii="David" w:hAnsi="David" w:cs="David"/>
          <w:b/>
          <w:bCs/>
          <w:rtl/>
        </w:rPr>
        <w:t xml:space="preserve"> </w:t>
      </w:r>
      <w:r w:rsidRPr="0041143A">
        <w:rPr>
          <w:rFonts w:ascii="David" w:hAnsi="David" w:cs="David"/>
          <w:b/>
          <w:bCs/>
          <w:rtl/>
          <w:lang w:bidi="he-IL"/>
        </w:rPr>
        <w:t>לשוק</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מגבלת</w:t>
      </w:r>
      <w:r w:rsidRPr="0041143A">
        <w:rPr>
          <w:rFonts w:ascii="David" w:hAnsi="David" w:cs="David"/>
          <w:b/>
          <w:bCs/>
          <w:rtl/>
        </w:rPr>
        <w:t xml:space="preserve"> </w:t>
      </w:r>
      <w:r w:rsidRPr="0041143A">
        <w:rPr>
          <w:rFonts w:ascii="David" w:hAnsi="David" w:cs="David"/>
          <w:b/>
          <w:bCs/>
          <w:rtl/>
          <w:lang w:bidi="he-IL"/>
        </w:rPr>
        <w:t>מסוימת</w:t>
      </w:r>
      <w:r w:rsidRPr="0041143A">
        <w:rPr>
          <w:rFonts w:ascii="David" w:hAnsi="David" w:cs="David"/>
          <w:b/>
          <w:bCs/>
          <w:rtl/>
        </w:rPr>
        <w:t xml:space="preserve"> </w:t>
      </w:r>
      <w:r w:rsidRPr="0041143A">
        <w:rPr>
          <w:rFonts w:ascii="David" w:hAnsi="David" w:cs="David"/>
          <w:b/>
          <w:bCs/>
          <w:rtl/>
          <w:lang w:bidi="he-IL"/>
        </w:rPr>
        <w:t>שיכולה</w:t>
      </w:r>
      <w:r w:rsidRPr="0041143A">
        <w:rPr>
          <w:rFonts w:ascii="David" w:hAnsi="David" w:cs="David"/>
          <w:b/>
          <w:bCs/>
          <w:rtl/>
        </w:rPr>
        <w:t xml:space="preserve"> </w:t>
      </w:r>
      <w:r w:rsidRPr="0041143A">
        <w:rPr>
          <w:rFonts w:ascii="David" w:hAnsi="David" w:cs="David"/>
          <w:b/>
          <w:bCs/>
          <w:rtl/>
          <w:lang w:bidi="he-IL"/>
        </w:rPr>
        <w:t>לשנות</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ההחלטה</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ולגרום</w:t>
      </w:r>
      <w:r w:rsidRPr="0041143A">
        <w:rPr>
          <w:rFonts w:ascii="David" w:hAnsi="David" w:cs="David"/>
          <w:b/>
          <w:bCs/>
          <w:rtl/>
        </w:rPr>
        <w:t xml:space="preserve"> </w:t>
      </w:r>
      <w:r w:rsidRPr="0041143A">
        <w:rPr>
          <w:rFonts w:ascii="David" w:hAnsi="David" w:cs="David"/>
          <w:b/>
          <w:bCs/>
          <w:rtl/>
          <w:lang w:bidi="he-IL"/>
        </w:rPr>
        <w:t>להם</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להיכנס</w:t>
      </w:r>
      <w:r w:rsidRPr="0041143A">
        <w:rPr>
          <w:rFonts w:ascii="David" w:hAnsi="David" w:cs="David"/>
          <w:b/>
          <w:bCs/>
          <w:rtl/>
        </w:rPr>
        <w:t xml:space="preserve"> </w:t>
      </w:r>
      <w:r w:rsidRPr="0041143A">
        <w:rPr>
          <w:rFonts w:ascii="David" w:hAnsi="David" w:cs="David"/>
          <w:b/>
          <w:bCs/>
          <w:rtl/>
          <w:lang w:bidi="he-IL"/>
        </w:rPr>
        <w:t>לשוק</w:t>
      </w:r>
      <w:r w:rsidRPr="0041143A">
        <w:rPr>
          <w:rFonts w:ascii="David" w:hAnsi="David" w:cs="David"/>
          <w:b/>
          <w:bCs/>
          <w:rtl/>
        </w:rPr>
        <w:t xml:space="preserve"> </w:t>
      </w:r>
      <w:r w:rsidRPr="0041143A">
        <w:rPr>
          <w:rFonts w:ascii="David" w:hAnsi="David" w:cs="David"/>
          <w:b/>
          <w:bCs/>
          <w:rtl/>
          <w:lang w:bidi="he-IL"/>
        </w:rPr>
        <w:t>אלא</w:t>
      </w:r>
      <w:r w:rsidRPr="0041143A">
        <w:rPr>
          <w:rFonts w:ascii="David" w:hAnsi="David" w:cs="David"/>
          <w:b/>
          <w:bCs/>
          <w:rtl/>
        </w:rPr>
        <w:t xml:space="preserve"> </w:t>
      </w:r>
      <w:r w:rsidRPr="0041143A">
        <w:rPr>
          <w:rFonts w:ascii="David" w:hAnsi="David" w:cs="David"/>
          <w:b/>
          <w:bCs/>
          <w:rtl/>
          <w:lang w:bidi="he-IL"/>
        </w:rPr>
        <w:t>להיכנס</w:t>
      </w:r>
      <w:r w:rsidRPr="0041143A">
        <w:rPr>
          <w:rFonts w:ascii="David" w:hAnsi="David" w:cs="David"/>
          <w:b/>
          <w:bCs/>
          <w:rtl/>
        </w:rPr>
        <w:t xml:space="preserve"> </w:t>
      </w:r>
      <w:r w:rsidRPr="0041143A">
        <w:rPr>
          <w:rFonts w:ascii="David" w:hAnsi="David" w:cs="David"/>
          <w:b/>
          <w:bCs/>
          <w:rtl/>
          <w:lang w:bidi="he-IL"/>
        </w:rPr>
        <w:t>לשוק</w:t>
      </w:r>
      <w:r w:rsidRPr="0041143A">
        <w:rPr>
          <w:rFonts w:ascii="David" w:hAnsi="David" w:cs="David"/>
          <w:b/>
          <w:bCs/>
          <w:rtl/>
        </w:rPr>
        <w:t xml:space="preserve"> </w:t>
      </w:r>
      <w:r w:rsidRPr="0041143A">
        <w:rPr>
          <w:rFonts w:ascii="David" w:hAnsi="David" w:cs="David"/>
          <w:b/>
          <w:bCs/>
          <w:rtl/>
          <w:lang w:bidi="he-IL"/>
        </w:rPr>
        <w:t>אחר</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לעיתים</w:t>
      </w:r>
      <w:r w:rsidRPr="0041143A">
        <w:rPr>
          <w:rFonts w:ascii="David" w:hAnsi="David" w:cs="David"/>
          <w:rtl/>
        </w:rPr>
        <w:t xml:space="preserve"> </w:t>
      </w:r>
      <w:r w:rsidRPr="0041143A">
        <w:rPr>
          <w:rFonts w:ascii="David" w:hAnsi="David" w:cs="David"/>
          <w:rtl/>
          <w:lang w:bidi="he-IL"/>
        </w:rPr>
        <w:t>מדובר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רישיונות</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מי</w:t>
      </w:r>
      <w:r w:rsidRPr="0041143A">
        <w:rPr>
          <w:rFonts w:ascii="David" w:hAnsi="David" w:cs="David"/>
          <w:rtl/>
        </w:rPr>
        <w:t xml:space="preserve"> </w:t>
      </w:r>
      <w:r w:rsidRPr="0041143A">
        <w:rPr>
          <w:rFonts w:ascii="David" w:hAnsi="David" w:cs="David"/>
          <w:rtl/>
          <w:lang w:bidi="he-IL"/>
        </w:rPr>
        <w:t>שרוצה</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כלי</w:t>
      </w:r>
      <w:r w:rsidRPr="0041143A">
        <w:rPr>
          <w:rFonts w:ascii="David" w:hAnsi="David" w:cs="David"/>
          <w:rtl/>
        </w:rPr>
        <w:t xml:space="preserve"> </w:t>
      </w:r>
      <w:r w:rsidRPr="0041143A">
        <w:rPr>
          <w:rFonts w:ascii="David" w:hAnsi="David" w:cs="David"/>
          <w:rtl/>
          <w:lang w:bidi="he-IL"/>
        </w:rPr>
        <w:t>נשק</w:t>
      </w:r>
      <w:r w:rsidRPr="0041143A">
        <w:rPr>
          <w:rFonts w:ascii="David" w:hAnsi="David" w:cs="David"/>
          <w:rtl/>
        </w:rPr>
        <w:t xml:space="preserve">. </w:t>
      </w:r>
    </w:p>
    <w:p w:rsidR="00E319D5" w:rsidRPr="0041143A" w:rsidRDefault="00E319D5" w:rsidP="004178D1">
      <w:pPr>
        <w:pStyle w:val="ListParagraph"/>
        <w:bidi/>
        <w:spacing w:line="276" w:lineRule="auto"/>
        <w:jc w:val="both"/>
        <w:rPr>
          <w:rFonts w:ascii="David" w:hAnsi="David" w:cs="David"/>
        </w:rPr>
      </w:pPr>
    </w:p>
    <w:p w:rsidR="00E319D5" w:rsidRPr="0041143A" w:rsidRDefault="00E319D5" w:rsidP="004178D1">
      <w:pPr>
        <w:bidi/>
        <w:spacing w:line="276" w:lineRule="auto"/>
        <w:jc w:val="both"/>
        <w:rPr>
          <w:rFonts w:ascii="David" w:hAnsi="David" w:cs="David"/>
          <w:rtl/>
        </w:rPr>
      </w:pP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נבדוק</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המציאות</w:t>
      </w:r>
      <w:r w:rsidRPr="0041143A">
        <w:rPr>
          <w:rFonts w:ascii="David" w:hAnsi="David" w:cs="David"/>
          <w:rtl/>
        </w:rPr>
        <w:t xml:space="preserve"> </w:t>
      </w:r>
      <w:r w:rsidRPr="0041143A">
        <w:rPr>
          <w:rFonts w:ascii="David" w:hAnsi="David" w:cs="David"/>
          <w:rtl/>
          <w:lang w:bidi="he-IL"/>
        </w:rPr>
        <w:t>תואמת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ההנחות</w:t>
      </w:r>
      <w:r w:rsidRPr="0041143A">
        <w:rPr>
          <w:rFonts w:ascii="David" w:hAnsi="David" w:cs="David"/>
          <w:rtl/>
        </w:rPr>
        <w:t xml:space="preserve"> </w:t>
      </w:r>
      <w:r w:rsidRPr="0041143A">
        <w:rPr>
          <w:rFonts w:ascii="David" w:hAnsi="David" w:cs="David"/>
          <w:rtl/>
          <w:lang w:bidi="he-IL"/>
        </w:rPr>
        <w:t>האלו</w:t>
      </w:r>
      <w:r w:rsidRPr="0041143A">
        <w:rPr>
          <w:rFonts w:ascii="David" w:hAnsi="David" w:cs="David"/>
          <w:rtl/>
        </w:rPr>
        <w:t xml:space="preserve">,  </w:t>
      </w:r>
      <w:r w:rsidRPr="0041143A">
        <w:rPr>
          <w:rFonts w:ascii="David" w:hAnsi="David" w:cs="David"/>
          <w:rtl/>
          <w:lang w:bidi="he-IL"/>
        </w:rPr>
        <w:t>בפעמים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קורה</w:t>
      </w:r>
      <w:r w:rsidRPr="0041143A">
        <w:rPr>
          <w:rFonts w:ascii="David" w:hAnsi="David" w:cs="David"/>
          <w:rtl/>
        </w:rPr>
        <w:t xml:space="preserve"> </w:t>
      </w:r>
      <w:r w:rsidRPr="0041143A">
        <w:rPr>
          <w:rFonts w:ascii="David" w:hAnsi="David" w:cs="David"/>
          <w:rtl/>
          <w:lang w:bidi="he-IL"/>
        </w:rPr>
        <w:t>ובשווקים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קיימת</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נהייה</w:t>
      </w:r>
      <w:r w:rsidRPr="0041143A">
        <w:rPr>
          <w:rFonts w:ascii="David" w:hAnsi="David" w:cs="David"/>
          <w:rtl/>
        </w:rPr>
        <w:t xml:space="preserve"> </w:t>
      </w:r>
      <w:r w:rsidRPr="0041143A">
        <w:rPr>
          <w:rFonts w:ascii="David" w:hAnsi="David" w:cs="David"/>
          <w:rtl/>
          <w:lang w:bidi="he-IL"/>
        </w:rPr>
        <w:t>מוגבלים</w:t>
      </w:r>
      <w:r w:rsidRPr="0041143A">
        <w:rPr>
          <w:rFonts w:ascii="David" w:hAnsi="David" w:cs="David"/>
          <w:rtl/>
        </w:rPr>
        <w:t xml:space="preserve"> </w:t>
      </w:r>
      <w:r w:rsidRPr="0041143A">
        <w:rPr>
          <w:rFonts w:ascii="David" w:hAnsi="David" w:cs="David"/>
          <w:rtl/>
          <w:lang w:bidi="he-IL"/>
        </w:rPr>
        <w:t>להניח</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ההנחות</w:t>
      </w:r>
      <w:r w:rsidRPr="0041143A">
        <w:rPr>
          <w:rFonts w:ascii="David" w:hAnsi="David" w:cs="David"/>
          <w:rtl/>
        </w:rPr>
        <w:t xml:space="preserve"> </w:t>
      </w:r>
      <w:r w:rsidRPr="0041143A">
        <w:rPr>
          <w:rFonts w:ascii="David" w:hAnsi="David" w:cs="David"/>
          <w:rtl/>
          <w:lang w:bidi="he-IL"/>
        </w:rPr>
        <w:t>הללו</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החלב</w:t>
      </w:r>
      <w:r w:rsidRPr="0041143A">
        <w:rPr>
          <w:rFonts w:ascii="David" w:hAnsi="David" w:cs="David"/>
          <w:rtl/>
        </w:rPr>
        <w:t xml:space="preserve"> </w:t>
      </w:r>
      <w:r w:rsidRPr="0041143A">
        <w:rPr>
          <w:rFonts w:ascii="David" w:hAnsi="David" w:cs="David"/>
          <w:rtl/>
          <w:lang w:bidi="he-IL"/>
        </w:rPr>
        <w:t>בישראל</w:t>
      </w:r>
      <w:r w:rsidRPr="0041143A">
        <w:rPr>
          <w:rFonts w:ascii="David" w:hAnsi="David" w:cs="David"/>
          <w:rtl/>
        </w:rPr>
        <w:t xml:space="preserve"> –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מעט</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הפסטה</w:t>
      </w:r>
      <w:r w:rsidRPr="0041143A">
        <w:rPr>
          <w:rFonts w:ascii="David" w:hAnsi="David" w:cs="David"/>
          <w:rtl/>
        </w:rPr>
        <w:t xml:space="preserve">. </w:t>
      </w: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הקפה</w:t>
      </w:r>
      <w:r w:rsidRPr="0041143A">
        <w:rPr>
          <w:rFonts w:ascii="David" w:hAnsi="David" w:cs="David"/>
          <w:rtl/>
        </w:rPr>
        <w:t xml:space="preserve">, </w:t>
      </w:r>
      <w:r w:rsidRPr="0041143A">
        <w:rPr>
          <w:rFonts w:ascii="David" w:hAnsi="David" w:cs="David"/>
          <w:rtl/>
          <w:lang w:bidi="he-IL"/>
        </w:rPr>
        <w:t>הגלידה</w:t>
      </w:r>
      <w:r w:rsidRPr="0041143A">
        <w:rPr>
          <w:rFonts w:ascii="David" w:hAnsi="David" w:cs="David"/>
          <w:rtl/>
        </w:rPr>
        <w:t xml:space="preserve"> </w:t>
      </w:r>
      <w:r w:rsidRPr="0041143A">
        <w:rPr>
          <w:rFonts w:ascii="David" w:hAnsi="David" w:cs="David"/>
          <w:rtl/>
          <w:lang w:bidi="he-IL"/>
        </w:rPr>
        <w:t>אפשר</w:t>
      </w:r>
      <w:r w:rsidRPr="0041143A">
        <w:rPr>
          <w:rFonts w:ascii="David" w:hAnsi="David" w:cs="David"/>
          <w:rtl/>
        </w:rPr>
        <w:t xml:space="preserve"> </w:t>
      </w:r>
      <w:r w:rsidRPr="0041143A">
        <w:rPr>
          <w:rFonts w:ascii="David" w:hAnsi="David" w:cs="David"/>
          <w:rtl/>
          <w:lang w:bidi="he-IL"/>
        </w:rPr>
        <w:t>למצוא</w:t>
      </w:r>
      <w:r w:rsidRPr="0041143A">
        <w:rPr>
          <w:rFonts w:ascii="David" w:hAnsi="David" w:cs="David"/>
          <w:rtl/>
        </w:rPr>
        <w:t xml:space="preserve"> </w:t>
      </w:r>
      <w:r w:rsidRPr="0041143A">
        <w:rPr>
          <w:rFonts w:ascii="David" w:hAnsi="David" w:cs="David"/>
          <w:rtl/>
          <w:lang w:bidi="he-IL"/>
        </w:rPr>
        <w:t>בהם</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ואולי</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מתאימים</w:t>
      </w:r>
      <w:r w:rsidRPr="0041143A">
        <w:rPr>
          <w:rFonts w:ascii="David" w:hAnsi="David" w:cs="David"/>
          <w:rtl/>
        </w:rPr>
        <w:t xml:space="preserve"> </w:t>
      </w:r>
      <w:r w:rsidRPr="0041143A">
        <w:rPr>
          <w:rFonts w:ascii="David" w:hAnsi="David" w:cs="David"/>
          <w:rtl/>
          <w:lang w:bidi="he-IL"/>
        </w:rPr>
        <w:t>לתחרות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התוצאות</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ילמדו</w:t>
      </w:r>
      <w:r w:rsidRPr="0041143A">
        <w:rPr>
          <w:rFonts w:ascii="David" w:hAnsi="David" w:cs="David"/>
          <w:rtl/>
        </w:rPr>
        <w:t xml:space="preserve"> </w:t>
      </w:r>
      <w:r w:rsidRPr="0041143A">
        <w:rPr>
          <w:rFonts w:ascii="David" w:hAnsi="David" w:cs="David"/>
          <w:rtl/>
          <w:lang w:bidi="he-IL"/>
        </w:rPr>
        <w:t>אותנו</w:t>
      </w:r>
      <w:r w:rsidRPr="0041143A">
        <w:rPr>
          <w:rFonts w:ascii="David" w:hAnsi="David" w:cs="David"/>
          <w:rtl/>
        </w:rPr>
        <w:t xml:space="preserve"> </w:t>
      </w:r>
      <w:r w:rsidRPr="0041143A">
        <w:rPr>
          <w:rFonts w:ascii="David" w:hAnsi="David" w:cs="David"/>
          <w:rtl/>
          <w:lang w:bidi="he-IL"/>
        </w:rPr>
        <w:t>משהו</w:t>
      </w:r>
      <w:r w:rsidRPr="0041143A">
        <w:rPr>
          <w:rFonts w:ascii="David" w:hAnsi="David" w:cs="David"/>
          <w:rtl/>
        </w:rPr>
        <w:t xml:space="preserve"> </w:t>
      </w:r>
      <w:r w:rsidRPr="0041143A">
        <w:rPr>
          <w:rFonts w:ascii="David" w:hAnsi="David" w:cs="David"/>
          <w:rtl/>
          <w:lang w:bidi="he-IL"/>
        </w:rPr>
        <w:t>והן</w:t>
      </w:r>
      <w:r w:rsidRPr="0041143A">
        <w:rPr>
          <w:rFonts w:ascii="David" w:hAnsi="David" w:cs="David"/>
          <w:rtl/>
        </w:rPr>
        <w:t xml:space="preserve"> </w:t>
      </w:r>
      <w:r w:rsidRPr="0041143A">
        <w:rPr>
          <w:rFonts w:ascii="David" w:hAnsi="David" w:cs="David"/>
          <w:rtl/>
          <w:lang w:bidi="he-IL"/>
        </w:rPr>
        <w:t>אינן</w:t>
      </w:r>
      <w:r w:rsidRPr="0041143A">
        <w:rPr>
          <w:rFonts w:ascii="David" w:hAnsi="David" w:cs="David"/>
          <w:rtl/>
        </w:rPr>
        <w:t xml:space="preserve"> </w:t>
      </w:r>
      <w:r w:rsidRPr="0041143A">
        <w:rPr>
          <w:rFonts w:ascii="David" w:hAnsi="David" w:cs="David"/>
          <w:rtl/>
          <w:lang w:bidi="he-IL"/>
        </w:rPr>
        <w:t>חסרות</w:t>
      </w:r>
      <w:r w:rsidRPr="0041143A">
        <w:rPr>
          <w:rFonts w:ascii="David" w:hAnsi="David" w:cs="David"/>
          <w:rtl/>
        </w:rPr>
        <w:t xml:space="preserve"> </w:t>
      </w:r>
      <w:r w:rsidRPr="0041143A">
        <w:rPr>
          <w:rFonts w:ascii="David" w:hAnsi="David" w:cs="David"/>
          <w:rtl/>
          <w:lang w:bidi="he-IL"/>
        </w:rPr>
        <w:t>ערך</w:t>
      </w:r>
      <w:r w:rsidRPr="0041143A">
        <w:rPr>
          <w:rFonts w:ascii="David" w:hAnsi="David" w:cs="David"/>
          <w:rtl/>
        </w:rPr>
        <w:t>.</w:t>
      </w:r>
    </w:p>
    <w:p w:rsidR="00E319D5" w:rsidRPr="0005703C" w:rsidRDefault="00E319D5" w:rsidP="004178D1">
      <w:pPr>
        <w:bidi/>
        <w:spacing w:line="276" w:lineRule="auto"/>
        <w:jc w:val="both"/>
        <w:rPr>
          <w:rFonts w:ascii="David" w:hAnsi="David" w:cs="David"/>
          <w:b/>
          <w:bCs/>
          <w:u w:val="single"/>
          <w:rtl/>
        </w:rPr>
      </w:pPr>
      <w:r w:rsidRPr="0005703C">
        <w:rPr>
          <w:rFonts w:ascii="David" w:hAnsi="David" w:cs="David"/>
          <w:b/>
          <w:bCs/>
          <w:u w:val="single"/>
          <w:rtl/>
          <w:lang w:bidi="he-IL"/>
        </w:rPr>
        <w:t>מה</w:t>
      </w:r>
      <w:r w:rsidRPr="0005703C">
        <w:rPr>
          <w:rFonts w:ascii="David" w:hAnsi="David" w:cs="David"/>
          <w:b/>
          <w:bCs/>
          <w:u w:val="single"/>
          <w:rtl/>
        </w:rPr>
        <w:t xml:space="preserve"> </w:t>
      </w:r>
      <w:r w:rsidRPr="0005703C">
        <w:rPr>
          <w:rFonts w:ascii="David" w:hAnsi="David" w:cs="David"/>
          <w:b/>
          <w:bCs/>
          <w:u w:val="single"/>
          <w:rtl/>
          <w:lang w:bidi="he-IL"/>
        </w:rPr>
        <w:t>קורה</w:t>
      </w:r>
      <w:r w:rsidRPr="0005703C">
        <w:rPr>
          <w:rFonts w:ascii="David" w:hAnsi="David" w:cs="David"/>
          <w:b/>
          <w:bCs/>
          <w:u w:val="single"/>
          <w:rtl/>
        </w:rPr>
        <w:t xml:space="preserve"> </w:t>
      </w:r>
      <w:r w:rsidRPr="0005703C">
        <w:rPr>
          <w:rFonts w:ascii="David" w:hAnsi="David" w:cs="David"/>
          <w:b/>
          <w:bCs/>
          <w:u w:val="single"/>
          <w:rtl/>
          <w:lang w:bidi="he-IL"/>
        </w:rPr>
        <w:t>בשוק</w:t>
      </w:r>
      <w:r w:rsidRPr="0005703C">
        <w:rPr>
          <w:rFonts w:ascii="David" w:hAnsi="David" w:cs="David"/>
          <w:b/>
          <w:bCs/>
          <w:u w:val="single"/>
          <w:rtl/>
        </w:rPr>
        <w:t xml:space="preserve"> </w:t>
      </w:r>
      <w:r w:rsidRPr="0005703C">
        <w:rPr>
          <w:rFonts w:ascii="David" w:hAnsi="David" w:cs="David"/>
          <w:b/>
          <w:bCs/>
          <w:u w:val="single"/>
          <w:rtl/>
          <w:lang w:bidi="he-IL"/>
        </w:rPr>
        <w:t>שבו</w:t>
      </w:r>
      <w:r w:rsidRPr="0005703C">
        <w:rPr>
          <w:rFonts w:ascii="David" w:hAnsi="David" w:cs="David"/>
          <w:b/>
          <w:bCs/>
          <w:u w:val="single"/>
          <w:rtl/>
        </w:rPr>
        <w:t xml:space="preserve"> </w:t>
      </w:r>
      <w:r w:rsidRPr="0005703C">
        <w:rPr>
          <w:rFonts w:ascii="David" w:hAnsi="David" w:cs="David"/>
          <w:b/>
          <w:bCs/>
          <w:u w:val="single"/>
          <w:rtl/>
          <w:lang w:bidi="he-IL"/>
        </w:rPr>
        <w:t>כן</w:t>
      </w:r>
      <w:r w:rsidRPr="0005703C">
        <w:rPr>
          <w:rFonts w:ascii="David" w:hAnsi="David" w:cs="David"/>
          <w:b/>
          <w:bCs/>
          <w:u w:val="single"/>
          <w:rtl/>
        </w:rPr>
        <w:t xml:space="preserve"> </w:t>
      </w:r>
      <w:r w:rsidRPr="0005703C">
        <w:rPr>
          <w:rFonts w:ascii="David" w:hAnsi="David" w:cs="David"/>
          <w:b/>
          <w:bCs/>
          <w:u w:val="single"/>
          <w:rtl/>
          <w:lang w:bidi="he-IL"/>
        </w:rPr>
        <w:t>מתקיימים</w:t>
      </w:r>
      <w:r w:rsidRPr="0005703C">
        <w:rPr>
          <w:rFonts w:ascii="David" w:hAnsi="David" w:cs="David"/>
          <w:b/>
          <w:bCs/>
          <w:u w:val="single"/>
          <w:rtl/>
        </w:rPr>
        <w:t xml:space="preserve"> </w:t>
      </w:r>
      <w:r w:rsidRPr="0005703C">
        <w:rPr>
          <w:rFonts w:ascii="David" w:hAnsi="David" w:cs="David"/>
          <w:b/>
          <w:bCs/>
          <w:u w:val="single"/>
          <w:rtl/>
          <w:lang w:bidi="he-IL"/>
        </w:rPr>
        <w:t>התנאים</w:t>
      </w:r>
      <w:r w:rsidRPr="0005703C">
        <w:rPr>
          <w:rFonts w:ascii="David" w:hAnsi="David" w:cs="David"/>
          <w:b/>
          <w:bCs/>
          <w:u w:val="single"/>
          <w:rtl/>
        </w:rPr>
        <w:t xml:space="preserve"> </w:t>
      </w:r>
      <w:r w:rsidRPr="0005703C">
        <w:rPr>
          <w:rFonts w:ascii="David" w:hAnsi="David" w:cs="David"/>
          <w:b/>
          <w:bCs/>
          <w:u w:val="single"/>
          <w:rtl/>
          <w:lang w:bidi="he-IL"/>
        </w:rPr>
        <w:t>הללו</w:t>
      </w:r>
      <w:r w:rsidRPr="0005703C">
        <w:rPr>
          <w:rFonts w:ascii="David" w:hAnsi="David" w:cs="David"/>
          <w:b/>
          <w:bCs/>
          <w:u w:val="single"/>
          <w:rtl/>
        </w:rPr>
        <w:t xml:space="preserve">?   </w:t>
      </w:r>
    </w:p>
    <w:p w:rsidR="00E319D5" w:rsidRPr="0041143A" w:rsidRDefault="00E319D5" w:rsidP="004178D1">
      <w:pPr>
        <w:bidi/>
        <w:spacing w:line="276" w:lineRule="auto"/>
        <w:jc w:val="both"/>
        <w:rPr>
          <w:rFonts w:ascii="David" w:hAnsi="David" w:cs="David"/>
          <w:rtl/>
        </w:rPr>
      </w:pPr>
      <w:r w:rsidRPr="0041143A">
        <w:rPr>
          <w:rFonts w:ascii="David" w:hAnsi="David" w:cs="David"/>
          <w:noProof/>
          <w:rtl/>
          <w:lang w:val="en-US"/>
        </w:rPr>
        <w:drawing>
          <wp:anchor distT="0" distB="0" distL="114300" distR="114300" simplePos="0" relativeHeight="251749376" behindDoc="0" locked="0" layoutInCell="1" allowOverlap="1">
            <wp:simplePos x="0" y="0"/>
            <wp:positionH relativeFrom="column">
              <wp:posOffset>22932</wp:posOffset>
            </wp:positionH>
            <wp:positionV relativeFrom="paragraph">
              <wp:posOffset>10795</wp:posOffset>
            </wp:positionV>
            <wp:extent cx="3524250" cy="1924050"/>
            <wp:effectExtent l="0" t="0" r="0" b="0"/>
            <wp:wrapSquare wrapText="bothSides"/>
            <wp:docPr id="592" name="Picture 592"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69" descr="תמונה שמכילה טקסט&#10;&#10;התיאור נוצר באופן אוטומטי"/>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24250" cy="192405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עוסקים</w:t>
      </w:r>
      <w:r w:rsidRPr="0041143A">
        <w:rPr>
          <w:rFonts w:ascii="David" w:hAnsi="David" w:cs="David"/>
          <w:rtl/>
        </w:rPr>
        <w:t xml:space="preserve"> </w:t>
      </w:r>
      <w:r w:rsidRPr="0041143A">
        <w:rPr>
          <w:rFonts w:ascii="David" w:hAnsi="David" w:cs="David"/>
          <w:rtl/>
          <w:lang w:bidi="he-IL"/>
        </w:rPr>
        <w:t>במוצר</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נמכר</w:t>
      </w:r>
      <w:r w:rsidRPr="0041143A">
        <w:rPr>
          <w:rFonts w:ascii="David" w:hAnsi="David" w:cs="David"/>
          <w:rtl/>
        </w:rPr>
        <w:t xml:space="preserve"> </w:t>
      </w:r>
      <w:r w:rsidRPr="0041143A">
        <w:rPr>
          <w:rFonts w:ascii="David" w:hAnsi="David" w:cs="David"/>
          <w:rtl/>
          <w:lang w:bidi="he-IL"/>
        </w:rPr>
        <w:t>ונקנה</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בצד</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מוצאים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Pr>
        <w:t xml:space="preserve">D  </w:t>
      </w:r>
      <w:r w:rsidRPr="0041143A">
        <w:rPr>
          <w:rFonts w:ascii="David" w:hAnsi="David" w:cs="David"/>
          <w:rtl/>
        </w:rPr>
        <w:t xml:space="preserve"> </w:t>
      </w:r>
      <w:r w:rsidRPr="0041143A">
        <w:rPr>
          <w:rFonts w:ascii="David" w:hAnsi="David" w:cs="David"/>
          <w:rtl/>
          <w:lang w:bidi="he-IL"/>
        </w:rPr>
        <w:t>ובצד</w:t>
      </w:r>
      <w:r w:rsidRPr="0041143A">
        <w:rPr>
          <w:rFonts w:ascii="David" w:hAnsi="David" w:cs="David"/>
          <w:rtl/>
        </w:rPr>
        <w:t xml:space="preserve"> </w:t>
      </w:r>
      <w:r w:rsidRPr="0041143A">
        <w:rPr>
          <w:rFonts w:ascii="David" w:hAnsi="David" w:cs="David"/>
          <w:rtl/>
          <w:lang w:bidi="he-IL"/>
        </w:rPr>
        <w:t>השני</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Pr>
        <w:t>S</w:t>
      </w:r>
      <w:r w:rsidRPr="0041143A">
        <w:rPr>
          <w:rFonts w:ascii="David" w:hAnsi="David" w:cs="David"/>
          <w:rtl/>
        </w:rPr>
        <w:t>.</w:t>
      </w:r>
      <w:r w:rsidR="00D220F0" w:rsidRPr="0041143A">
        <w:rPr>
          <w:rFonts w:ascii="David" w:hAnsi="David" w:cs="David"/>
          <w:rtl/>
          <w:lang w:bidi="he-IL"/>
        </w:rPr>
        <w:t xml:space="preserve"> </w:t>
      </w:r>
      <w:r w:rsidRPr="0041143A">
        <w:rPr>
          <w:rFonts w:ascii="David" w:hAnsi="David" w:cs="David"/>
          <w:rtl/>
          <w:lang w:bidi="he-IL"/>
        </w:rPr>
        <w:t>שתי</w:t>
      </w:r>
      <w:r w:rsidRPr="0041143A">
        <w:rPr>
          <w:rFonts w:ascii="David" w:hAnsi="David" w:cs="David"/>
          <w:rtl/>
        </w:rPr>
        <w:t xml:space="preserve"> </w:t>
      </w:r>
      <w:r w:rsidRPr="0041143A">
        <w:rPr>
          <w:rFonts w:ascii="David" w:hAnsi="David" w:cs="David"/>
          <w:rtl/>
          <w:lang w:bidi="he-IL"/>
        </w:rPr>
        <w:t>העקומות</w:t>
      </w:r>
      <w:r w:rsidRPr="0041143A">
        <w:rPr>
          <w:rFonts w:ascii="David" w:hAnsi="David" w:cs="David"/>
          <w:rtl/>
        </w:rPr>
        <w:t xml:space="preserve"> </w:t>
      </w:r>
      <w:r w:rsidRPr="0041143A">
        <w:rPr>
          <w:rFonts w:ascii="David" w:hAnsi="David" w:cs="David"/>
          <w:rtl/>
          <w:lang w:bidi="he-IL"/>
        </w:rPr>
        <w:t>הללו</w:t>
      </w:r>
      <w:r w:rsidRPr="0041143A">
        <w:rPr>
          <w:rFonts w:ascii="David" w:hAnsi="David" w:cs="David"/>
          <w:rtl/>
        </w:rPr>
        <w:t xml:space="preserve"> </w:t>
      </w:r>
      <w:r w:rsidRPr="0041143A">
        <w:rPr>
          <w:rFonts w:ascii="David" w:hAnsi="David" w:cs="David"/>
          <w:rtl/>
          <w:lang w:bidi="he-IL"/>
        </w:rPr>
        <w:t>מתארות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הכמויות</w:t>
      </w:r>
      <w:r w:rsidRPr="0041143A">
        <w:rPr>
          <w:rFonts w:ascii="David" w:hAnsi="David" w:cs="David"/>
          <w:rtl/>
        </w:rPr>
        <w:t xml:space="preserve"> </w:t>
      </w:r>
      <w:r w:rsidRPr="0041143A">
        <w:rPr>
          <w:rFonts w:ascii="David" w:hAnsi="David" w:cs="David"/>
          <w:rtl/>
          <w:lang w:bidi="he-IL"/>
        </w:rPr>
        <w:t>המבוקשות</w:t>
      </w:r>
      <w:r w:rsidRPr="0041143A">
        <w:rPr>
          <w:rFonts w:ascii="David" w:hAnsi="David" w:cs="David"/>
          <w:rtl/>
        </w:rPr>
        <w:t xml:space="preserve"> </w:t>
      </w:r>
      <w:r w:rsidRPr="0041143A">
        <w:rPr>
          <w:rFonts w:ascii="David" w:hAnsi="David" w:cs="David"/>
          <w:rtl/>
          <w:lang w:bidi="he-IL"/>
        </w:rPr>
        <w:t>והמוצעות</w:t>
      </w:r>
      <w:r w:rsidRPr="0041143A">
        <w:rPr>
          <w:rFonts w:ascii="David" w:hAnsi="David" w:cs="David"/>
          <w:rtl/>
        </w:rPr>
        <w:t xml:space="preserve">, </w:t>
      </w:r>
      <w:r w:rsidRPr="0041143A">
        <w:rPr>
          <w:rFonts w:ascii="David" w:hAnsi="David" w:cs="David"/>
          <w:rtl/>
          <w:lang w:bidi="he-IL"/>
        </w:rPr>
        <w:t>הכל</w:t>
      </w:r>
      <w:r w:rsidRPr="0041143A">
        <w:rPr>
          <w:rFonts w:ascii="David" w:hAnsi="David" w:cs="David"/>
          <w:rtl/>
        </w:rPr>
        <w:t xml:space="preserve"> </w:t>
      </w:r>
      <w:r w:rsidRPr="0041143A">
        <w:rPr>
          <w:rFonts w:ascii="David" w:hAnsi="David" w:cs="David"/>
          <w:rtl/>
          <w:lang w:bidi="he-IL"/>
        </w:rPr>
        <w:t>ביחס</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העקומות</w:t>
      </w:r>
      <w:r w:rsidRPr="0041143A">
        <w:rPr>
          <w:rFonts w:ascii="David" w:hAnsi="David" w:cs="David"/>
          <w:rtl/>
        </w:rPr>
        <w:t xml:space="preserve"> </w:t>
      </w:r>
      <w:r w:rsidRPr="0041143A">
        <w:rPr>
          <w:rFonts w:ascii="David" w:hAnsi="David" w:cs="David"/>
          <w:rtl/>
          <w:lang w:bidi="he-IL"/>
        </w:rPr>
        <w:t>הללו</w:t>
      </w:r>
      <w:r w:rsidRPr="0041143A">
        <w:rPr>
          <w:rFonts w:ascii="David" w:hAnsi="David" w:cs="David"/>
          <w:rtl/>
        </w:rPr>
        <w:t xml:space="preserve"> </w:t>
      </w:r>
      <w:r w:rsidRPr="0041143A">
        <w:rPr>
          <w:rFonts w:ascii="David" w:hAnsi="David" w:cs="David"/>
          <w:rtl/>
          <w:lang w:bidi="he-IL"/>
        </w:rPr>
        <w:t>באותה</w:t>
      </w:r>
      <w:r w:rsidRPr="0041143A">
        <w:rPr>
          <w:rFonts w:ascii="David" w:hAnsi="David" w:cs="David"/>
          <w:rtl/>
        </w:rPr>
        <w:t xml:space="preserve"> </w:t>
      </w:r>
      <w:r w:rsidRPr="0041143A">
        <w:rPr>
          <w:rFonts w:ascii="David" w:hAnsi="David" w:cs="David"/>
          <w:rtl/>
          <w:lang w:bidi="he-IL"/>
        </w:rPr>
        <w:t>מערכת</w:t>
      </w:r>
      <w:r w:rsidRPr="0041143A">
        <w:rPr>
          <w:rFonts w:ascii="David" w:hAnsi="David" w:cs="David"/>
          <w:rtl/>
        </w:rPr>
        <w:t xml:space="preserve"> </w:t>
      </w:r>
      <w:r w:rsidRPr="0041143A">
        <w:rPr>
          <w:rFonts w:ascii="David" w:hAnsi="David" w:cs="David"/>
          <w:rtl/>
          <w:lang w:bidi="he-IL"/>
        </w:rPr>
        <w:t>צירים</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שיתאר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האינטראקציה</w:t>
      </w:r>
      <w:r w:rsidRPr="0041143A">
        <w:rPr>
          <w:rFonts w:ascii="David" w:hAnsi="David" w:cs="David"/>
          <w:rtl/>
        </w:rPr>
        <w:t xml:space="preserve"> </w:t>
      </w:r>
      <w:r w:rsidRPr="0041143A">
        <w:rPr>
          <w:rFonts w:ascii="David" w:hAnsi="David" w:cs="David"/>
          <w:rtl/>
          <w:lang w:bidi="he-IL"/>
        </w:rPr>
        <w:t>באותו</w:t>
      </w:r>
      <w:r w:rsidRPr="0041143A">
        <w:rPr>
          <w:rFonts w:ascii="David" w:hAnsi="David" w:cs="David"/>
          <w:rtl/>
        </w:rPr>
        <w:t xml:space="preserve"> </w:t>
      </w:r>
      <w:r w:rsidRPr="0041143A">
        <w:rPr>
          <w:rFonts w:ascii="David" w:hAnsi="David" w:cs="David"/>
          <w:rtl/>
          <w:lang w:bidi="he-IL"/>
        </w:rPr>
        <w:t>השוק</w:t>
      </w:r>
      <w:r w:rsidR="00CB0D03" w:rsidRPr="0041143A">
        <w:rPr>
          <w:rFonts w:ascii="David" w:hAnsi="David" w:cs="David"/>
          <w:rtl/>
          <w:lang w:bidi="he-IL"/>
        </w:rPr>
        <w:t xml:space="preserve"> בין מוכרים וצרכנים שקונים את המוצר</w:t>
      </w:r>
      <w:r w:rsidRPr="0041143A">
        <w:rPr>
          <w:rFonts w:ascii="David" w:hAnsi="David" w:cs="David"/>
          <w:rtl/>
        </w:rPr>
        <w:t xml:space="preserve">. </w:t>
      </w:r>
      <w:r w:rsidRPr="0041143A">
        <w:rPr>
          <w:rFonts w:ascii="David" w:hAnsi="David" w:cs="David"/>
          <w:rtl/>
        </w:rPr>
        <w:br/>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תלוי</w:t>
      </w:r>
      <w:r w:rsidRPr="0041143A">
        <w:rPr>
          <w:rFonts w:ascii="David" w:hAnsi="David" w:cs="David"/>
          <w:rtl/>
        </w:rPr>
        <w:t xml:space="preserve"> </w:t>
      </w:r>
      <w:r w:rsidRPr="0041143A">
        <w:rPr>
          <w:rFonts w:ascii="David" w:hAnsi="David" w:cs="David"/>
          <w:rtl/>
          <w:lang w:bidi="he-IL"/>
        </w:rPr>
        <w:t>בטעמים</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העדפות</w:t>
      </w:r>
      <w:r w:rsidRPr="0041143A">
        <w:rPr>
          <w:rFonts w:ascii="David" w:hAnsi="David" w:cs="David"/>
          <w:rtl/>
        </w:rPr>
        <w:t xml:space="preserve">, </w:t>
      </w:r>
      <w:r w:rsidRPr="0041143A">
        <w:rPr>
          <w:rFonts w:ascii="David" w:hAnsi="David" w:cs="David"/>
          <w:rtl/>
          <w:lang w:bidi="he-IL"/>
        </w:rPr>
        <w:t>הכנסה</w:t>
      </w:r>
      <w:r w:rsidRPr="0041143A">
        <w:rPr>
          <w:rFonts w:ascii="David" w:hAnsi="David" w:cs="David"/>
          <w:rtl/>
        </w:rPr>
        <w:t xml:space="preserve"> </w:t>
      </w:r>
      <w:r w:rsidRPr="0041143A">
        <w:rPr>
          <w:rFonts w:ascii="David" w:hAnsi="David" w:cs="David"/>
          <w:rtl/>
          <w:lang w:bidi="he-IL"/>
        </w:rPr>
        <w:t>נתונה</w:t>
      </w:r>
      <w:r w:rsidRPr="0041143A">
        <w:rPr>
          <w:rFonts w:ascii="David" w:hAnsi="David" w:cs="David"/>
          <w:rtl/>
        </w:rPr>
        <w:t xml:space="preserve"> </w:t>
      </w:r>
      <w:r w:rsidRPr="0041143A">
        <w:rPr>
          <w:rFonts w:ascii="David" w:hAnsi="David" w:cs="David"/>
          <w:rtl/>
          <w:lang w:bidi="he-IL"/>
        </w:rPr>
        <w:t>ומחירי</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מאלה</w:t>
      </w:r>
      <w:r w:rsidRPr="0041143A">
        <w:rPr>
          <w:rFonts w:ascii="David" w:hAnsi="David" w:cs="David"/>
          <w:rtl/>
        </w:rPr>
        <w:t xml:space="preserve"> </w:t>
      </w:r>
      <w:r w:rsidRPr="0041143A">
        <w:rPr>
          <w:rFonts w:ascii="David" w:hAnsi="David" w:cs="David"/>
          <w:rtl/>
          <w:lang w:bidi="he-IL"/>
        </w:rPr>
        <w:t>ישתנה</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ישתנה</w:t>
      </w:r>
      <w:r w:rsidRPr="0041143A">
        <w:rPr>
          <w:rFonts w:ascii="David" w:hAnsi="David" w:cs="David"/>
          <w:rtl/>
        </w:rPr>
        <w:t xml:space="preserve"> – </w:t>
      </w:r>
      <w:r w:rsidRPr="0041143A">
        <w:rPr>
          <w:rFonts w:ascii="David" w:hAnsi="David" w:cs="David"/>
          <w:rtl/>
          <w:lang w:bidi="he-IL"/>
        </w:rPr>
        <w:t>יגדל</w:t>
      </w:r>
      <w:r w:rsidRPr="0041143A">
        <w:rPr>
          <w:rFonts w:ascii="David" w:hAnsi="David" w:cs="David"/>
          <w:rtl/>
        </w:rPr>
        <w:t xml:space="preserve">/ </w:t>
      </w:r>
      <w:r w:rsidRPr="0041143A">
        <w:rPr>
          <w:rFonts w:ascii="David" w:hAnsi="David" w:cs="David"/>
          <w:rtl/>
          <w:lang w:bidi="he-IL"/>
        </w:rPr>
        <w:t>יקטן</w:t>
      </w:r>
      <w:r w:rsidRPr="0041143A">
        <w:rPr>
          <w:rFonts w:ascii="David" w:hAnsi="David" w:cs="David"/>
          <w:rtl/>
        </w:rPr>
        <w:t xml:space="preserve">. </w:t>
      </w:r>
      <w:r w:rsidR="00CB0D03" w:rsidRPr="0005703C">
        <w:rPr>
          <w:rFonts w:ascii="David" w:hAnsi="David" w:cs="David"/>
          <w:b/>
          <w:bCs/>
          <w:rtl/>
          <w:lang w:bidi="he-IL"/>
        </w:rPr>
        <w:t>עקומת הביקוש מוגדרת עבור טעמים נתונים, הכנסה נתונה ומחירי מוצרים אחרים נתונים. אם אחד משלושת הנתונים האלה משתנים, הביקוש משתנה.</w:t>
      </w:r>
      <w:r w:rsidR="00CB0D03" w:rsidRPr="0041143A">
        <w:rPr>
          <w:rFonts w:ascii="David" w:hAnsi="David" w:cs="David"/>
          <w:rtl/>
          <w:lang w:bidi="he-IL"/>
        </w:rPr>
        <w:t xml:space="preserve"> </w:t>
      </w:r>
      <w:r w:rsidR="00CB0D03" w:rsidRPr="0005703C">
        <w:rPr>
          <w:rFonts w:ascii="David" w:hAnsi="David" w:cs="David"/>
          <w:b/>
          <w:bCs/>
          <w:rtl/>
          <w:lang w:bidi="he-IL"/>
        </w:rPr>
        <w:t xml:space="preserve">גם </w:t>
      </w:r>
      <w:r w:rsidRPr="0005703C">
        <w:rPr>
          <w:rFonts w:ascii="David" w:hAnsi="David" w:cs="David"/>
          <w:b/>
          <w:bCs/>
          <w:rtl/>
          <w:lang w:bidi="he-IL"/>
        </w:rPr>
        <w:t>ההיצע</w:t>
      </w:r>
      <w:r w:rsidRPr="0005703C">
        <w:rPr>
          <w:rFonts w:ascii="David" w:hAnsi="David" w:cs="David"/>
          <w:b/>
          <w:bCs/>
          <w:rtl/>
        </w:rPr>
        <w:t xml:space="preserve"> </w:t>
      </w:r>
      <w:r w:rsidRPr="0005703C">
        <w:rPr>
          <w:rFonts w:ascii="David" w:hAnsi="David" w:cs="David"/>
          <w:b/>
          <w:bCs/>
          <w:rtl/>
          <w:lang w:bidi="he-IL"/>
        </w:rPr>
        <w:t>מוגדר</w:t>
      </w:r>
      <w:r w:rsidRPr="0005703C">
        <w:rPr>
          <w:rFonts w:ascii="David" w:hAnsi="David" w:cs="David"/>
          <w:b/>
          <w:bCs/>
          <w:rtl/>
        </w:rPr>
        <w:t xml:space="preserve"> </w:t>
      </w:r>
      <w:r w:rsidRPr="0005703C">
        <w:rPr>
          <w:rFonts w:ascii="David" w:hAnsi="David" w:cs="David"/>
          <w:b/>
          <w:bCs/>
          <w:rtl/>
          <w:lang w:bidi="he-IL"/>
        </w:rPr>
        <w:t>עבור</w:t>
      </w:r>
      <w:r w:rsidRPr="0005703C">
        <w:rPr>
          <w:rFonts w:ascii="David" w:hAnsi="David" w:cs="David"/>
          <w:b/>
          <w:bCs/>
          <w:rtl/>
        </w:rPr>
        <w:t xml:space="preserve"> </w:t>
      </w:r>
      <w:r w:rsidRPr="0005703C">
        <w:rPr>
          <w:rFonts w:ascii="David" w:hAnsi="David" w:cs="David"/>
          <w:b/>
          <w:bCs/>
          <w:rtl/>
          <w:lang w:bidi="he-IL"/>
        </w:rPr>
        <w:t>עלות</w:t>
      </w:r>
      <w:r w:rsidRPr="0005703C">
        <w:rPr>
          <w:rFonts w:ascii="David" w:hAnsi="David" w:cs="David"/>
          <w:b/>
          <w:bCs/>
          <w:rtl/>
        </w:rPr>
        <w:t xml:space="preserve"> </w:t>
      </w:r>
      <w:r w:rsidRPr="0005703C">
        <w:rPr>
          <w:rFonts w:ascii="David" w:hAnsi="David" w:cs="David"/>
          <w:b/>
          <w:bCs/>
          <w:rtl/>
          <w:lang w:bidi="he-IL"/>
        </w:rPr>
        <w:t>גורמי</w:t>
      </w:r>
      <w:r w:rsidRPr="0005703C">
        <w:rPr>
          <w:rFonts w:ascii="David" w:hAnsi="David" w:cs="David"/>
          <w:b/>
          <w:bCs/>
          <w:rtl/>
        </w:rPr>
        <w:t xml:space="preserve"> </w:t>
      </w:r>
      <w:r w:rsidRPr="0005703C">
        <w:rPr>
          <w:rFonts w:ascii="David" w:hAnsi="David" w:cs="David"/>
          <w:b/>
          <w:bCs/>
          <w:rtl/>
          <w:lang w:bidi="he-IL"/>
        </w:rPr>
        <w:t>ייצור</w:t>
      </w:r>
      <w:r w:rsidRPr="0005703C">
        <w:rPr>
          <w:rFonts w:ascii="David" w:hAnsi="David" w:cs="David"/>
          <w:b/>
          <w:bCs/>
          <w:rtl/>
        </w:rPr>
        <w:t xml:space="preserve"> </w:t>
      </w:r>
      <w:r w:rsidRPr="0005703C">
        <w:rPr>
          <w:rFonts w:ascii="David" w:hAnsi="David" w:cs="David"/>
          <w:b/>
          <w:bCs/>
          <w:rtl/>
          <w:lang w:bidi="he-IL"/>
        </w:rPr>
        <w:t>נתונה</w:t>
      </w:r>
      <w:r w:rsidRPr="0005703C">
        <w:rPr>
          <w:rFonts w:ascii="David" w:hAnsi="David" w:cs="David"/>
          <w:b/>
          <w:bCs/>
          <w:rtl/>
        </w:rPr>
        <w:t xml:space="preserve"> </w:t>
      </w:r>
      <w:r w:rsidRPr="0005703C">
        <w:rPr>
          <w:rFonts w:ascii="David" w:hAnsi="David" w:cs="David"/>
          <w:b/>
          <w:bCs/>
          <w:rtl/>
          <w:lang w:bidi="he-IL"/>
        </w:rPr>
        <w:t>כלשהי</w:t>
      </w:r>
      <w:r w:rsidRPr="0005703C">
        <w:rPr>
          <w:rFonts w:ascii="David" w:hAnsi="David" w:cs="David"/>
          <w:b/>
          <w:bCs/>
          <w:rtl/>
        </w:rPr>
        <w:t xml:space="preserve">,  </w:t>
      </w:r>
      <w:r w:rsidRPr="0005703C">
        <w:rPr>
          <w:rFonts w:ascii="David" w:hAnsi="David" w:cs="David"/>
          <w:b/>
          <w:bCs/>
          <w:rtl/>
          <w:lang w:bidi="he-IL"/>
        </w:rPr>
        <w:t>מחירי</w:t>
      </w:r>
      <w:r w:rsidRPr="0005703C">
        <w:rPr>
          <w:rFonts w:ascii="David" w:hAnsi="David" w:cs="David"/>
          <w:b/>
          <w:bCs/>
          <w:rtl/>
        </w:rPr>
        <w:t xml:space="preserve"> </w:t>
      </w:r>
      <w:r w:rsidRPr="0005703C">
        <w:rPr>
          <w:rFonts w:ascii="David" w:hAnsi="David" w:cs="David"/>
          <w:b/>
          <w:bCs/>
          <w:rtl/>
          <w:lang w:bidi="he-IL"/>
        </w:rPr>
        <w:t>גורמי</w:t>
      </w:r>
      <w:r w:rsidRPr="0005703C">
        <w:rPr>
          <w:rFonts w:ascii="David" w:hAnsi="David" w:cs="David"/>
          <w:b/>
          <w:bCs/>
          <w:rtl/>
        </w:rPr>
        <w:t xml:space="preserve"> </w:t>
      </w:r>
      <w:r w:rsidRPr="0005703C">
        <w:rPr>
          <w:rFonts w:ascii="David" w:hAnsi="David" w:cs="David"/>
          <w:b/>
          <w:bCs/>
          <w:rtl/>
          <w:lang w:bidi="he-IL"/>
        </w:rPr>
        <w:t>יצור</w:t>
      </w:r>
      <w:r w:rsidRPr="0005703C">
        <w:rPr>
          <w:rFonts w:ascii="David" w:hAnsi="David" w:cs="David"/>
          <w:b/>
          <w:bCs/>
          <w:rtl/>
        </w:rPr>
        <w:t xml:space="preserve"> </w:t>
      </w:r>
      <w:r w:rsidRPr="0005703C">
        <w:rPr>
          <w:rFonts w:ascii="David" w:hAnsi="David" w:cs="David"/>
          <w:b/>
          <w:bCs/>
          <w:rtl/>
          <w:lang w:bidi="he-IL"/>
        </w:rPr>
        <w:t>וטכנולוגיה</w:t>
      </w:r>
      <w:r w:rsidRPr="0005703C">
        <w:rPr>
          <w:rFonts w:ascii="David" w:hAnsi="David" w:cs="David"/>
          <w:b/>
          <w:bCs/>
          <w:rtl/>
        </w:rPr>
        <w:t xml:space="preserve"> </w:t>
      </w:r>
      <w:r w:rsidRPr="0005703C">
        <w:rPr>
          <w:rFonts w:ascii="David" w:hAnsi="David" w:cs="David"/>
          <w:b/>
          <w:bCs/>
          <w:rtl/>
          <w:lang w:bidi="he-IL"/>
        </w:rPr>
        <w:t>נתונה</w:t>
      </w:r>
      <w:r w:rsidRPr="0005703C">
        <w:rPr>
          <w:rFonts w:ascii="David" w:hAnsi="David" w:cs="David"/>
          <w:b/>
          <w:bCs/>
          <w:rtl/>
        </w:rPr>
        <w:t xml:space="preserve">. </w:t>
      </w:r>
      <w:r w:rsidRPr="0005703C">
        <w:rPr>
          <w:rFonts w:ascii="David" w:hAnsi="David" w:cs="David"/>
          <w:b/>
          <w:bCs/>
          <w:rtl/>
          <w:lang w:bidi="he-IL"/>
        </w:rPr>
        <w:t>אם</w:t>
      </w:r>
      <w:r w:rsidRPr="0005703C">
        <w:rPr>
          <w:rFonts w:ascii="David" w:hAnsi="David" w:cs="David"/>
          <w:b/>
          <w:bCs/>
          <w:rtl/>
        </w:rPr>
        <w:t xml:space="preserve"> </w:t>
      </w:r>
      <w:r w:rsidRPr="0005703C">
        <w:rPr>
          <w:rFonts w:ascii="David" w:hAnsi="David" w:cs="David"/>
          <w:b/>
          <w:bCs/>
          <w:rtl/>
          <w:lang w:bidi="he-IL"/>
        </w:rPr>
        <w:t>משהו</w:t>
      </w:r>
      <w:r w:rsidRPr="0005703C">
        <w:rPr>
          <w:rFonts w:ascii="David" w:hAnsi="David" w:cs="David"/>
          <w:b/>
          <w:bCs/>
          <w:rtl/>
        </w:rPr>
        <w:t xml:space="preserve"> </w:t>
      </w:r>
      <w:r w:rsidRPr="0005703C">
        <w:rPr>
          <w:rFonts w:ascii="David" w:hAnsi="David" w:cs="David"/>
          <w:b/>
          <w:bCs/>
          <w:rtl/>
          <w:lang w:bidi="he-IL"/>
        </w:rPr>
        <w:t>מהם</w:t>
      </w:r>
      <w:r w:rsidRPr="0005703C">
        <w:rPr>
          <w:rFonts w:ascii="David" w:hAnsi="David" w:cs="David"/>
          <w:b/>
          <w:bCs/>
          <w:rtl/>
        </w:rPr>
        <w:t xml:space="preserve"> </w:t>
      </w:r>
      <w:r w:rsidRPr="0005703C">
        <w:rPr>
          <w:rFonts w:ascii="David" w:hAnsi="David" w:cs="David"/>
          <w:b/>
          <w:bCs/>
          <w:rtl/>
          <w:lang w:bidi="he-IL"/>
        </w:rPr>
        <w:t>ישתנה</w:t>
      </w:r>
      <w:r w:rsidRPr="0005703C">
        <w:rPr>
          <w:rFonts w:ascii="David" w:hAnsi="David" w:cs="David"/>
          <w:b/>
          <w:bCs/>
          <w:rtl/>
        </w:rPr>
        <w:t xml:space="preserve"> </w:t>
      </w:r>
      <w:r w:rsidRPr="0005703C">
        <w:rPr>
          <w:rFonts w:ascii="David" w:hAnsi="David" w:cs="David"/>
          <w:b/>
          <w:bCs/>
          <w:rtl/>
          <w:lang w:bidi="he-IL"/>
        </w:rPr>
        <w:t>ההיצע</w:t>
      </w:r>
      <w:r w:rsidRPr="0005703C">
        <w:rPr>
          <w:rFonts w:ascii="David" w:hAnsi="David" w:cs="David"/>
          <w:b/>
          <w:bCs/>
          <w:rtl/>
        </w:rPr>
        <w:t xml:space="preserve"> </w:t>
      </w:r>
      <w:r w:rsidRPr="0005703C">
        <w:rPr>
          <w:rFonts w:ascii="David" w:hAnsi="David" w:cs="David"/>
          <w:b/>
          <w:bCs/>
          <w:rtl/>
          <w:lang w:bidi="he-IL"/>
        </w:rPr>
        <w:t>ישתנה</w:t>
      </w:r>
      <w:r w:rsidRPr="0005703C">
        <w:rPr>
          <w:rFonts w:ascii="David" w:hAnsi="David" w:cs="David"/>
          <w:b/>
          <w:bCs/>
          <w:rtl/>
        </w:rPr>
        <w:t>.</w:t>
      </w:r>
      <w:r w:rsidRPr="0041143A">
        <w:rPr>
          <w:rFonts w:ascii="David" w:hAnsi="David" w:cs="David"/>
          <w:rtl/>
        </w:rPr>
        <w:t xml:space="preserve"> </w:t>
      </w:r>
    </w:p>
    <w:p w:rsidR="00E319D5" w:rsidRPr="0041143A" w:rsidRDefault="00E319D5" w:rsidP="004178D1">
      <w:pPr>
        <w:bidi/>
        <w:spacing w:line="276" w:lineRule="auto"/>
        <w:jc w:val="both"/>
        <w:rPr>
          <w:rFonts w:ascii="David" w:hAnsi="David" w:cs="David"/>
          <w:rtl/>
          <w:lang w:bidi="he-IL"/>
        </w:rPr>
      </w:pPr>
      <w:r w:rsidRPr="0041143A">
        <w:rPr>
          <w:rFonts w:ascii="David" w:hAnsi="David" w:cs="David"/>
          <w:b/>
          <w:bCs/>
          <w:rtl/>
          <w:lang w:bidi="he-IL"/>
        </w:rPr>
        <w:t>איך</w:t>
      </w:r>
      <w:r w:rsidRPr="0041143A">
        <w:rPr>
          <w:rFonts w:ascii="David" w:hAnsi="David" w:cs="David"/>
          <w:b/>
          <w:bCs/>
          <w:rtl/>
        </w:rPr>
        <w:t xml:space="preserve"> </w:t>
      </w:r>
      <w:r w:rsidRPr="0041143A">
        <w:rPr>
          <w:rFonts w:ascii="David" w:hAnsi="David" w:cs="David"/>
          <w:b/>
          <w:bCs/>
          <w:rtl/>
          <w:lang w:bidi="he-IL"/>
        </w:rPr>
        <w:t>נקבע</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לכל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מהצדדים</w:t>
      </w:r>
      <w:r w:rsidRPr="0041143A">
        <w:rPr>
          <w:rFonts w:ascii="David" w:hAnsi="David" w:cs="David"/>
          <w:rtl/>
        </w:rPr>
        <w:t xml:space="preserve"> </w:t>
      </w:r>
      <w:r w:rsidRPr="0041143A">
        <w:rPr>
          <w:rFonts w:ascii="David" w:hAnsi="David" w:cs="David"/>
          <w:rtl/>
          <w:lang w:bidi="he-IL"/>
        </w:rPr>
        <w:t>הנתונים</w:t>
      </w:r>
      <w:r w:rsidRPr="0041143A">
        <w:rPr>
          <w:rFonts w:ascii="David" w:hAnsi="David" w:cs="David"/>
          <w:rtl/>
        </w:rPr>
        <w:t xml:space="preserve"> </w:t>
      </w:r>
      <w:r w:rsidRPr="0041143A">
        <w:rPr>
          <w:rFonts w:ascii="David" w:hAnsi="David" w:cs="David"/>
          <w:rtl/>
          <w:lang w:bidi="he-IL"/>
        </w:rPr>
        <w:t>שלהם</w:t>
      </w:r>
      <w:r w:rsidRPr="0041143A">
        <w:rPr>
          <w:rFonts w:ascii="David" w:hAnsi="David" w:cs="David"/>
          <w:rtl/>
        </w:rPr>
        <w:t xml:space="preserve"> </w:t>
      </w:r>
      <w:r w:rsidRPr="0041143A">
        <w:rPr>
          <w:rFonts w:ascii="David" w:hAnsi="David" w:cs="David"/>
          <w:rtl/>
          <w:lang w:bidi="he-IL"/>
        </w:rPr>
        <w:t>לפיהם</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ההחלטה</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שנקבע</w:t>
      </w:r>
      <w:r w:rsidRPr="0041143A">
        <w:rPr>
          <w:rFonts w:ascii="David" w:hAnsi="David" w:cs="David"/>
          <w:rtl/>
        </w:rPr>
        <w:t xml:space="preserve"> </w:t>
      </w:r>
      <w:r w:rsidR="0005703C" w:rsidRPr="0041143A">
        <w:rPr>
          <w:rFonts w:ascii="David" w:hAnsi="David" w:cs="David" w:hint="cs"/>
          <w:rtl/>
          <w:lang w:bidi="he-IL"/>
        </w:rPr>
        <w:t>באיזשהו</w:t>
      </w:r>
      <w:r w:rsidRPr="0041143A">
        <w:rPr>
          <w:rFonts w:ascii="David" w:hAnsi="David" w:cs="David"/>
          <w:rtl/>
        </w:rPr>
        <w:t xml:space="preserve"> </w:t>
      </w:r>
      <w:r w:rsidRPr="0041143A">
        <w:rPr>
          <w:rFonts w:ascii="David" w:hAnsi="David" w:cs="David"/>
          <w:rtl/>
          <w:lang w:bidi="he-IL"/>
        </w:rPr>
        <w:t>צורה</w:t>
      </w:r>
      <w:r w:rsidRPr="0041143A">
        <w:rPr>
          <w:rFonts w:ascii="David" w:hAnsi="David" w:cs="David"/>
          <w:rtl/>
        </w:rPr>
        <w:t xml:space="preserve"> – 1</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לומר</w:t>
      </w:r>
      <w:r w:rsidRPr="0041143A">
        <w:rPr>
          <w:rFonts w:ascii="David" w:hAnsi="David" w:cs="David"/>
          <w:rtl/>
        </w:rPr>
        <w:t xml:space="preserve"> </w:t>
      </w:r>
      <w:r w:rsidRPr="0041143A">
        <w:rPr>
          <w:rFonts w:ascii="David" w:hAnsi="David" w:cs="David"/>
          <w:rtl/>
          <w:lang w:bidi="he-IL"/>
        </w:rPr>
        <w:t>שהכמות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נתונה</w:t>
      </w:r>
      <w:r w:rsidRPr="0041143A">
        <w:rPr>
          <w:rFonts w:ascii="David" w:hAnsi="David" w:cs="David"/>
          <w:rtl/>
        </w:rPr>
        <w:t xml:space="preserve"> </w:t>
      </w:r>
      <w:r w:rsidRPr="0041143A">
        <w:rPr>
          <w:rFonts w:ascii="David" w:hAnsi="David" w:cs="David"/>
          <w:rtl/>
          <w:lang w:bidi="he-IL"/>
        </w:rPr>
        <w:t>עפ</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המצרפית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יחד</w:t>
      </w:r>
      <w:r w:rsidRPr="0041143A">
        <w:rPr>
          <w:rFonts w:ascii="David" w:hAnsi="David" w:cs="David"/>
          <w:rtl/>
        </w:rPr>
        <w:t xml:space="preserve"> – 1</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וכל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יחד</w:t>
      </w:r>
      <w:r w:rsidRPr="0041143A">
        <w:rPr>
          <w:rFonts w:ascii="David" w:hAnsi="David" w:cs="David"/>
          <w:rtl/>
        </w:rPr>
        <w:t xml:space="preserve"> </w:t>
      </w:r>
      <w:r w:rsidRPr="0041143A">
        <w:rPr>
          <w:rFonts w:ascii="David" w:hAnsi="David" w:cs="David"/>
          <w:rtl/>
          <w:lang w:bidi="he-IL"/>
        </w:rPr>
        <w:t>מעוניינים</w:t>
      </w:r>
      <w:r w:rsidRPr="0041143A">
        <w:rPr>
          <w:rFonts w:ascii="David" w:hAnsi="David" w:cs="David"/>
          <w:rtl/>
        </w:rPr>
        <w:t xml:space="preserve"> </w:t>
      </w:r>
      <w:r w:rsidR="00D220F0" w:rsidRPr="0041143A">
        <w:rPr>
          <w:rFonts w:ascii="David" w:hAnsi="David" w:cs="David"/>
          <w:rtl/>
          <w:lang w:bidi="he-IL"/>
        </w:rPr>
        <w:t xml:space="preserve">(עקומת ההיצע המצרפית) </w:t>
      </w:r>
      <w:r w:rsidRPr="0041143A">
        <w:rPr>
          <w:rFonts w:ascii="David" w:hAnsi="David" w:cs="David"/>
          <w:rtl/>
          <w:lang w:bidi="he-IL"/>
        </w:rPr>
        <w:t>ליצר</w:t>
      </w:r>
      <w:r w:rsidRPr="0041143A">
        <w:rPr>
          <w:rFonts w:ascii="David" w:hAnsi="David" w:cs="David"/>
          <w:rtl/>
        </w:rPr>
        <w:t xml:space="preserve"> </w:t>
      </w:r>
      <w:r w:rsidRPr="0041143A">
        <w:rPr>
          <w:rFonts w:ascii="David" w:hAnsi="David" w:cs="David"/>
          <w:rtl/>
          <w:lang w:bidi="he-IL"/>
        </w:rPr>
        <w:t>ולמכור</w:t>
      </w:r>
      <w:r w:rsidRPr="0041143A">
        <w:rPr>
          <w:rFonts w:ascii="David" w:hAnsi="David" w:cs="David"/>
          <w:rtl/>
        </w:rPr>
        <w:t xml:space="preserve"> 2</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שצרכנים</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ויצרנים</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מעוניינים</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p>
    <w:p w:rsidR="00E319D5" w:rsidRPr="0005703C" w:rsidRDefault="00E319D5" w:rsidP="004178D1">
      <w:pPr>
        <w:bidi/>
        <w:spacing w:line="276" w:lineRule="auto"/>
        <w:jc w:val="both"/>
        <w:rPr>
          <w:rFonts w:ascii="David" w:hAnsi="David" w:cs="David"/>
          <w:rtl/>
        </w:rPr>
      </w:pPr>
      <w:r w:rsidRPr="0005703C">
        <w:rPr>
          <w:rFonts w:ascii="David" w:hAnsi="David" w:cs="David"/>
          <w:b/>
          <w:bCs/>
          <w:rtl/>
          <w:lang w:bidi="he-IL"/>
        </w:rPr>
        <w:t>מה</w:t>
      </w:r>
      <w:r w:rsidRPr="0005703C">
        <w:rPr>
          <w:rFonts w:ascii="David" w:hAnsi="David" w:cs="David"/>
          <w:b/>
          <w:bCs/>
          <w:rtl/>
        </w:rPr>
        <w:t xml:space="preserve"> </w:t>
      </w:r>
      <w:r w:rsidRPr="0005703C">
        <w:rPr>
          <w:rFonts w:ascii="David" w:hAnsi="David" w:cs="David"/>
          <w:b/>
          <w:bCs/>
          <w:rtl/>
          <w:lang w:bidi="he-IL"/>
        </w:rPr>
        <w:t>יקרה</w:t>
      </w:r>
      <w:r w:rsidRPr="0005703C">
        <w:rPr>
          <w:rFonts w:ascii="David" w:hAnsi="David" w:cs="David"/>
          <w:b/>
          <w:bCs/>
          <w:rtl/>
        </w:rPr>
        <w:t xml:space="preserve"> </w:t>
      </w:r>
      <w:r w:rsidRPr="0005703C">
        <w:rPr>
          <w:rFonts w:ascii="David" w:hAnsi="David" w:cs="David"/>
          <w:b/>
          <w:bCs/>
          <w:rtl/>
          <w:lang w:bidi="he-IL"/>
        </w:rPr>
        <w:t>בשוק</w:t>
      </w:r>
      <w:r w:rsidRPr="0005703C">
        <w:rPr>
          <w:rFonts w:ascii="David" w:hAnsi="David" w:cs="David"/>
          <w:b/>
          <w:bCs/>
          <w:rtl/>
        </w:rPr>
        <w:t xml:space="preserve">? </w:t>
      </w:r>
      <w:r w:rsidRPr="0005703C">
        <w:rPr>
          <w:rFonts w:ascii="David" w:hAnsi="David" w:cs="David"/>
          <w:rtl/>
          <w:lang w:bidi="he-IL"/>
        </w:rPr>
        <w:t>כל</w:t>
      </w:r>
      <w:r w:rsidRPr="0005703C">
        <w:rPr>
          <w:rFonts w:ascii="David" w:hAnsi="David" w:cs="David"/>
          <w:rtl/>
        </w:rPr>
        <w:t xml:space="preserve"> </w:t>
      </w:r>
      <w:r w:rsidRPr="0005703C">
        <w:rPr>
          <w:rFonts w:ascii="David" w:hAnsi="David" w:cs="David"/>
          <w:rtl/>
          <w:lang w:bidi="he-IL"/>
        </w:rPr>
        <w:t>אחד</w:t>
      </w:r>
      <w:r w:rsidRPr="0005703C">
        <w:rPr>
          <w:rFonts w:ascii="David" w:hAnsi="David" w:cs="David"/>
          <w:rtl/>
        </w:rPr>
        <w:t xml:space="preserve"> </w:t>
      </w:r>
      <w:r w:rsidRPr="0005703C">
        <w:rPr>
          <w:rFonts w:ascii="David" w:hAnsi="David" w:cs="David"/>
          <w:rtl/>
          <w:lang w:bidi="he-IL"/>
        </w:rPr>
        <w:t>מ</w:t>
      </w:r>
      <w:r w:rsidRPr="0005703C">
        <w:rPr>
          <w:rFonts w:ascii="David" w:hAnsi="David" w:cs="David"/>
          <w:rtl/>
        </w:rPr>
        <w:t xml:space="preserve">100 </w:t>
      </w:r>
      <w:r w:rsidRPr="0005703C">
        <w:rPr>
          <w:rFonts w:ascii="David" w:hAnsi="David" w:cs="David"/>
          <w:rtl/>
          <w:lang w:bidi="he-IL"/>
        </w:rPr>
        <w:t>היצרנים</w:t>
      </w:r>
      <w:r w:rsidRPr="0005703C">
        <w:rPr>
          <w:rFonts w:ascii="David" w:hAnsi="David" w:cs="David"/>
          <w:rtl/>
        </w:rPr>
        <w:t xml:space="preserve"> </w:t>
      </w:r>
      <w:r w:rsidRPr="0005703C">
        <w:rPr>
          <w:rFonts w:ascii="David" w:hAnsi="David" w:cs="David"/>
          <w:rtl/>
          <w:lang w:bidi="he-IL"/>
        </w:rPr>
        <w:t>היה</w:t>
      </w:r>
      <w:r w:rsidRPr="0005703C">
        <w:rPr>
          <w:rFonts w:ascii="David" w:hAnsi="David" w:cs="David"/>
          <w:rtl/>
        </w:rPr>
        <w:t xml:space="preserve"> </w:t>
      </w:r>
      <w:r w:rsidRPr="0005703C">
        <w:rPr>
          <w:rFonts w:ascii="David" w:hAnsi="David" w:cs="David"/>
          <w:rtl/>
          <w:lang w:bidi="he-IL"/>
        </w:rPr>
        <w:t>רוצה</w:t>
      </w:r>
      <w:r w:rsidRPr="0005703C">
        <w:rPr>
          <w:rFonts w:ascii="David" w:hAnsi="David" w:cs="David"/>
          <w:rtl/>
        </w:rPr>
        <w:t xml:space="preserve"> </w:t>
      </w:r>
      <w:r w:rsidRPr="0005703C">
        <w:rPr>
          <w:rFonts w:ascii="David" w:hAnsi="David" w:cs="David"/>
          <w:rtl/>
          <w:lang w:bidi="he-IL"/>
        </w:rPr>
        <w:t>לייצר</w:t>
      </w:r>
      <w:r w:rsidRPr="0005703C">
        <w:rPr>
          <w:rFonts w:ascii="David" w:hAnsi="David" w:cs="David"/>
          <w:rtl/>
        </w:rPr>
        <w:t xml:space="preserve"> 100 </w:t>
      </w:r>
      <w:r w:rsidRPr="0005703C">
        <w:rPr>
          <w:rFonts w:ascii="David" w:hAnsi="David" w:cs="David"/>
          <w:rtl/>
          <w:lang w:bidi="he-IL"/>
        </w:rPr>
        <w:t>יחידות</w:t>
      </w:r>
      <w:r w:rsidRPr="0005703C">
        <w:rPr>
          <w:rFonts w:ascii="David" w:hAnsi="David" w:cs="David"/>
          <w:rtl/>
        </w:rPr>
        <w:t xml:space="preserve"> </w:t>
      </w:r>
      <w:r w:rsidRPr="0005703C">
        <w:rPr>
          <w:rFonts w:ascii="David" w:hAnsi="David" w:cs="David"/>
          <w:rtl/>
          <w:lang w:bidi="he-IL"/>
        </w:rPr>
        <w:t>ולכן</w:t>
      </w:r>
      <w:r w:rsidRPr="0005703C">
        <w:rPr>
          <w:rFonts w:ascii="David" w:hAnsi="David" w:cs="David"/>
          <w:rtl/>
        </w:rPr>
        <w:t xml:space="preserve"> </w:t>
      </w:r>
      <w:r w:rsidRPr="0005703C">
        <w:rPr>
          <w:rFonts w:ascii="David" w:hAnsi="David" w:cs="David"/>
          <w:rtl/>
          <w:lang w:bidi="he-IL"/>
        </w:rPr>
        <w:t>סה</w:t>
      </w:r>
      <w:r w:rsidRPr="0005703C">
        <w:rPr>
          <w:rFonts w:ascii="David" w:hAnsi="David" w:cs="David"/>
          <w:rtl/>
        </w:rPr>
        <w:t>"</w:t>
      </w:r>
      <w:r w:rsidRPr="0005703C">
        <w:rPr>
          <w:rFonts w:ascii="David" w:hAnsi="David" w:cs="David"/>
          <w:rtl/>
          <w:lang w:bidi="he-IL"/>
        </w:rPr>
        <w:t>כ</w:t>
      </w:r>
      <w:r w:rsidRPr="0005703C">
        <w:rPr>
          <w:rFonts w:ascii="David" w:hAnsi="David" w:cs="David"/>
          <w:rtl/>
        </w:rPr>
        <w:t xml:space="preserve"> </w:t>
      </w:r>
      <w:r w:rsidRPr="0005703C">
        <w:rPr>
          <w:rFonts w:ascii="David" w:hAnsi="David" w:cs="David"/>
          <w:rtl/>
          <w:lang w:bidi="he-IL"/>
        </w:rPr>
        <w:t>זה</w:t>
      </w:r>
      <w:r w:rsidRPr="0005703C">
        <w:rPr>
          <w:rFonts w:ascii="David" w:hAnsi="David" w:cs="David"/>
          <w:rtl/>
        </w:rPr>
        <w:t xml:space="preserve"> 10,000 </w:t>
      </w:r>
      <w:r w:rsidRPr="0005703C">
        <w:rPr>
          <w:rFonts w:ascii="David" w:hAnsi="David" w:cs="David"/>
          <w:rtl/>
          <w:lang w:bidi="he-IL"/>
        </w:rPr>
        <w:t>יחידות</w:t>
      </w:r>
      <w:r w:rsidRPr="0005703C">
        <w:rPr>
          <w:rFonts w:ascii="David" w:hAnsi="David" w:cs="David"/>
          <w:rtl/>
        </w:rPr>
        <w:t xml:space="preserve">. </w:t>
      </w:r>
      <w:r w:rsidRPr="0005703C">
        <w:rPr>
          <w:rFonts w:ascii="David" w:hAnsi="David" w:cs="David"/>
          <w:rtl/>
          <w:lang w:bidi="he-IL"/>
        </w:rPr>
        <w:t>אבל</w:t>
      </w:r>
      <w:r w:rsidRPr="0005703C">
        <w:rPr>
          <w:rFonts w:ascii="David" w:hAnsi="David" w:cs="David"/>
          <w:rtl/>
        </w:rPr>
        <w:t xml:space="preserve"> </w:t>
      </w:r>
      <w:r w:rsidRPr="0005703C">
        <w:rPr>
          <w:rFonts w:ascii="David" w:hAnsi="David" w:cs="David"/>
          <w:rtl/>
          <w:lang w:bidi="he-IL"/>
        </w:rPr>
        <w:t>אין</w:t>
      </w:r>
      <w:r w:rsidRPr="0005703C">
        <w:rPr>
          <w:rFonts w:ascii="David" w:hAnsi="David" w:cs="David"/>
          <w:rtl/>
        </w:rPr>
        <w:t xml:space="preserve"> </w:t>
      </w:r>
      <w:r w:rsidRPr="0005703C">
        <w:rPr>
          <w:rFonts w:ascii="David" w:hAnsi="David" w:cs="David"/>
          <w:rtl/>
          <w:lang w:bidi="he-IL"/>
        </w:rPr>
        <w:t>כ</w:t>
      </w:r>
      <w:r w:rsidRPr="0005703C">
        <w:rPr>
          <w:rFonts w:ascii="David" w:hAnsi="David" w:cs="David"/>
          <w:rtl/>
        </w:rPr>
        <w:t>"</w:t>
      </w:r>
      <w:r w:rsidRPr="0005703C">
        <w:rPr>
          <w:rFonts w:ascii="David" w:hAnsi="David" w:cs="David"/>
          <w:rtl/>
          <w:lang w:bidi="he-IL"/>
        </w:rPr>
        <w:t>כ</w:t>
      </w:r>
      <w:r w:rsidRPr="0005703C">
        <w:rPr>
          <w:rFonts w:ascii="David" w:hAnsi="David" w:cs="David"/>
          <w:rtl/>
        </w:rPr>
        <w:t xml:space="preserve"> </w:t>
      </w:r>
      <w:r w:rsidRPr="0005703C">
        <w:rPr>
          <w:rFonts w:ascii="David" w:hAnsi="David" w:cs="David"/>
          <w:rtl/>
          <w:lang w:bidi="he-IL"/>
        </w:rPr>
        <w:t>למי</w:t>
      </w:r>
      <w:r w:rsidRPr="0005703C">
        <w:rPr>
          <w:rFonts w:ascii="David" w:hAnsi="David" w:cs="David"/>
          <w:rtl/>
        </w:rPr>
        <w:t xml:space="preserve"> </w:t>
      </w:r>
      <w:r w:rsidRPr="0005703C">
        <w:rPr>
          <w:rFonts w:ascii="David" w:hAnsi="David" w:cs="David"/>
          <w:rtl/>
          <w:lang w:bidi="he-IL"/>
        </w:rPr>
        <w:t>למכור</w:t>
      </w:r>
      <w:r w:rsidRPr="0005703C">
        <w:rPr>
          <w:rFonts w:ascii="David" w:hAnsi="David" w:cs="David"/>
          <w:rtl/>
        </w:rPr>
        <w:t xml:space="preserve"> </w:t>
      </w:r>
      <w:r w:rsidRPr="0005703C">
        <w:rPr>
          <w:rFonts w:ascii="David" w:hAnsi="David" w:cs="David"/>
          <w:rtl/>
          <w:lang w:bidi="he-IL"/>
        </w:rPr>
        <w:t>את</w:t>
      </w:r>
      <w:r w:rsidRPr="0005703C">
        <w:rPr>
          <w:rFonts w:ascii="David" w:hAnsi="David" w:cs="David"/>
          <w:rtl/>
        </w:rPr>
        <w:t xml:space="preserve"> </w:t>
      </w:r>
      <w:r w:rsidRPr="0005703C">
        <w:rPr>
          <w:rFonts w:ascii="David" w:hAnsi="David" w:cs="David"/>
          <w:rtl/>
          <w:lang w:bidi="he-IL"/>
        </w:rPr>
        <w:t>כל</w:t>
      </w:r>
      <w:r w:rsidRPr="0005703C">
        <w:rPr>
          <w:rFonts w:ascii="David" w:hAnsi="David" w:cs="David"/>
          <w:rtl/>
        </w:rPr>
        <w:t xml:space="preserve"> </w:t>
      </w:r>
      <w:r w:rsidRPr="0005703C">
        <w:rPr>
          <w:rFonts w:ascii="David" w:hAnsi="David" w:cs="David"/>
          <w:rtl/>
          <w:lang w:bidi="he-IL"/>
        </w:rPr>
        <w:t>היחידות</w:t>
      </w:r>
      <w:r w:rsidRPr="0005703C">
        <w:rPr>
          <w:rFonts w:ascii="David" w:hAnsi="David" w:cs="David"/>
          <w:rtl/>
        </w:rPr>
        <w:t xml:space="preserve"> </w:t>
      </w:r>
      <w:r w:rsidRPr="0005703C">
        <w:rPr>
          <w:rFonts w:ascii="David" w:hAnsi="David" w:cs="David"/>
          <w:rtl/>
          <w:lang w:bidi="he-IL"/>
        </w:rPr>
        <w:t>הללו</w:t>
      </w:r>
      <w:r w:rsidRPr="0005703C">
        <w:rPr>
          <w:rFonts w:ascii="David" w:hAnsi="David" w:cs="David"/>
          <w:rtl/>
        </w:rPr>
        <w:t xml:space="preserve"> </w:t>
      </w:r>
      <w:r w:rsidRPr="0005703C">
        <w:rPr>
          <w:rFonts w:ascii="David" w:hAnsi="David" w:cs="David"/>
          <w:rtl/>
          <w:lang w:bidi="he-IL"/>
        </w:rPr>
        <w:t>כי</w:t>
      </w:r>
      <w:r w:rsidRPr="0005703C">
        <w:rPr>
          <w:rFonts w:ascii="David" w:hAnsi="David" w:cs="David"/>
          <w:rtl/>
        </w:rPr>
        <w:t xml:space="preserve"> </w:t>
      </w:r>
      <w:r w:rsidRPr="0005703C">
        <w:rPr>
          <w:rFonts w:ascii="David" w:hAnsi="David" w:cs="David"/>
          <w:rtl/>
          <w:lang w:bidi="he-IL"/>
        </w:rPr>
        <w:t>הביקוש</w:t>
      </w:r>
      <w:r w:rsidRPr="0005703C">
        <w:rPr>
          <w:rFonts w:ascii="David" w:hAnsi="David" w:cs="David"/>
          <w:rtl/>
        </w:rPr>
        <w:t xml:space="preserve"> </w:t>
      </w:r>
      <w:r w:rsidRPr="0005703C">
        <w:rPr>
          <w:rFonts w:ascii="David" w:hAnsi="David" w:cs="David"/>
          <w:rtl/>
          <w:lang w:bidi="he-IL"/>
        </w:rPr>
        <w:t>הוא</w:t>
      </w:r>
      <w:r w:rsidRPr="0005703C">
        <w:rPr>
          <w:rFonts w:ascii="David" w:hAnsi="David" w:cs="David"/>
          <w:rtl/>
        </w:rPr>
        <w:t xml:space="preserve"> </w:t>
      </w:r>
      <w:r w:rsidRPr="0005703C">
        <w:rPr>
          <w:rFonts w:ascii="David" w:hAnsi="David" w:cs="David"/>
          <w:rtl/>
          <w:lang w:bidi="he-IL"/>
        </w:rPr>
        <w:t>רק</w:t>
      </w:r>
      <w:r w:rsidRPr="0005703C">
        <w:rPr>
          <w:rFonts w:ascii="David" w:hAnsi="David" w:cs="David"/>
          <w:rtl/>
        </w:rPr>
        <w:t xml:space="preserve"> 4,000. </w:t>
      </w:r>
      <w:r w:rsidRPr="0005703C">
        <w:rPr>
          <w:rFonts w:ascii="David" w:hAnsi="David" w:cs="David"/>
          <w:rtl/>
          <w:lang w:bidi="he-IL"/>
        </w:rPr>
        <w:t>במצב</w:t>
      </w:r>
      <w:r w:rsidRPr="0005703C">
        <w:rPr>
          <w:rFonts w:ascii="David" w:hAnsi="David" w:cs="David"/>
          <w:rtl/>
        </w:rPr>
        <w:t xml:space="preserve"> </w:t>
      </w:r>
      <w:r w:rsidRPr="0005703C">
        <w:rPr>
          <w:rFonts w:ascii="David" w:hAnsi="David" w:cs="David"/>
          <w:rtl/>
          <w:lang w:bidi="he-IL"/>
        </w:rPr>
        <w:t>כזה</w:t>
      </w:r>
      <w:r w:rsidRPr="0005703C">
        <w:rPr>
          <w:rFonts w:ascii="David" w:hAnsi="David" w:cs="David"/>
          <w:rtl/>
        </w:rPr>
        <w:t xml:space="preserve"> </w:t>
      </w:r>
      <w:r w:rsidRPr="0005703C">
        <w:rPr>
          <w:rFonts w:ascii="David" w:hAnsi="David" w:cs="David"/>
          <w:rtl/>
          <w:lang w:bidi="he-IL"/>
        </w:rPr>
        <w:t>היצרנים</w:t>
      </w:r>
      <w:r w:rsidRPr="0005703C">
        <w:rPr>
          <w:rFonts w:ascii="David" w:hAnsi="David" w:cs="David"/>
          <w:rtl/>
        </w:rPr>
        <w:t xml:space="preserve"> </w:t>
      </w:r>
      <w:r w:rsidRPr="0005703C">
        <w:rPr>
          <w:rFonts w:ascii="David" w:hAnsi="David" w:cs="David"/>
          <w:rtl/>
          <w:lang w:bidi="he-IL"/>
        </w:rPr>
        <w:t>רבים</w:t>
      </w:r>
      <w:r w:rsidRPr="0005703C">
        <w:rPr>
          <w:rFonts w:ascii="David" w:hAnsi="David" w:cs="David"/>
          <w:rtl/>
        </w:rPr>
        <w:t xml:space="preserve"> </w:t>
      </w:r>
      <w:r w:rsidRPr="0005703C">
        <w:rPr>
          <w:rFonts w:ascii="David" w:hAnsi="David" w:cs="David"/>
          <w:rtl/>
          <w:lang w:bidi="he-IL"/>
        </w:rPr>
        <w:t>על</w:t>
      </w:r>
      <w:r w:rsidRPr="0005703C">
        <w:rPr>
          <w:rFonts w:ascii="David" w:hAnsi="David" w:cs="David"/>
          <w:rtl/>
        </w:rPr>
        <w:t xml:space="preserve"> </w:t>
      </w:r>
      <w:r w:rsidRPr="0005703C">
        <w:rPr>
          <w:rFonts w:ascii="David" w:hAnsi="David" w:cs="David"/>
          <w:rtl/>
          <w:lang w:bidi="he-IL"/>
        </w:rPr>
        <w:t>הצרכנים</w:t>
      </w:r>
      <w:r w:rsidRPr="0005703C">
        <w:rPr>
          <w:rFonts w:ascii="David" w:hAnsi="David" w:cs="David"/>
          <w:rtl/>
        </w:rPr>
        <w:t xml:space="preserve"> – </w:t>
      </w:r>
      <w:r w:rsidRPr="0005703C">
        <w:rPr>
          <w:rFonts w:ascii="David" w:hAnsi="David" w:cs="David"/>
          <w:rtl/>
          <w:lang w:bidi="he-IL"/>
        </w:rPr>
        <w:t>כל</w:t>
      </w:r>
      <w:r w:rsidRPr="0005703C">
        <w:rPr>
          <w:rFonts w:ascii="David" w:hAnsi="David" w:cs="David"/>
          <w:rtl/>
        </w:rPr>
        <w:t xml:space="preserve"> </w:t>
      </w:r>
      <w:r w:rsidRPr="0005703C">
        <w:rPr>
          <w:rFonts w:ascii="David" w:hAnsi="David" w:cs="David"/>
          <w:rtl/>
          <w:lang w:bidi="he-IL"/>
        </w:rPr>
        <w:t>יצרן</w:t>
      </w:r>
      <w:r w:rsidRPr="0005703C">
        <w:rPr>
          <w:rFonts w:ascii="David" w:hAnsi="David" w:cs="David"/>
          <w:rtl/>
        </w:rPr>
        <w:t xml:space="preserve"> </w:t>
      </w:r>
      <w:r w:rsidRPr="0005703C">
        <w:rPr>
          <w:rFonts w:ascii="David" w:hAnsi="David" w:cs="David"/>
          <w:rtl/>
          <w:lang w:bidi="he-IL"/>
        </w:rPr>
        <w:t>רוצה</w:t>
      </w:r>
      <w:r w:rsidRPr="0005703C">
        <w:rPr>
          <w:rFonts w:ascii="David" w:hAnsi="David" w:cs="David"/>
          <w:rtl/>
        </w:rPr>
        <w:t xml:space="preserve"> </w:t>
      </w:r>
      <w:r w:rsidRPr="0005703C">
        <w:rPr>
          <w:rFonts w:ascii="David" w:hAnsi="David" w:cs="David"/>
          <w:rtl/>
          <w:lang w:bidi="he-IL"/>
        </w:rPr>
        <w:t>למכור</w:t>
      </w:r>
      <w:r w:rsidRPr="0005703C">
        <w:rPr>
          <w:rFonts w:ascii="David" w:hAnsi="David" w:cs="David"/>
          <w:rtl/>
        </w:rPr>
        <w:t xml:space="preserve"> </w:t>
      </w:r>
      <w:r w:rsidRPr="0005703C">
        <w:rPr>
          <w:rFonts w:ascii="David" w:hAnsi="David" w:cs="David"/>
          <w:rtl/>
          <w:lang w:bidi="he-IL"/>
        </w:rPr>
        <w:t>את</w:t>
      </w:r>
      <w:r w:rsidRPr="0005703C">
        <w:rPr>
          <w:rFonts w:ascii="David" w:hAnsi="David" w:cs="David"/>
          <w:rtl/>
        </w:rPr>
        <w:t xml:space="preserve"> </w:t>
      </w:r>
      <w:r w:rsidRPr="0005703C">
        <w:rPr>
          <w:rFonts w:ascii="David" w:hAnsi="David" w:cs="David"/>
          <w:rtl/>
          <w:lang w:bidi="he-IL"/>
        </w:rPr>
        <w:t>כל</w:t>
      </w:r>
      <w:r w:rsidRPr="0005703C">
        <w:rPr>
          <w:rFonts w:ascii="David" w:hAnsi="David" w:cs="David"/>
          <w:rtl/>
        </w:rPr>
        <w:t xml:space="preserve"> </w:t>
      </w:r>
      <w:r w:rsidRPr="0005703C">
        <w:rPr>
          <w:rFonts w:ascii="David" w:hAnsi="David" w:cs="David"/>
          <w:rtl/>
          <w:lang w:bidi="he-IL"/>
        </w:rPr>
        <w:t>המאה</w:t>
      </w:r>
      <w:r w:rsidRPr="0005703C">
        <w:rPr>
          <w:rFonts w:ascii="David" w:hAnsi="David" w:cs="David"/>
          <w:rtl/>
        </w:rPr>
        <w:t xml:space="preserve"> </w:t>
      </w:r>
      <w:r w:rsidRPr="0005703C">
        <w:rPr>
          <w:rFonts w:ascii="David" w:hAnsi="David" w:cs="David"/>
          <w:rtl/>
          <w:lang w:bidi="he-IL"/>
        </w:rPr>
        <w:t>יחידות</w:t>
      </w:r>
      <w:r w:rsidRPr="0005703C">
        <w:rPr>
          <w:rFonts w:ascii="David" w:hAnsi="David" w:cs="David"/>
          <w:rtl/>
        </w:rPr>
        <w:t xml:space="preserve"> </w:t>
      </w:r>
      <w:r w:rsidRPr="0005703C">
        <w:rPr>
          <w:rFonts w:ascii="David" w:hAnsi="David" w:cs="David"/>
          <w:rtl/>
          <w:lang w:bidi="he-IL"/>
        </w:rPr>
        <w:t>שלו</w:t>
      </w:r>
      <w:r w:rsidRPr="0005703C">
        <w:rPr>
          <w:rFonts w:ascii="David" w:hAnsi="David" w:cs="David"/>
          <w:rtl/>
        </w:rPr>
        <w:t xml:space="preserve"> </w:t>
      </w:r>
      <w:r w:rsidRPr="0005703C">
        <w:rPr>
          <w:rFonts w:ascii="David" w:hAnsi="David" w:cs="David"/>
          <w:rtl/>
          <w:lang w:bidi="he-IL"/>
        </w:rPr>
        <w:t>כדי</w:t>
      </w:r>
      <w:r w:rsidRPr="0005703C">
        <w:rPr>
          <w:rFonts w:ascii="David" w:hAnsi="David" w:cs="David"/>
          <w:rtl/>
        </w:rPr>
        <w:t xml:space="preserve"> </w:t>
      </w:r>
      <w:r w:rsidRPr="0005703C">
        <w:rPr>
          <w:rFonts w:ascii="David" w:hAnsi="David" w:cs="David"/>
          <w:rtl/>
          <w:lang w:bidi="he-IL"/>
        </w:rPr>
        <w:t>למקסם</w:t>
      </w:r>
      <w:r w:rsidRPr="0005703C">
        <w:rPr>
          <w:rFonts w:ascii="David" w:hAnsi="David" w:cs="David"/>
          <w:rtl/>
        </w:rPr>
        <w:t xml:space="preserve"> </w:t>
      </w:r>
      <w:r w:rsidRPr="0005703C">
        <w:rPr>
          <w:rFonts w:ascii="David" w:hAnsi="David" w:cs="David"/>
          <w:rtl/>
          <w:lang w:bidi="he-IL"/>
        </w:rPr>
        <w:t>את</w:t>
      </w:r>
      <w:r w:rsidRPr="0005703C">
        <w:rPr>
          <w:rFonts w:ascii="David" w:hAnsi="David" w:cs="David"/>
          <w:rtl/>
        </w:rPr>
        <w:t xml:space="preserve"> </w:t>
      </w:r>
      <w:r w:rsidRPr="0005703C">
        <w:rPr>
          <w:rFonts w:ascii="David" w:hAnsi="David" w:cs="David"/>
          <w:rtl/>
          <w:lang w:bidi="he-IL"/>
        </w:rPr>
        <w:t>הרווח</w:t>
      </w:r>
      <w:r w:rsidRPr="0005703C">
        <w:rPr>
          <w:rFonts w:ascii="David" w:hAnsi="David" w:cs="David"/>
          <w:rtl/>
        </w:rPr>
        <w:t xml:space="preserve"> </w:t>
      </w:r>
      <w:r w:rsidRPr="0005703C">
        <w:rPr>
          <w:rFonts w:ascii="David" w:hAnsi="David" w:cs="David"/>
          <w:rtl/>
          <w:lang w:bidi="he-IL"/>
        </w:rPr>
        <w:t>שלו</w:t>
      </w:r>
      <w:r w:rsidRPr="0005703C">
        <w:rPr>
          <w:rFonts w:ascii="David" w:hAnsi="David" w:cs="David"/>
          <w:rtl/>
        </w:rPr>
        <w:t xml:space="preserve"> </w:t>
      </w:r>
      <w:r w:rsidRPr="0005703C">
        <w:rPr>
          <w:rFonts w:ascii="David" w:hAnsi="David" w:cs="David"/>
          <w:rtl/>
          <w:lang w:bidi="he-IL"/>
        </w:rPr>
        <w:t>במחיר</w:t>
      </w:r>
      <w:r w:rsidRPr="0005703C">
        <w:rPr>
          <w:rFonts w:ascii="David" w:hAnsi="David" w:cs="David"/>
          <w:rtl/>
        </w:rPr>
        <w:t xml:space="preserve"> 1</w:t>
      </w:r>
      <w:r w:rsidRPr="0005703C">
        <w:rPr>
          <w:rFonts w:ascii="David" w:hAnsi="David" w:cs="David"/>
        </w:rPr>
        <w:t>P</w:t>
      </w:r>
      <w:r w:rsidRPr="0005703C">
        <w:rPr>
          <w:rFonts w:ascii="David" w:hAnsi="David" w:cs="David"/>
          <w:rtl/>
        </w:rPr>
        <w:t xml:space="preserve">. </w:t>
      </w:r>
      <w:r w:rsidRPr="0005703C">
        <w:rPr>
          <w:rFonts w:ascii="David" w:hAnsi="David" w:cs="David"/>
          <w:rtl/>
          <w:lang w:bidi="he-IL"/>
        </w:rPr>
        <w:t>אם</w:t>
      </w:r>
      <w:r w:rsidRPr="0005703C">
        <w:rPr>
          <w:rFonts w:ascii="David" w:hAnsi="David" w:cs="David"/>
          <w:rtl/>
        </w:rPr>
        <w:t xml:space="preserve"> </w:t>
      </w:r>
      <w:r w:rsidRPr="0005703C">
        <w:rPr>
          <w:rFonts w:ascii="David" w:hAnsi="David" w:cs="David"/>
          <w:rtl/>
          <w:lang w:bidi="he-IL"/>
        </w:rPr>
        <w:t>היצרן</w:t>
      </w:r>
      <w:r w:rsidRPr="0005703C">
        <w:rPr>
          <w:rFonts w:ascii="David" w:hAnsi="David" w:cs="David"/>
          <w:rtl/>
        </w:rPr>
        <w:t xml:space="preserve"> </w:t>
      </w:r>
      <w:r w:rsidRPr="0005703C">
        <w:rPr>
          <w:rFonts w:ascii="David" w:hAnsi="David" w:cs="David"/>
          <w:rtl/>
          <w:lang w:bidi="he-IL"/>
        </w:rPr>
        <w:t>ייצר</w:t>
      </w:r>
      <w:r w:rsidRPr="0005703C">
        <w:rPr>
          <w:rFonts w:ascii="David" w:hAnsi="David" w:cs="David"/>
          <w:rtl/>
        </w:rPr>
        <w:t xml:space="preserve"> </w:t>
      </w:r>
      <w:r w:rsidRPr="0005703C">
        <w:rPr>
          <w:rFonts w:ascii="David" w:hAnsi="David" w:cs="David"/>
          <w:rtl/>
          <w:lang w:bidi="he-IL"/>
        </w:rPr>
        <w:t>פחות</w:t>
      </w:r>
      <w:r w:rsidRPr="0005703C">
        <w:rPr>
          <w:rFonts w:ascii="David" w:hAnsi="David" w:cs="David"/>
          <w:rtl/>
        </w:rPr>
        <w:t xml:space="preserve"> </w:t>
      </w:r>
      <w:r w:rsidRPr="0005703C">
        <w:rPr>
          <w:rFonts w:ascii="David" w:hAnsi="David" w:cs="David"/>
          <w:rtl/>
          <w:lang w:bidi="he-IL"/>
        </w:rPr>
        <w:t>מ</w:t>
      </w:r>
      <w:r w:rsidRPr="0005703C">
        <w:rPr>
          <w:rFonts w:ascii="David" w:hAnsi="David" w:cs="David"/>
          <w:rtl/>
        </w:rPr>
        <w:t xml:space="preserve">100 </w:t>
      </w:r>
      <w:r w:rsidRPr="0005703C">
        <w:rPr>
          <w:rFonts w:ascii="David" w:hAnsi="David" w:cs="David"/>
          <w:rtl/>
          <w:lang w:bidi="he-IL"/>
        </w:rPr>
        <w:t>יח</w:t>
      </w:r>
      <w:r w:rsidRPr="0005703C">
        <w:rPr>
          <w:rFonts w:ascii="David" w:hAnsi="David" w:cs="David"/>
          <w:rtl/>
        </w:rPr>
        <w:t xml:space="preserve">' </w:t>
      </w:r>
      <w:r w:rsidRPr="0005703C">
        <w:rPr>
          <w:rFonts w:ascii="David" w:hAnsi="David" w:cs="David"/>
          <w:rtl/>
          <w:lang w:bidi="he-IL"/>
        </w:rPr>
        <w:t>הוא</w:t>
      </w:r>
      <w:r w:rsidRPr="0005703C">
        <w:rPr>
          <w:rFonts w:ascii="David" w:hAnsi="David" w:cs="David"/>
          <w:rtl/>
        </w:rPr>
        <w:t xml:space="preserve"> </w:t>
      </w:r>
      <w:r w:rsidRPr="0005703C">
        <w:rPr>
          <w:rFonts w:ascii="David" w:hAnsi="David" w:cs="David"/>
          <w:rtl/>
          <w:lang w:bidi="he-IL"/>
        </w:rPr>
        <w:t>ירוויח</w:t>
      </w:r>
      <w:r w:rsidRPr="0005703C">
        <w:rPr>
          <w:rFonts w:ascii="David" w:hAnsi="David" w:cs="David"/>
          <w:rtl/>
        </w:rPr>
        <w:t xml:space="preserve"> </w:t>
      </w:r>
      <w:r w:rsidRPr="0005703C">
        <w:rPr>
          <w:rFonts w:ascii="David" w:hAnsi="David" w:cs="David"/>
          <w:rtl/>
          <w:lang w:bidi="he-IL"/>
        </w:rPr>
        <w:t>אבל</w:t>
      </w:r>
      <w:r w:rsidRPr="0005703C">
        <w:rPr>
          <w:rFonts w:ascii="David" w:hAnsi="David" w:cs="David"/>
          <w:rtl/>
        </w:rPr>
        <w:t xml:space="preserve"> </w:t>
      </w:r>
      <w:r w:rsidRPr="0005703C">
        <w:rPr>
          <w:rFonts w:ascii="David" w:hAnsi="David" w:cs="David"/>
          <w:rtl/>
          <w:lang w:bidi="he-IL"/>
        </w:rPr>
        <w:t>פחות</w:t>
      </w:r>
      <w:r w:rsidRPr="0005703C">
        <w:rPr>
          <w:rFonts w:ascii="David" w:hAnsi="David" w:cs="David"/>
          <w:rtl/>
        </w:rPr>
        <w:t xml:space="preserve">. </w:t>
      </w:r>
    </w:p>
    <w:p w:rsidR="00E319D5" w:rsidRPr="0041143A" w:rsidRDefault="00E319D5" w:rsidP="004178D1">
      <w:pPr>
        <w:bidi/>
        <w:spacing w:line="276" w:lineRule="auto"/>
        <w:jc w:val="both"/>
        <w:rPr>
          <w:rFonts w:ascii="David" w:hAnsi="David" w:cs="David"/>
          <w:rtl/>
          <w:lang w:bidi="he-IL"/>
        </w:rPr>
      </w:pPr>
      <w:r w:rsidRPr="0041143A">
        <w:rPr>
          <w:rFonts w:ascii="David" w:hAnsi="David" w:cs="David"/>
          <w:noProof/>
          <w:rtl/>
          <w:lang w:val="en-US"/>
        </w:rPr>
        <w:drawing>
          <wp:anchor distT="0" distB="0" distL="114300" distR="114300" simplePos="0" relativeHeight="251750400" behindDoc="0" locked="0" layoutInCell="1" allowOverlap="1">
            <wp:simplePos x="0" y="0"/>
            <wp:positionH relativeFrom="margin">
              <wp:posOffset>-163195</wp:posOffset>
            </wp:positionH>
            <wp:positionV relativeFrom="paragraph">
              <wp:posOffset>84455</wp:posOffset>
            </wp:positionV>
            <wp:extent cx="2537460" cy="1533525"/>
            <wp:effectExtent l="0" t="0" r="0" b="0"/>
            <wp:wrapSquare wrapText="bothSides"/>
            <wp:docPr id="591" name="Picture 591" descr="תמונה שמכילה ציו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1" descr="תמונה שמכילה ציור&#10;&#10;התיאור נוצר באופן אוטומטי"/>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37460" cy="1533525"/>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קורה</w:t>
      </w:r>
      <w:r w:rsidRPr="0041143A">
        <w:rPr>
          <w:rFonts w:ascii="David" w:hAnsi="David" w:cs="David"/>
          <w:b/>
          <w:bCs/>
          <w:rtl/>
        </w:rPr>
        <w:t xml:space="preserve"> </w:t>
      </w:r>
      <w:r w:rsidRPr="0041143A">
        <w:rPr>
          <w:rFonts w:ascii="David" w:hAnsi="David" w:cs="David"/>
          <w:b/>
          <w:bCs/>
          <w:rtl/>
          <w:lang w:bidi="he-IL"/>
        </w:rPr>
        <w:t>שקם</w:t>
      </w:r>
      <w:r w:rsidRPr="0041143A">
        <w:rPr>
          <w:rFonts w:ascii="David" w:hAnsi="David" w:cs="David"/>
          <w:b/>
          <w:bCs/>
          <w:rtl/>
        </w:rPr>
        <w:t xml:space="preserve"> </w:t>
      </w:r>
      <w:r w:rsidRPr="0041143A">
        <w:rPr>
          <w:rFonts w:ascii="David" w:hAnsi="David" w:cs="David"/>
          <w:b/>
          <w:bCs/>
          <w:rtl/>
          <w:lang w:bidi="he-IL"/>
        </w:rPr>
        <w:t>יצרן</w:t>
      </w:r>
      <w:r w:rsidRPr="0041143A">
        <w:rPr>
          <w:rFonts w:ascii="David" w:hAnsi="David" w:cs="David"/>
          <w:b/>
          <w:bCs/>
          <w:rtl/>
        </w:rPr>
        <w:t xml:space="preserve"> </w:t>
      </w:r>
      <w:r w:rsidRPr="0041143A">
        <w:rPr>
          <w:rFonts w:ascii="David" w:hAnsi="David" w:cs="David"/>
          <w:b/>
          <w:bCs/>
          <w:rtl/>
          <w:lang w:bidi="he-IL"/>
        </w:rPr>
        <w:t>אחד</w:t>
      </w:r>
      <w:r w:rsidRPr="0041143A">
        <w:rPr>
          <w:rFonts w:ascii="David" w:hAnsi="David" w:cs="David"/>
          <w:b/>
          <w:bCs/>
          <w:rtl/>
        </w:rPr>
        <w:t xml:space="preserve"> </w:t>
      </w:r>
      <w:r w:rsidRPr="0041143A">
        <w:rPr>
          <w:rFonts w:ascii="David" w:hAnsi="David" w:cs="David"/>
          <w:b/>
          <w:bCs/>
          <w:rtl/>
          <w:lang w:bidi="he-IL"/>
        </w:rPr>
        <w:t>ועושה</w:t>
      </w:r>
      <w:r w:rsidRPr="0041143A">
        <w:rPr>
          <w:rFonts w:ascii="David" w:hAnsi="David" w:cs="David"/>
          <w:b/>
          <w:bCs/>
          <w:rtl/>
        </w:rPr>
        <w:t xml:space="preserve"> "</w:t>
      </w:r>
      <w:r w:rsidRPr="0041143A">
        <w:rPr>
          <w:rFonts w:ascii="David" w:hAnsi="David" w:cs="David"/>
          <w:b/>
          <w:bCs/>
          <w:rtl/>
          <w:lang w:bidi="he-IL"/>
        </w:rPr>
        <w:t>טריק</w:t>
      </w:r>
      <w:r w:rsidRPr="0041143A">
        <w:rPr>
          <w:rFonts w:ascii="David" w:hAnsi="David" w:cs="David"/>
          <w:b/>
          <w:bCs/>
          <w:rtl/>
        </w:rPr>
        <w:t xml:space="preserve">" – </w:t>
      </w:r>
      <w:r w:rsidRPr="0041143A">
        <w:rPr>
          <w:rFonts w:ascii="David" w:hAnsi="David" w:cs="David"/>
          <w:b/>
          <w:bCs/>
          <w:rtl/>
          <w:lang w:bidi="he-IL"/>
        </w:rPr>
        <w:t>מוריד</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בקצת</w:t>
      </w:r>
      <w:r w:rsidR="00D220F0" w:rsidRPr="0041143A">
        <w:rPr>
          <w:rFonts w:ascii="David" w:hAnsi="David" w:cs="David"/>
          <w:b/>
          <w:bCs/>
          <w:rtl/>
          <w:lang w:bidi="he-IL"/>
        </w:rPr>
        <w:t>.</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w:t>
      </w:r>
      <w:r w:rsidRPr="0041143A">
        <w:rPr>
          <w:rFonts w:ascii="David" w:hAnsi="David" w:cs="David"/>
          <w:rtl/>
        </w:rPr>
        <w:t>1</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50, </w:t>
      </w:r>
      <w:r w:rsidRPr="0041143A">
        <w:rPr>
          <w:rFonts w:ascii="David" w:hAnsi="David" w:cs="David"/>
          <w:rtl/>
          <w:lang w:bidi="he-IL"/>
        </w:rPr>
        <w:t>והוא</w:t>
      </w:r>
      <w:r w:rsidRPr="0041143A">
        <w:rPr>
          <w:rFonts w:ascii="David" w:hAnsi="David" w:cs="David"/>
          <w:rtl/>
        </w:rPr>
        <w:t xml:space="preserve"> </w:t>
      </w:r>
      <w:r w:rsidRPr="0041143A">
        <w:rPr>
          <w:rFonts w:ascii="David" w:hAnsi="David" w:cs="David"/>
          <w:rtl/>
          <w:lang w:bidi="he-IL"/>
        </w:rPr>
        <w:t>מוריד</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 xml:space="preserve">49.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כדאי</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כביכול</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00D220F0" w:rsidRPr="0041143A">
        <w:rPr>
          <w:rFonts w:ascii="David" w:hAnsi="David" w:cs="David"/>
          <w:rtl/>
          <w:lang w:bidi="he-IL"/>
        </w:rPr>
        <w:t xml:space="preserve"> </w:t>
      </w:r>
      <w:r w:rsidRPr="0041143A">
        <w:rPr>
          <w:rFonts w:ascii="David" w:hAnsi="David" w:cs="David"/>
          <w:rtl/>
        </w:rPr>
        <w:t xml:space="preserve">50 </w:t>
      </w:r>
      <w:r w:rsidR="00D220F0" w:rsidRPr="0041143A">
        <w:rPr>
          <w:rFonts w:ascii="David" w:hAnsi="David" w:cs="David"/>
          <w:rtl/>
          <w:lang w:bidi="he-IL"/>
        </w:rPr>
        <w:t xml:space="preserve">  במכירת 100 יחידות הוא מרוויח יותר ממחיר של 49 כי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מייצר</w:t>
      </w:r>
      <w:r w:rsidRPr="0041143A">
        <w:rPr>
          <w:rFonts w:ascii="David" w:hAnsi="David" w:cs="David"/>
          <w:rtl/>
        </w:rPr>
        <w:t xml:space="preserve"> </w:t>
      </w:r>
      <w:r w:rsidRPr="0041143A">
        <w:rPr>
          <w:rFonts w:ascii="David" w:hAnsi="David" w:cs="David"/>
          <w:rtl/>
          <w:lang w:bidi="he-IL"/>
        </w:rPr>
        <w:t>רווח</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שזה</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כדאי</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ימכור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יחידות</w:t>
      </w:r>
      <w:r w:rsidR="00D220F0" w:rsidRPr="0041143A">
        <w:rPr>
          <w:rFonts w:ascii="David" w:hAnsi="David" w:cs="David"/>
          <w:rtl/>
          <w:lang w:bidi="he-IL"/>
        </w:rPr>
        <w:t xml:space="preserve"> </w:t>
      </w:r>
      <w:r w:rsidRPr="0041143A">
        <w:rPr>
          <w:rFonts w:ascii="David" w:hAnsi="David" w:cs="David"/>
          <w:rtl/>
        </w:rPr>
        <w:t>.</w:t>
      </w:r>
      <w:r w:rsidR="00D220F0" w:rsidRPr="0041143A">
        <w:rPr>
          <w:rFonts w:ascii="David" w:hAnsi="David" w:cs="David"/>
          <w:rtl/>
          <w:lang w:bidi="he-IL"/>
        </w:rPr>
        <w:t xml:space="preserve"> בהנחה שכח היצרנים אותו דבר,</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וימכור</w:t>
      </w:r>
      <w:r w:rsidRPr="0041143A">
        <w:rPr>
          <w:rFonts w:ascii="David" w:hAnsi="David" w:cs="David"/>
          <w:rtl/>
        </w:rPr>
        <w:t xml:space="preserve"> </w:t>
      </w:r>
      <w:r w:rsidRPr="0041143A">
        <w:rPr>
          <w:rFonts w:ascii="David" w:hAnsi="David" w:cs="David"/>
          <w:rtl/>
          <w:lang w:bidi="he-IL"/>
        </w:rPr>
        <w:t>בערך</w:t>
      </w:r>
      <w:r w:rsidRPr="0041143A">
        <w:rPr>
          <w:rFonts w:ascii="David" w:hAnsi="David" w:cs="David"/>
          <w:rtl/>
        </w:rPr>
        <w:t xml:space="preserve"> 40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50 </w:t>
      </w:r>
      <w:r w:rsidR="00D220F0" w:rsidRPr="0041143A">
        <w:rPr>
          <w:rFonts w:ascii="David" w:hAnsi="David" w:cs="David"/>
          <w:rtl/>
          <w:lang w:bidi="he-IL"/>
        </w:rPr>
        <w:t xml:space="preserve"> אז היצרן יגיד שהוא יצליח למכור</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40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49. </w:t>
      </w:r>
      <w:r w:rsidRPr="0041143A">
        <w:rPr>
          <w:rFonts w:ascii="David" w:hAnsi="David" w:cs="David"/>
          <w:rtl/>
          <w:lang w:bidi="he-IL"/>
        </w:rPr>
        <w:t>בוודאי</w:t>
      </w:r>
      <w:r w:rsidRPr="0041143A">
        <w:rPr>
          <w:rFonts w:ascii="David" w:hAnsi="David" w:cs="David"/>
          <w:rtl/>
        </w:rPr>
        <w:t xml:space="preserve"> </w:t>
      </w:r>
      <w:r w:rsidRPr="0041143A">
        <w:rPr>
          <w:rFonts w:ascii="David" w:hAnsi="David" w:cs="David"/>
          <w:rtl/>
          <w:lang w:bidi="he-IL"/>
        </w:rPr>
        <w:t>כדאי</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 </w:t>
      </w:r>
      <w:r w:rsidRPr="0041143A">
        <w:rPr>
          <w:rFonts w:ascii="David" w:hAnsi="David" w:cs="David"/>
          <w:rtl/>
          <w:lang w:bidi="he-IL"/>
        </w:rPr>
        <w:t>פי</w:t>
      </w:r>
      <w:r w:rsidRPr="0041143A">
        <w:rPr>
          <w:rFonts w:ascii="David" w:hAnsi="David" w:cs="David"/>
          <w:rtl/>
        </w:rPr>
        <w:t xml:space="preserve"> 2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00D220F0" w:rsidRPr="0041143A">
        <w:rPr>
          <w:rFonts w:ascii="David" w:hAnsi="David" w:cs="David"/>
          <w:rtl/>
          <w:lang w:bidi="he-IL"/>
        </w:rPr>
        <w:t>–</w:t>
      </w:r>
      <w:r w:rsidRPr="0041143A">
        <w:rPr>
          <w:rFonts w:ascii="David" w:hAnsi="David" w:cs="David"/>
          <w:rtl/>
        </w:rPr>
        <w:t>49</w:t>
      </w:r>
      <w:r w:rsidR="00D220F0" w:rsidRPr="0041143A">
        <w:rPr>
          <w:rFonts w:ascii="David" w:hAnsi="David" w:cs="David"/>
          <w:rtl/>
          <w:lang w:bidi="he-IL"/>
        </w:rPr>
        <w:t xml:space="preserve"> הרווח שלו יגדל </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שרוצה</w:t>
      </w:r>
      <w:r w:rsidRPr="0041143A">
        <w:rPr>
          <w:rFonts w:ascii="David" w:hAnsi="David" w:cs="David"/>
          <w:rtl/>
        </w:rPr>
        <w:t xml:space="preserve"> </w:t>
      </w:r>
      <w:r w:rsidRPr="0041143A">
        <w:rPr>
          <w:rFonts w:ascii="David" w:hAnsi="David" w:cs="David"/>
          <w:rtl/>
          <w:lang w:bidi="he-IL"/>
        </w:rPr>
        <w:t>למקסם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ירצה</w:t>
      </w:r>
      <w:r w:rsidRPr="0041143A">
        <w:rPr>
          <w:rFonts w:ascii="David" w:hAnsi="David" w:cs="David"/>
          <w:rtl/>
        </w:rPr>
        <w:t xml:space="preserve"> </w:t>
      </w:r>
      <w:r w:rsidRPr="0041143A">
        <w:rPr>
          <w:rFonts w:ascii="David" w:hAnsi="David" w:cs="David"/>
          <w:rtl/>
          <w:lang w:bidi="he-IL"/>
        </w:rPr>
        <w:t>להוריד</w:t>
      </w:r>
      <w:r w:rsidRPr="0041143A">
        <w:rPr>
          <w:rFonts w:ascii="David" w:hAnsi="David" w:cs="David"/>
          <w:rtl/>
        </w:rPr>
        <w:t xml:space="preserve"> </w:t>
      </w:r>
      <w:r w:rsidRPr="0041143A">
        <w:rPr>
          <w:rFonts w:ascii="David" w:hAnsi="David" w:cs="David"/>
          <w:rtl/>
          <w:lang w:bidi="he-IL"/>
        </w:rPr>
        <w:t>מעט</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לקנות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איפה</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וכל</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ירצו</w:t>
      </w:r>
      <w:r w:rsidRPr="0041143A">
        <w:rPr>
          <w:rFonts w:ascii="David" w:hAnsi="David" w:cs="David"/>
          <w:rtl/>
        </w:rPr>
        <w:t xml:space="preserve"> </w:t>
      </w:r>
      <w:r w:rsidRPr="0041143A">
        <w:rPr>
          <w:rFonts w:ascii="David" w:hAnsi="David" w:cs="David"/>
          <w:rtl/>
          <w:lang w:bidi="he-IL"/>
        </w:rPr>
        <w:t>להגיע</w:t>
      </w:r>
      <w:r w:rsidRPr="0041143A">
        <w:rPr>
          <w:rFonts w:ascii="David" w:hAnsi="David" w:cs="David"/>
          <w:rtl/>
        </w:rPr>
        <w:t xml:space="preserve"> </w:t>
      </w:r>
      <w:r w:rsidRPr="0041143A">
        <w:rPr>
          <w:rFonts w:ascii="David" w:hAnsi="David" w:cs="David"/>
          <w:rtl/>
          <w:lang w:bidi="he-IL"/>
        </w:rPr>
        <w:t>אליו</w:t>
      </w:r>
      <w:r w:rsidRPr="0041143A">
        <w:rPr>
          <w:rFonts w:ascii="David" w:hAnsi="David" w:cs="David"/>
          <w:rtl/>
        </w:rPr>
        <w:t xml:space="preserve"> (4000)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ירצה</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ממאה</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 </w:t>
      </w:r>
      <w:r w:rsidRPr="0041143A">
        <w:rPr>
          <w:rFonts w:ascii="David" w:hAnsi="David" w:cs="David"/>
          <w:rtl/>
          <w:lang w:bidi="he-IL"/>
        </w:rPr>
        <w:t>לפדיון</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100 </w:t>
      </w:r>
      <w:r w:rsidRPr="0041143A">
        <w:rPr>
          <w:rFonts w:ascii="David" w:hAnsi="David" w:cs="David"/>
          <w:rtl/>
          <w:lang w:bidi="he-IL"/>
        </w:rPr>
        <w:t>במחיר</w:t>
      </w:r>
      <w:r w:rsidRPr="0041143A">
        <w:rPr>
          <w:rFonts w:ascii="David" w:hAnsi="David" w:cs="David"/>
          <w:rtl/>
        </w:rPr>
        <w:t xml:space="preserve"> 50.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49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ירצה</w:t>
      </w:r>
      <w:r w:rsidRPr="0041143A">
        <w:rPr>
          <w:rFonts w:ascii="David" w:hAnsi="David" w:cs="David"/>
          <w:rtl/>
        </w:rPr>
        <w:t xml:space="preserve"> </w:t>
      </w:r>
      <w:r w:rsidRPr="0041143A">
        <w:rPr>
          <w:rFonts w:ascii="David" w:hAnsi="David" w:cs="David"/>
          <w:rtl/>
          <w:lang w:bidi="he-IL"/>
        </w:rPr>
        <w:t>להציע</w:t>
      </w:r>
      <w:r w:rsidRPr="0041143A">
        <w:rPr>
          <w:rFonts w:ascii="David" w:hAnsi="David" w:cs="David"/>
          <w:rtl/>
        </w:rPr>
        <w:t xml:space="preserve"> </w:t>
      </w:r>
      <w:r w:rsidRPr="0041143A">
        <w:rPr>
          <w:rFonts w:ascii="David" w:hAnsi="David" w:cs="David"/>
          <w:rtl/>
          <w:lang w:bidi="he-IL"/>
        </w:rPr>
        <w:t>אפילו</w:t>
      </w:r>
      <w:r w:rsidRPr="0041143A">
        <w:rPr>
          <w:rFonts w:ascii="David" w:hAnsi="David" w:cs="David"/>
          <w:rtl/>
        </w:rPr>
        <w:t xml:space="preserve"> </w:t>
      </w:r>
      <w:r w:rsidRPr="0041143A">
        <w:rPr>
          <w:rFonts w:ascii="David" w:hAnsi="David" w:cs="David"/>
          <w:rtl/>
          <w:lang w:bidi="he-IL"/>
        </w:rPr>
        <w:t>קצת</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100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נע</w:t>
      </w:r>
      <w:r w:rsidRPr="0041143A">
        <w:rPr>
          <w:rFonts w:ascii="David" w:hAnsi="David" w:cs="David"/>
          <w:rtl/>
        </w:rPr>
        <w:t xml:space="preserve"> </w:t>
      </w:r>
      <w:r w:rsidRPr="0041143A">
        <w:rPr>
          <w:rFonts w:ascii="David" w:hAnsi="David" w:cs="David"/>
          <w:rtl/>
          <w:lang w:bidi="he-IL"/>
        </w:rPr>
        <w:t>מטה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שלו</w:t>
      </w:r>
      <w:r w:rsidR="00711C34" w:rsidRPr="0041143A">
        <w:rPr>
          <w:rFonts w:ascii="David" w:hAnsi="David" w:cs="David"/>
          <w:rtl/>
          <w:lang w:bidi="he-IL"/>
        </w:rPr>
        <w:t xml:space="preserve"> וירצה להציע 99/98 יחידות במחיר של 49 וירוויח יותר מלמכור 40 יחידות במחיר של 50. תמיד יהיה את הייצרן החכם שיוריד את המחיר בשוק.</w:t>
      </w:r>
    </w:p>
    <w:p w:rsidR="00E319D5" w:rsidRPr="0041143A" w:rsidRDefault="00E319D5" w:rsidP="004178D1">
      <w:pPr>
        <w:bidi/>
        <w:spacing w:line="276" w:lineRule="auto"/>
        <w:jc w:val="both"/>
        <w:rPr>
          <w:rFonts w:ascii="David" w:hAnsi="David" w:cs="David"/>
          <w:rtl/>
          <w:lang w:bidi="he-IL"/>
        </w:rPr>
      </w:pPr>
      <w:r w:rsidRPr="0041143A">
        <w:rPr>
          <w:rFonts w:ascii="David" w:hAnsi="David" w:cs="David"/>
          <w:noProof/>
          <w:rtl/>
          <w:lang w:val="en-US"/>
        </w:rPr>
        <w:lastRenderedPageBreak/>
        <w:drawing>
          <wp:anchor distT="0" distB="0" distL="114300" distR="114300" simplePos="0" relativeHeight="251751424" behindDoc="0" locked="0" layoutInCell="1" allowOverlap="1">
            <wp:simplePos x="0" y="0"/>
            <wp:positionH relativeFrom="column">
              <wp:posOffset>-85725</wp:posOffset>
            </wp:positionH>
            <wp:positionV relativeFrom="paragraph">
              <wp:posOffset>419735</wp:posOffset>
            </wp:positionV>
            <wp:extent cx="3371850" cy="1905000"/>
            <wp:effectExtent l="0" t="0" r="0" b="0"/>
            <wp:wrapSquare wrapText="bothSides"/>
            <wp:docPr id="590" name="Picture 590" descr="תמונה שמכילה טקסט, מפ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2" descr="תמונה שמכילה טקסט, מפה&#10;&#10;התיאור נוצר באופן אוטומטי"/>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71850" cy="190500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b/>
          <w:bCs/>
          <w:rtl/>
          <w:lang w:bidi="he-IL"/>
        </w:rPr>
        <w:t>אנחנו</w:t>
      </w:r>
      <w:r w:rsidRPr="0041143A">
        <w:rPr>
          <w:rFonts w:ascii="David" w:hAnsi="David" w:cs="David"/>
          <w:b/>
          <w:bCs/>
          <w:rtl/>
        </w:rPr>
        <w:t xml:space="preserve"> </w:t>
      </w:r>
      <w:r w:rsidRPr="0041143A">
        <w:rPr>
          <w:rFonts w:ascii="David" w:hAnsi="David" w:cs="David"/>
          <w:b/>
          <w:bCs/>
          <w:rtl/>
          <w:lang w:bidi="he-IL"/>
        </w:rPr>
        <w:t>נמצא</w:t>
      </w:r>
      <w:r w:rsidRPr="0041143A">
        <w:rPr>
          <w:rFonts w:ascii="David" w:hAnsi="David" w:cs="David"/>
          <w:b/>
          <w:bCs/>
          <w:rtl/>
        </w:rPr>
        <w:t xml:space="preserve"> </w:t>
      </w:r>
      <w:r w:rsidRPr="0041143A">
        <w:rPr>
          <w:rFonts w:ascii="David" w:hAnsi="David" w:cs="David"/>
          <w:b/>
          <w:bCs/>
          <w:rtl/>
          <w:lang w:bidi="he-IL"/>
        </w:rPr>
        <w:t>עוד</w:t>
      </w:r>
      <w:r w:rsidRPr="0041143A">
        <w:rPr>
          <w:rFonts w:ascii="David" w:hAnsi="David" w:cs="David"/>
          <w:b/>
          <w:bCs/>
          <w:rtl/>
        </w:rPr>
        <w:t xml:space="preserve"> </w:t>
      </w:r>
      <w:r w:rsidRPr="0041143A">
        <w:rPr>
          <w:rFonts w:ascii="David" w:hAnsi="David" w:cs="David"/>
          <w:b/>
          <w:bCs/>
          <w:rtl/>
          <w:lang w:bidi="he-IL"/>
        </w:rPr>
        <w:t>יצרנים</w:t>
      </w:r>
      <w:r w:rsidRPr="0041143A">
        <w:rPr>
          <w:rFonts w:ascii="David" w:hAnsi="David" w:cs="David"/>
          <w:b/>
          <w:bCs/>
          <w:rtl/>
        </w:rPr>
        <w:t xml:space="preserve"> </w:t>
      </w:r>
      <w:r w:rsidRPr="0041143A">
        <w:rPr>
          <w:rFonts w:ascii="David" w:hAnsi="David" w:cs="David"/>
          <w:b/>
          <w:bCs/>
          <w:rtl/>
          <w:lang w:bidi="he-IL"/>
        </w:rPr>
        <w:t>שיורידו</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בקצת</w:t>
      </w:r>
      <w:r w:rsidRPr="0041143A">
        <w:rPr>
          <w:rFonts w:ascii="David" w:hAnsi="David" w:cs="David"/>
          <w:b/>
          <w:bCs/>
          <w:rtl/>
        </w:rPr>
        <w:t xml:space="preserve"> </w:t>
      </w:r>
      <w:r w:rsidRPr="0041143A">
        <w:rPr>
          <w:rFonts w:ascii="David" w:hAnsi="David" w:cs="David"/>
          <w:b/>
          <w:bCs/>
          <w:rtl/>
          <w:lang w:bidi="he-IL"/>
        </w:rPr>
        <w:t>כי</w:t>
      </w:r>
      <w:r w:rsidRPr="0041143A">
        <w:rPr>
          <w:rFonts w:ascii="David" w:hAnsi="David" w:cs="David"/>
          <w:b/>
          <w:bCs/>
          <w:rtl/>
        </w:rPr>
        <w:t xml:space="preserve"> </w:t>
      </w:r>
      <w:r w:rsidRPr="0041143A">
        <w:rPr>
          <w:rFonts w:ascii="David" w:hAnsi="David" w:cs="David"/>
          <w:b/>
          <w:bCs/>
          <w:rtl/>
          <w:lang w:bidi="he-IL"/>
        </w:rPr>
        <w:t>כולם</w:t>
      </w:r>
      <w:r w:rsidRPr="0041143A">
        <w:rPr>
          <w:rFonts w:ascii="David" w:hAnsi="David" w:cs="David"/>
          <w:b/>
          <w:bCs/>
          <w:rtl/>
        </w:rPr>
        <w:t xml:space="preserve"> </w:t>
      </w:r>
      <w:r w:rsidRPr="0041143A">
        <w:rPr>
          <w:rFonts w:ascii="David" w:hAnsi="David" w:cs="David"/>
          <w:b/>
          <w:bCs/>
          <w:rtl/>
          <w:lang w:bidi="he-IL"/>
        </w:rPr>
        <w:t>רוצים</w:t>
      </w:r>
      <w:r w:rsidRPr="0041143A">
        <w:rPr>
          <w:rFonts w:ascii="David" w:hAnsi="David" w:cs="David"/>
          <w:b/>
          <w:bCs/>
          <w:rtl/>
        </w:rPr>
        <w:t xml:space="preserve"> </w:t>
      </w:r>
      <w:r w:rsidRPr="0041143A">
        <w:rPr>
          <w:rFonts w:ascii="David" w:hAnsi="David" w:cs="David"/>
          <w:b/>
          <w:bCs/>
          <w:rtl/>
          <w:lang w:bidi="he-IL"/>
        </w:rPr>
        <w:t>למכור</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מוצרים</w:t>
      </w:r>
      <w:r w:rsidRPr="0041143A">
        <w:rPr>
          <w:rFonts w:ascii="David" w:hAnsi="David" w:cs="David"/>
          <w:b/>
          <w:bCs/>
          <w:rtl/>
        </w:rPr>
        <w:t>.</w:t>
      </w:r>
      <w:r w:rsidR="00711C34" w:rsidRPr="0041143A">
        <w:rPr>
          <w:rFonts w:ascii="David" w:hAnsi="David" w:cs="David"/>
          <w:b/>
          <w:bCs/>
          <w:rtl/>
          <w:lang w:bidi="he-IL"/>
        </w:rPr>
        <w:t>לכולם שווה להוריד את המחיר כדי למכור יותר מוצרים.</w:t>
      </w:r>
      <w:r w:rsidRPr="0041143A">
        <w:rPr>
          <w:rFonts w:ascii="David" w:hAnsi="David" w:cs="David"/>
          <w:b/>
          <w:bCs/>
          <w:rtl/>
        </w:rPr>
        <w:t xml:space="preserve"> </w:t>
      </w:r>
      <w:r w:rsidRPr="0041143A">
        <w:rPr>
          <w:rFonts w:ascii="David" w:hAnsi="David" w:cs="David"/>
          <w:b/>
          <w:bCs/>
          <w:rtl/>
          <w:lang w:bidi="he-IL"/>
        </w:rPr>
        <w:t>שכן</w:t>
      </w:r>
      <w:r w:rsidRPr="0041143A">
        <w:rPr>
          <w:rFonts w:ascii="David" w:hAnsi="David" w:cs="David"/>
          <w:b/>
          <w:bCs/>
          <w:rtl/>
        </w:rPr>
        <w:t xml:space="preserve"> </w:t>
      </w:r>
      <w:r w:rsidRPr="0041143A">
        <w:rPr>
          <w:rFonts w:ascii="David" w:hAnsi="David" w:cs="David"/>
          <w:b/>
          <w:bCs/>
          <w:rtl/>
          <w:lang w:bidi="he-IL"/>
        </w:rPr>
        <w:t>אם</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יעשו</w:t>
      </w:r>
      <w:r w:rsidRPr="0041143A">
        <w:rPr>
          <w:rFonts w:ascii="David" w:hAnsi="David" w:cs="David"/>
          <w:b/>
          <w:bCs/>
          <w:rtl/>
        </w:rPr>
        <w:t xml:space="preserve"> </w:t>
      </w:r>
      <w:r w:rsidRPr="0041143A">
        <w:rPr>
          <w:rFonts w:ascii="David" w:hAnsi="David" w:cs="David"/>
          <w:b/>
          <w:bCs/>
          <w:rtl/>
          <w:lang w:bidi="he-IL"/>
        </w:rPr>
        <w:t>זאת</w:t>
      </w:r>
      <w:r w:rsidRPr="0041143A">
        <w:rPr>
          <w:rFonts w:ascii="David" w:hAnsi="David" w:cs="David"/>
          <w:b/>
          <w:bCs/>
          <w:rtl/>
        </w:rPr>
        <w:t xml:space="preserve"> </w:t>
      </w:r>
      <w:r w:rsidRPr="0041143A">
        <w:rPr>
          <w:rFonts w:ascii="David" w:hAnsi="David" w:cs="David"/>
          <w:b/>
          <w:bCs/>
          <w:rtl/>
          <w:lang w:bidi="he-IL"/>
        </w:rPr>
        <w:t>כולם</w:t>
      </w:r>
      <w:r w:rsidRPr="0041143A">
        <w:rPr>
          <w:rFonts w:ascii="David" w:hAnsi="David" w:cs="David"/>
          <w:b/>
          <w:bCs/>
          <w:rtl/>
        </w:rPr>
        <w:t xml:space="preserve"> </w:t>
      </w:r>
      <w:r w:rsidRPr="0041143A">
        <w:rPr>
          <w:rFonts w:ascii="David" w:hAnsi="David" w:cs="David"/>
          <w:b/>
          <w:bCs/>
          <w:rtl/>
          <w:lang w:bidi="he-IL"/>
        </w:rPr>
        <w:t>ילכו</w:t>
      </w:r>
      <w:r w:rsidRPr="0041143A">
        <w:rPr>
          <w:rFonts w:ascii="David" w:hAnsi="David" w:cs="David"/>
          <w:b/>
          <w:bCs/>
          <w:rtl/>
        </w:rPr>
        <w:t xml:space="preserve"> </w:t>
      </w:r>
      <w:r w:rsidRPr="0041143A">
        <w:rPr>
          <w:rFonts w:ascii="David" w:hAnsi="David" w:cs="David"/>
          <w:b/>
          <w:bCs/>
          <w:rtl/>
          <w:lang w:bidi="he-IL"/>
        </w:rPr>
        <w:t>לקנות</w:t>
      </w:r>
      <w:r w:rsidRPr="0041143A">
        <w:rPr>
          <w:rFonts w:ascii="David" w:hAnsi="David" w:cs="David"/>
          <w:b/>
          <w:bCs/>
          <w:rtl/>
        </w:rPr>
        <w:t xml:space="preserve"> </w:t>
      </w:r>
      <w:r w:rsidRPr="0041143A">
        <w:rPr>
          <w:rFonts w:ascii="David" w:hAnsi="David" w:cs="David"/>
          <w:b/>
          <w:bCs/>
          <w:rtl/>
          <w:lang w:bidi="he-IL"/>
        </w:rPr>
        <w:t>אצל</w:t>
      </w:r>
      <w:r w:rsidRPr="0041143A">
        <w:rPr>
          <w:rFonts w:ascii="David" w:hAnsi="David" w:cs="David"/>
          <w:b/>
          <w:bCs/>
          <w:rtl/>
        </w:rPr>
        <w:t xml:space="preserve"> </w:t>
      </w:r>
      <w:r w:rsidRPr="0041143A">
        <w:rPr>
          <w:rFonts w:ascii="David" w:hAnsi="David" w:cs="David"/>
          <w:b/>
          <w:bCs/>
          <w:rtl/>
          <w:lang w:bidi="he-IL"/>
        </w:rPr>
        <w:t>היצרן</w:t>
      </w:r>
      <w:r w:rsidRPr="0041143A">
        <w:rPr>
          <w:rFonts w:ascii="David" w:hAnsi="David" w:cs="David"/>
          <w:b/>
          <w:bCs/>
          <w:rtl/>
        </w:rPr>
        <w:t xml:space="preserve"> </w:t>
      </w:r>
      <w:r w:rsidRPr="0041143A">
        <w:rPr>
          <w:rFonts w:ascii="David" w:hAnsi="David" w:cs="David"/>
          <w:b/>
          <w:bCs/>
          <w:rtl/>
          <w:lang w:bidi="he-IL"/>
        </w:rPr>
        <w:t>האחר</w:t>
      </w:r>
      <w:r w:rsidRPr="0041143A">
        <w:rPr>
          <w:rFonts w:ascii="David" w:hAnsi="David" w:cs="David"/>
          <w:b/>
          <w:bCs/>
          <w:rtl/>
        </w:rPr>
        <w:t xml:space="preserve"> </w:t>
      </w:r>
      <w:r w:rsidRPr="0041143A">
        <w:rPr>
          <w:rFonts w:ascii="David" w:hAnsi="David" w:cs="David"/>
          <w:b/>
          <w:bCs/>
          <w:rtl/>
          <w:lang w:bidi="he-IL"/>
        </w:rPr>
        <w:t>שהוריד</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9800 </w:t>
      </w:r>
      <w:r w:rsidRPr="0041143A">
        <w:rPr>
          <w:rFonts w:ascii="David" w:hAnsi="David" w:cs="David"/>
          <w:rtl/>
          <w:lang w:bidi="he-IL"/>
        </w:rPr>
        <w:t>יחד</w:t>
      </w:r>
      <w:r w:rsidRPr="0041143A">
        <w:rPr>
          <w:rFonts w:ascii="David" w:hAnsi="David" w:cs="David"/>
          <w:rtl/>
        </w:rPr>
        <w:t xml:space="preserve"> </w:t>
      </w:r>
      <w:r w:rsidRPr="0041143A">
        <w:rPr>
          <w:rFonts w:ascii="David" w:hAnsi="David" w:cs="David"/>
          <w:rtl/>
          <w:lang w:bidi="he-IL"/>
        </w:rPr>
        <w:t>והכמות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ירד</w:t>
      </w:r>
      <w:r w:rsidRPr="0041143A">
        <w:rPr>
          <w:rFonts w:ascii="David" w:hAnsi="David" w:cs="David"/>
          <w:rtl/>
        </w:rPr>
        <w:t xml:space="preserve">. </w:t>
      </w:r>
      <w:r w:rsidRPr="0041143A">
        <w:rPr>
          <w:rFonts w:ascii="David" w:hAnsi="David" w:cs="David"/>
          <w:rtl/>
          <w:lang w:bidi="he-IL"/>
        </w:rPr>
        <w:t>קודם</w:t>
      </w:r>
      <w:r w:rsidRPr="0041143A">
        <w:rPr>
          <w:rFonts w:ascii="David" w:hAnsi="David" w:cs="David"/>
          <w:rtl/>
        </w:rPr>
        <w:t xml:space="preserve"> </w:t>
      </w:r>
      <w:r w:rsidRPr="0041143A">
        <w:rPr>
          <w:rFonts w:ascii="David" w:hAnsi="David" w:cs="David"/>
          <w:rtl/>
          <w:lang w:bidi="he-IL"/>
        </w:rPr>
        <w:t>היו</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רצו</w:t>
      </w:r>
      <w:r w:rsidRPr="0041143A">
        <w:rPr>
          <w:rFonts w:ascii="David" w:hAnsi="David" w:cs="David"/>
          <w:rtl/>
        </w:rPr>
        <w:t xml:space="preserve"> </w:t>
      </w:r>
      <w:r w:rsidRPr="0041143A">
        <w:rPr>
          <w:rFonts w:ascii="David" w:hAnsi="David" w:cs="David"/>
          <w:rtl/>
          <w:lang w:bidi="he-IL"/>
        </w:rPr>
        <w:t>לקנות</w:t>
      </w:r>
      <w:r w:rsidRPr="0041143A">
        <w:rPr>
          <w:rFonts w:ascii="David" w:hAnsi="David" w:cs="David"/>
          <w:rtl/>
        </w:rPr>
        <w:t xml:space="preserve"> </w:t>
      </w:r>
      <w:r w:rsidRPr="0041143A">
        <w:rPr>
          <w:rFonts w:ascii="David" w:hAnsi="David" w:cs="David"/>
          <w:rtl/>
          <w:lang w:bidi="he-IL"/>
        </w:rPr>
        <w:t>בגלל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היקר</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עכשיו</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לקנות</w:t>
      </w:r>
      <w:r w:rsidRPr="0041143A">
        <w:rPr>
          <w:rFonts w:ascii="David" w:hAnsi="David" w:cs="David"/>
          <w:rtl/>
        </w:rPr>
        <w:t xml:space="preserve"> 4300. </w:t>
      </w:r>
      <w:r w:rsidRPr="0041143A">
        <w:rPr>
          <w:rFonts w:ascii="David" w:hAnsi="David" w:cs="David"/>
          <w:rtl/>
          <w:lang w:bidi="he-IL"/>
        </w:rPr>
        <w:t>הפער</w:t>
      </w:r>
      <w:r w:rsidRPr="0041143A">
        <w:rPr>
          <w:rFonts w:ascii="David" w:hAnsi="David" w:cs="David"/>
          <w:rtl/>
        </w:rPr>
        <w:t xml:space="preserve"> </w:t>
      </w:r>
      <w:r w:rsidRPr="0041143A">
        <w:rPr>
          <w:rFonts w:ascii="David" w:hAnsi="David" w:cs="David"/>
          <w:rtl/>
          <w:lang w:bidi="he-IL"/>
        </w:rPr>
        <w:t>מצטמצם</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קיים</w:t>
      </w:r>
      <w:r w:rsidRPr="0041143A">
        <w:rPr>
          <w:rFonts w:ascii="David" w:hAnsi="David" w:cs="David"/>
          <w:rtl/>
        </w:rPr>
        <w:t xml:space="preserve"> </w:t>
      </w:r>
      <w:r w:rsidRPr="0041143A">
        <w:rPr>
          <w:rFonts w:ascii="David" w:hAnsi="David" w:cs="David"/>
          <w:rtl/>
          <w:lang w:bidi="he-IL"/>
        </w:rPr>
        <w:t>פער</w:t>
      </w:r>
      <w:r w:rsidRPr="0041143A">
        <w:rPr>
          <w:rFonts w:ascii="David" w:hAnsi="David" w:cs="David"/>
          <w:rtl/>
        </w:rPr>
        <w:t xml:space="preserve"> –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ממה</w:t>
      </w:r>
      <w:r w:rsidRPr="0041143A">
        <w:rPr>
          <w:rFonts w:ascii="David" w:hAnsi="David" w:cs="David"/>
          <w:rtl/>
        </w:rPr>
        <w:t xml:space="preserve"> </w:t>
      </w:r>
      <w:r w:rsidRPr="0041143A">
        <w:rPr>
          <w:rFonts w:ascii="David" w:hAnsi="David" w:cs="David"/>
          <w:rtl/>
          <w:lang w:bidi="he-IL"/>
        </w:rPr>
        <w:t>שכל</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לקנות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מהיצרנים</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98 </w:t>
      </w:r>
      <w:r w:rsidRPr="0041143A">
        <w:rPr>
          <w:rFonts w:ascii="David" w:hAnsi="David" w:cs="David"/>
          <w:rtl/>
          <w:lang w:bidi="he-IL"/>
        </w:rPr>
        <w:t>מוצרים</w:t>
      </w:r>
      <w:r w:rsidR="00711C34" w:rsidRPr="0041143A">
        <w:rPr>
          <w:rFonts w:ascii="David" w:hAnsi="David" w:cs="David"/>
          <w:rtl/>
          <w:lang w:bidi="he-IL"/>
        </w:rPr>
        <w:t xml:space="preserve"> אבל מוכר פחות או יותר 43 יחידות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מהיצרנים</w:t>
      </w:r>
      <w:r w:rsidRPr="0041143A">
        <w:rPr>
          <w:rFonts w:ascii="David" w:hAnsi="David" w:cs="David"/>
          <w:rtl/>
        </w:rPr>
        <w:t xml:space="preserve"> </w:t>
      </w:r>
      <w:r w:rsidRPr="0041143A">
        <w:rPr>
          <w:rFonts w:ascii="David" w:hAnsi="David" w:cs="David"/>
          <w:rtl/>
          <w:lang w:bidi="he-IL"/>
        </w:rPr>
        <w:t>יבחר</w:t>
      </w:r>
      <w:r w:rsidRPr="0041143A">
        <w:rPr>
          <w:rFonts w:ascii="David" w:hAnsi="David" w:cs="David"/>
          <w:rtl/>
        </w:rPr>
        <w:t xml:space="preserve"> </w:t>
      </w:r>
      <w:r w:rsidRPr="0041143A">
        <w:rPr>
          <w:rFonts w:ascii="David" w:hAnsi="David" w:cs="David"/>
          <w:rtl/>
          <w:lang w:bidi="he-IL"/>
        </w:rPr>
        <w:t>להוריד</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 xml:space="preserve">48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98</w:t>
      </w:r>
      <w:r w:rsidR="00711C34" w:rsidRPr="0041143A">
        <w:rPr>
          <w:rFonts w:ascii="David" w:hAnsi="David" w:cs="David"/>
          <w:rtl/>
          <w:lang w:bidi="he-IL"/>
        </w:rPr>
        <w:t>-  יוריד ל96 כי ירד המחיר</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ימקסם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b/>
          <w:bCs/>
          <w:shd w:val="clear" w:color="auto" w:fill="FFE599" w:themeFill="accent4" w:themeFillTint="66"/>
          <w:rtl/>
          <w:lang w:bidi="he-IL"/>
        </w:rPr>
        <w:t>המחיר</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ימשיך</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לרדת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כל</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זמן</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שיש</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עודף</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כמות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מוצעת</w:t>
      </w:r>
      <w:r w:rsidRPr="0041143A">
        <w:rPr>
          <w:rFonts w:ascii="David" w:hAnsi="David" w:cs="David"/>
          <w:b/>
          <w:bCs/>
          <w:shd w:val="clear" w:color="auto" w:fill="FFE599" w:themeFill="accent4" w:themeFillTint="66"/>
          <w:rtl/>
        </w:rPr>
        <w:t xml:space="preserve"> – </w:t>
      </w:r>
      <w:r w:rsidRPr="0041143A">
        <w:rPr>
          <w:rFonts w:ascii="David" w:hAnsi="David" w:cs="David"/>
          <w:b/>
          <w:bCs/>
          <w:shd w:val="clear" w:color="auto" w:fill="FFE599" w:themeFill="accent4" w:themeFillTint="66"/>
          <w:rtl/>
          <w:lang w:bidi="he-IL"/>
        </w:rPr>
        <w:t>הפער</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בין</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סך</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הכמות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המוצעת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בשוק</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לסך</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הכמות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המבוקשת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הפער</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הוא</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זה</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שיוצר</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את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הלחץ</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בשוק</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לירידת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מחירים</w:t>
      </w:r>
      <w:r w:rsidRPr="0041143A">
        <w:rPr>
          <w:rFonts w:ascii="David" w:hAnsi="David" w:cs="David"/>
          <w:b/>
          <w:bCs/>
          <w:shd w:val="clear" w:color="auto" w:fill="FFE599" w:themeFill="accent4" w:themeFillTint="66"/>
          <w:rtl/>
        </w:rPr>
        <w:t>.</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מורידים</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כדאי</w:t>
      </w:r>
      <w:r w:rsidRPr="0041143A">
        <w:rPr>
          <w:rFonts w:ascii="David" w:hAnsi="David" w:cs="David"/>
          <w:rtl/>
        </w:rPr>
        <w:t xml:space="preserve"> </w:t>
      </w:r>
      <w:r w:rsidRPr="0041143A">
        <w:rPr>
          <w:rFonts w:ascii="David" w:hAnsi="David" w:cs="David"/>
          <w:rtl/>
          <w:lang w:bidi="he-IL"/>
        </w:rPr>
        <w:t>להם</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בפני</w:t>
      </w:r>
      <w:r w:rsidRPr="0041143A">
        <w:rPr>
          <w:rFonts w:ascii="David" w:hAnsi="David" w:cs="David"/>
          <w:rtl/>
        </w:rPr>
        <w:t xml:space="preserve"> </w:t>
      </w:r>
      <w:r w:rsidRPr="0041143A">
        <w:rPr>
          <w:rFonts w:ascii="David" w:hAnsi="David" w:cs="David"/>
          <w:rtl/>
          <w:lang w:bidi="he-IL"/>
        </w:rPr>
        <w:t>עצמו</w:t>
      </w:r>
      <w:r w:rsidRPr="0041143A">
        <w:rPr>
          <w:rFonts w:ascii="David" w:hAnsi="David" w:cs="David"/>
          <w:rtl/>
        </w:rPr>
        <w:t xml:space="preserve"> –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למקסם</w:t>
      </w:r>
      <w:r w:rsidRPr="0041143A">
        <w:rPr>
          <w:rFonts w:ascii="David" w:hAnsi="David" w:cs="David"/>
          <w:rtl/>
        </w:rPr>
        <w:t xml:space="preserve"> </w:t>
      </w:r>
      <w:r w:rsidRPr="0041143A">
        <w:rPr>
          <w:rFonts w:ascii="David" w:hAnsi="David" w:cs="David"/>
          <w:rtl/>
          <w:lang w:bidi="he-IL"/>
        </w:rPr>
        <w:t>רווח</w:t>
      </w:r>
      <w:r w:rsidRPr="0041143A">
        <w:rPr>
          <w:rFonts w:ascii="David" w:hAnsi="David" w:cs="David"/>
          <w:rtl/>
        </w:rPr>
        <w:t xml:space="preserve">. </w:t>
      </w:r>
      <w:r w:rsidR="00C44E8B" w:rsidRPr="0041143A">
        <w:rPr>
          <w:rFonts w:ascii="David" w:hAnsi="David" w:cs="David"/>
          <w:rtl/>
          <w:lang w:bidi="he-IL"/>
        </w:rPr>
        <w:t xml:space="preserve"> כל עוד אני מזהה עודף כמות מוצעת כדאי לי להוריד מחיר כי אז אני ירוויח יותר. </w:t>
      </w:r>
      <w:r w:rsidR="00C44E8B" w:rsidRPr="0041143A">
        <w:rPr>
          <w:rFonts w:ascii="David" w:hAnsi="David" w:cs="David"/>
          <w:b/>
          <w:bCs/>
          <w:rtl/>
          <w:lang w:bidi="he-IL"/>
        </w:rPr>
        <w:t>היצרנים ימשיכו להוריד</w:t>
      </w:r>
      <w:r w:rsidR="00C44E8B" w:rsidRPr="0041143A">
        <w:rPr>
          <w:rFonts w:ascii="David" w:hAnsi="David" w:cs="David"/>
          <w:rtl/>
          <w:lang w:bidi="he-IL"/>
        </w:rPr>
        <w:t xml:space="preserve"> </w:t>
      </w:r>
      <w:r w:rsidRPr="0041143A">
        <w:rPr>
          <w:rFonts w:ascii="David" w:hAnsi="David" w:cs="David"/>
          <w:b/>
          <w:bCs/>
          <w:rtl/>
          <w:lang w:bidi="he-IL"/>
        </w:rPr>
        <w:t>עד</w:t>
      </w:r>
      <w:r w:rsidRPr="0041143A">
        <w:rPr>
          <w:rFonts w:ascii="David" w:hAnsi="David" w:cs="David"/>
          <w:b/>
          <w:bCs/>
          <w:rtl/>
        </w:rPr>
        <w:t xml:space="preserve"> </w:t>
      </w:r>
      <w:r w:rsidRPr="0041143A">
        <w:rPr>
          <w:rFonts w:ascii="David" w:hAnsi="David" w:cs="David"/>
          <w:b/>
          <w:bCs/>
          <w:rtl/>
          <w:lang w:bidi="he-IL"/>
        </w:rPr>
        <w:t>שהמחיר</w:t>
      </w:r>
      <w:r w:rsidRPr="0041143A">
        <w:rPr>
          <w:rFonts w:ascii="David" w:hAnsi="David" w:cs="David"/>
          <w:b/>
          <w:bCs/>
          <w:rtl/>
        </w:rPr>
        <w:t xml:space="preserve"> </w:t>
      </w:r>
      <w:r w:rsidRPr="0041143A">
        <w:rPr>
          <w:rFonts w:ascii="David" w:hAnsi="David" w:cs="David"/>
          <w:b/>
          <w:bCs/>
          <w:rtl/>
          <w:lang w:bidi="he-IL"/>
        </w:rPr>
        <w:t>יגיע</w:t>
      </w:r>
      <w:r w:rsidRPr="0041143A">
        <w:rPr>
          <w:rFonts w:ascii="David" w:hAnsi="David" w:cs="David"/>
          <w:b/>
          <w:bCs/>
          <w:rtl/>
        </w:rPr>
        <w:t xml:space="preserve"> </w:t>
      </w:r>
      <w:r w:rsidRPr="0041143A">
        <w:rPr>
          <w:rFonts w:ascii="David" w:hAnsi="David" w:cs="David"/>
          <w:b/>
          <w:bCs/>
          <w:rtl/>
          <w:lang w:bidi="he-IL"/>
        </w:rPr>
        <w:t>ל</w:t>
      </w:r>
      <w:r w:rsidRPr="0041143A">
        <w:rPr>
          <w:rFonts w:ascii="David" w:hAnsi="David" w:cs="David"/>
          <w:b/>
          <w:bCs/>
          <w:rtl/>
        </w:rPr>
        <w:t xml:space="preserve">30- </w:t>
      </w:r>
      <w:r w:rsidRPr="0041143A">
        <w:rPr>
          <w:rFonts w:ascii="David" w:hAnsi="David" w:cs="David"/>
          <w:b/>
          <w:bCs/>
          <w:rtl/>
          <w:lang w:bidi="he-IL"/>
        </w:rPr>
        <w:t>נקודת</w:t>
      </w:r>
      <w:r w:rsidRPr="0041143A">
        <w:rPr>
          <w:rFonts w:ascii="David" w:hAnsi="David" w:cs="David"/>
          <w:b/>
          <w:bCs/>
          <w:rtl/>
        </w:rPr>
        <w:t xml:space="preserve"> </w:t>
      </w:r>
      <w:r w:rsidRPr="0041143A">
        <w:rPr>
          <w:rFonts w:ascii="David" w:hAnsi="David" w:cs="David"/>
          <w:b/>
          <w:bCs/>
          <w:rtl/>
          <w:lang w:bidi="he-IL"/>
        </w:rPr>
        <w:t>ההצטלבות</w:t>
      </w:r>
      <w:r w:rsidRPr="0041143A">
        <w:rPr>
          <w:rFonts w:ascii="David" w:hAnsi="David" w:cs="David"/>
          <w:b/>
          <w:bCs/>
          <w:rtl/>
        </w:rPr>
        <w:t xml:space="preserve">. </w:t>
      </w:r>
      <w:r w:rsidRPr="0041143A">
        <w:rPr>
          <w:rFonts w:ascii="David" w:hAnsi="David" w:cs="David"/>
          <w:b/>
          <w:bCs/>
          <w:rtl/>
          <w:lang w:bidi="he-IL"/>
        </w:rPr>
        <w:t>הלחץ</w:t>
      </w:r>
      <w:r w:rsidRPr="0041143A">
        <w:rPr>
          <w:rFonts w:ascii="David" w:hAnsi="David" w:cs="David"/>
          <w:b/>
          <w:bCs/>
          <w:rtl/>
        </w:rPr>
        <w:t xml:space="preserve"> </w:t>
      </w:r>
      <w:r w:rsidRPr="0041143A">
        <w:rPr>
          <w:rFonts w:ascii="David" w:hAnsi="David" w:cs="David"/>
          <w:b/>
          <w:bCs/>
          <w:rtl/>
          <w:lang w:bidi="he-IL"/>
        </w:rPr>
        <w:t>הזה</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קיים</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והיצרנים</w:t>
      </w:r>
      <w:r w:rsidRPr="0041143A">
        <w:rPr>
          <w:rFonts w:ascii="David" w:hAnsi="David" w:cs="David"/>
          <w:b/>
          <w:bCs/>
          <w:rtl/>
        </w:rPr>
        <w:t xml:space="preserve"> </w:t>
      </w:r>
      <w:r w:rsidRPr="0041143A">
        <w:rPr>
          <w:rFonts w:ascii="David" w:hAnsi="David" w:cs="David"/>
          <w:b/>
          <w:bCs/>
          <w:rtl/>
          <w:lang w:bidi="he-IL"/>
        </w:rPr>
        <w:t>ירצו</w:t>
      </w:r>
      <w:r w:rsidRPr="0041143A">
        <w:rPr>
          <w:rFonts w:ascii="David" w:hAnsi="David" w:cs="David"/>
          <w:b/>
          <w:bCs/>
          <w:rtl/>
        </w:rPr>
        <w:t xml:space="preserve"> </w:t>
      </w:r>
      <w:r w:rsidRPr="0041143A">
        <w:rPr>
          <w:rFonts w:ascii="David" w:hAnsi="David" w:cs="David"/>
          <w:b/>
          <w:bCs/>
          <w:rtl/>
          <w:lang w:bidi="he-IL"/>
        </w:rPr>
        <w:t>לייצר</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ממה</w:t>
      </w:r>
      <w:r w:rsidRPr="0041143A">
        <w:rPr>
          <w:rFonts w:ascii="David" w:hAnsi="David" w:cs="David"/>
          <w:b/>
          <w:bCs/>
          <w:rtl/>
        </w:rPr>
        <w:t xml:space="preserve"> </w:t>
      </w:r>
      <w:r w:rsidRPr="0041143A">
        <w:rPr>
          <w:rFonts w:ascii="David" w:hAnsi="David" w:cs="David"/>
          <w:b/>
          <w:bCs/>
          <w:rtl/>
          <w:lang w:bidi="he-IL"/>
        </w:rPr>
        <w:t>שהצרכן</w:t>
      </w:r>
      <w:r w:rsidRPr="0041143A">
        <w:rPr>
          <w:rFonts w:ascii="David" w:hAnsi="David" w:cs="David"/>
          <w:b/>
          <w:bCs/>
          <w:rtl/>
        </w:rPr>
        <w:t xml:space="preserve"> </w:t>
      </w:r>
      <w:r w:rsidRPr="0041143A">
        <w:rPr>
          <w:rFonts w:ascii="David" w:hAnsi="David" w:cs="David"/>
          <w:b/>
          <w:bCs/>
          <w:rtl/>
          <w:lang w:bidi="he-IL"/>
        </w:rPr>
        <w:t>ירצה</w:t>
      </w:r>
      <w:r w:rsidRPr="0041143A">
        <w:rPr>
          <w:rFonts w:ascii="David" w:hAnsi="David" w:cs="David"/>
          <w:b/>
          <w:bCs/>
          <w:rtl/>
        </w:rPr>
        <w:t xml:space="preserve"> </w:t>
      </w:r>
      <w:r w:rsidRPr="0041143A">
        <w:rPr>
          <w:rFonts w:ascii="David" w:hAnsi="David" w:cs="David"/>
          <w:b/>
          <w:bCs/>
          <w:rtl/>
          <w:lang w:bidi="he-IL"/>
        </w:rPr>
        <w:t>לקנות</w:t>
      </w:r>
      <w:r w:rsidRPr="0041143A">
        <w:rPr>
          <w:rFonts w:ascii="David" w:hAnsi="David" w:cs="David"/>
          <w:b/>
          <w:bCs/>
          <w:rtl/>
        </w:rPr>
        <w:t xml:space="preserve">. </w:t>
      </w:r>
      <w:r w:rsidRPr="0041143A">
        <w:rPr>
          <w:rFonts w:ascii="David" w:hAnsi="David" w:cs="David"/>
          <w:b/>
          <w:bCs/>
          <w:rtl/>
          <w:lang w:bidi="he-IL"/>
        </w:rPr>
        <w:t>ולכן</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יצרן</w:t>
      </w:r>
      <w:r w:rsidRPr="0041143A">
        <w:rPr>
          <w:rFonts w:ascii="David" w:hAnsi="David" w:cs="David"/>
          <w:b/>
          <w:bCs/>
          <w:rtl/>
        </w:rPr>
        <w:t xml:space="preserve"> </w:t>
      </w:r>
      <w:r w:rsidRPr="0041143A">
        <w:rPr>
          <w:rFonts w:ascii="David" w:hAnsi="David" w:cs="David"/>
          <w:b/>
          <w:bCs/>
          <w:rtl/>
          <w:lang w:bidi="he-IL"/>
        </w:rPr>
        <w:t>יוכל</w:t>
      </w:r>
      <w:r w:rsidRPr="0041143A">
        <w:rPr>
          <w:rFonts w:ascii="David" w:hAnsi="David" w:cs="David"/>
          <w:b/>
          <w:bCs/>
          <w:rtl/>
        </w:rPr>
        <w:t xml:space="preserve"> </w:t>
      </w:r>
      <w:r w:rsidRPr="0041143A">
        <w:rPr>
          <w:rFonts w:ascii="David" w:hAnsi="David" w:cs="David"/>
          <w:b/>
          <w:bCs/>
          <w:rtl/>
          <w:lang w:bidi="he-IL"/>
        </w:rPr>
        <w:t>למקסם</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הרווח</w:t>
      </w:r>
      <w:r w:rsidRPr="0041143A">
        <w:rPr>
          <w:rFonts w:ascii="David" w:hAnsi="David" w:cs="David"/>
          <w:b/>
          <w:bCs/>
          <w:rtl/>
        </w:rPr>
        <w:t xml:space="preserve"> </w:t>
      </w:r>
      <w:r w:rsidRPr="0041143A">
        <w:rPr>
          <w:rFonts w:ascii="David" w:hAnsi="David" w:cs="David"/>
          <w:b/>
          <w:bCs/>
          <w:rtl/>
          <w:lang w:bidi="he-IL"/>
        </w:rPr>
        <w:t>שלו</w:t>
      </w:r>
      <w:r w:rsidRPr="0041143A">
        <w:rPr>
          <w:rFonts w:ascii="David" w:hAnsi="David" w:cs="David"/>
          <w:b/>
          <w:bCs/>
          <w:rtl/>
        </w:rPr>
        <w:t xml:space="preserve"> </w:t>
      </w:r>
      <w:r w:rsidRPr="0041143A">
        <w:rPr>
          <w:rFonts w:ascii="David" w:hAnsi="David" w:cs="David"/>
          <w:b/>
          <w:bCs/>
          <w:rtl/>
          <w:lang w:bidi="he-IL"/>
        </w:rPr>
        <w:t>רק</w:t>
      </w:r>
      <w:r w:rsidRPr="0041143A">
        <w:rPr>
          <w:rFonts w:ascii="David" w:hAnsi="David" w:cs="David"/>
          <w:b/>
          <w:bCs/>
          <w:rtl/>
        </w:rPr>
        <w:t xml:space="preserve"> </w:t>
      </w:r>
      <w:r w:rsidRPr="0041143A">
        <w:rPr>
          <w:rFonts w:ascii="David" w:hAnsi="David" w:cs="David"/>
          <w:b/>
          <w:bCs/>
          <w:rtl/>
          <w:lang w:bidi="he-IL"/>
        </w:rPr>
        <w:t>אם</w:t>
      </w:r>
      <w:r w:rsidRPr="0041143A">
        <w:rPr>
          <w:rFonts w:ascii="David" w:hAnsi="David" w:cs="David"/>
          <w:b/>
          <w:bCs/>
          <w:rtl/>
        </w:rPr>
        <w:t xml:space="preserve"> </w:t>
      </w:r>
      <w:r w:rsidRPr="0041143A">
        <w:rPr>
          <w:rFonts w:ascii="David" w:hAnsi="David" w:cs="David"/>
          <w:b/>
          <w:bCs/>
          <w:rtl/>
          <w:lang w:bidi="he-IL"/>
        </w:rPr>
        <w:t>יוריד</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שיהיה</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שימשיך</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30. </w:t>
      </w:r>
    </w:p>
    <w:p w:rsidR="00E319D5" w:rsidRPr="0041143A" w:rsidRDefault="00E319D5" w:rsidP="004178D1">
      <w:pPr>
        <w:bidi/>
        <w:spacing w:line="276" w:lineRule="auto"/>
        <w:jc w:val="both"/>
        <w:rPr>
          <w:rFonts w:ascii="David" w:hAnsi="David" w:cs="David"/>
          <w:rtl/>
        </w:rPr>
      </w:pPr>
      <w:r w:rsidRPr="0041143A">
        <w:rPr>
          <w:rFonts w:ascii="David" w:hAnsi="David" w:cs="David"/>
          <w:rtl/>
          <w:lang w:bidi="he-IL"/>
        </w:rPr>
        <w:t>הלחץ</w:t>
      </w:r>
      <w:r w:rsidRPr="0041143A">
        <w:rPr>
          <w:rFonts w:ascii="David" w:hAnsi="David" w:cs="David"/>
          <w:rtl/>
        </w:rPr>
        <w:t xml:space="preserve"> </w:t>
      </w:r>
      <w:r w:rsidRPr="0041143A">
        <w:rPr>
          <w:rFonts w:ascii="David" w:hAnsi="David" w:cs="David"/>
          <w:rtl/>
          <w:lang w:bidi="he-IL"/>
        </w:rPr>
        <w:t>משתחרר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30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המוצעת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שווה</w:t>
      </w:r>
      <w:r w:rsidRPr="0041143A">
        <w:rPr>
          <w:rFonts w:ascii="David" w:hAnsi="David" w:cs="David"/>
          <w:b/>
          <w:bCs/>
          <w:rtl/>
        </w:rPr>
        <w:t xml:space="preserve"> </w:t>
      </w:r>
      <w:r w:rsidRPr="0041143A">
        <w:rPr>
          <w:rFonts w:ascii="David" w:hAnsi="David" w:cs="David"/>
          <w:b/>
          <w:bCs/>
          <w:rtl/>
          <w:lang w:bidi="he-IL"/>
        </w:rPr>
        <w:t>לכמות</w:t>
      </w:r>
      <w:r w:rsidRPr="0041143A">
        <w:rPr>
          <w:rFonts w:ascii="David" w:hAnsi="David" w:cs="David"/>
          <w:b/>
          <w:bCs/>
          <w:rtl/>
        </w:rPr>
        <w:t xml:space="preserve"> </w:t>
      </w:r>
      <w:r w:rsidRPr="0041143A">
        <w:rPr>
          <w:rFonts w:ascii="David" w:hAnsi="David" w:cs="David"/>
          <w:b/>
          <w:bCs/>
          <w:rtl/>
          <w:lang w:bidi="he-IL"/>
        </w:rPr>
        <w:t>המבוקשת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rtl/>
        </w:rPr>
        <w:t xml:space="preserve"> –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4000 </w:t>
      </w:r>
      <w:r w:rsidRPr="0041143A">
        <w:rPr>
          <w:rFonts w:ascii="David" w:hAnsi="David" w:cs="David"/>
          <w:rtl/>
          <w:lang w:bidi="he-IL"/>
        </w:rPr>
        <w:t>ל</w:t>
      </w:r>
      <w:r w:rsidRPr="0041143A">
        <w:rPr>
          <w:rFonts w:ascii="David" w:hAnsi="David" w:cs="David"/>
          <w:rtl/>
        </w:rPr>
        <w:t xml:space="preserve">6500.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קטנה</w:t>
      </w:r>
      <w:r w:rsidRPr="0041143A">
        <w:rPr>
          <w:rFonts w:ascii="David" w:hAnsi="David" w:cs="David"/>
          <w:rtl/>
        </w:rPr>
        <w:t xml:space="preserve"> –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מאשר</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הציעו</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p>
    <w:p w:rsidR="00E319D5" w:rsidRPr="0041143A" w:rsidRDefault="00E319D5" w:rsidP="004178D1">
      <w:pPr>
        <w:bidi/>
        <w:spacing w:line="276" w:lineRule="auto"/>
        <w:jc w:val="both"/>
        <w:rPr>
          <w:rFonts w:ascii="David" w:hAnsi="David" w:cs="David"/>
          <w:rtl/>
        </w:rPr>
      </w:pPr>
      <w:r w:rsidRPr="0041143A">
        <w:rPr>
          <w:rFonts w:ascii="David" w:hAnsi="David" w:cs="David"/>
          <w:rtl/>
          <w:lang w:bidi="he-IL"/>
        </w:rPr>
        <w:t>הדבר</w:t>
      </w:r>
      <w:r w:rsidRPr="0041143A">
        <w:rPr>
          <w:rFonts w:ascii="David" w:hAnsi="David" w:cs="David"/>
          <w:rtl/>
        </w:rPr>
        <w:t xml:space="preserve"> </w:t>
      </w:r>
      <w:r w:rsidRPr="0041143A">
        <w:rPr>
          <w:rFonts w:ascii="David" w:hAnsi="David" w:cs="David"/>
          <w:rtl/>
          <w:lang w:bidi="he-IL"/>
        </w:rPr>
        <w:t>נקרא</w:t>
      </w:r>
      <w:r w:rsidRPr="0041143A">
        <w:rPr>
          <w:rFonts w:ascii="David" w:hAnsi="David" w:cs="David"/>
          <w:rtl/>
        </w:rPr>
        <w:t xml:space="preserve"> </w:t>
      </w:r>
      <w:r w:rsidRPr="0041143A">
        <w:rPr>
          <w:rFonts w:ascii="David" w:hAnsi="David" w:cs="David"/>
          <w:b/>
          <w:bCs/>
          <w:shd w:val="clear" w:color="auto" w:fill="FFE599" w:themeFill="accent4" w:themeFillTint="66"/>
          <w:rtl/>
          <w:lang w:bidi="he-IL"/>
        </w:rPr>
        <w:t>מפגש</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עקומות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ההיצע</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והביקוש</w:t>
      </w:r>
      <w:r w:rsidRPr="0041143A">
        <w:rPr>
          <w:rFonts w:ascii="David" w:hAnsi="David" w:cs="David"/>
          <w:rtl/>
        </w:rPr>
        <w:t xml:space="preserve"> </w:t>
      </w:r>
      <w:r w:rsidRPr="0041143A">
        <w:rPr>
          <w:rFonts w:ascii="David" w:hAnsi="David" w:cs="David"/>
          <w:rtl/>
          <w:lang w:bidi="he-IL"/>
        </w:rPr>
        <w:t>מבחינה</w:t>
      </w:r>
      <w:r w:rsidRPr="0041143A">
        <w:rPr>
          <w:rFonts w:ascii="David" w:hAnsi="David" w:cs="David"/>
          <w:rtl/>
        </w:rPr>
        <w:t xml:space="preserve"> </w:t>
      </w:r>
      <w:r w:rsidRPr="0041143A">
        <w:rPr>
          <w:rFonts w:ascii="David" w:hAnsi="David" w:cs="David"/>
          <w:rtl/>
          <w:lang w:bidi="he-IL"/>
        </w:rPr>
        <w:t>גרפית</w:t>
      </w:r>
      <w:r w:rsidRPr="0041143A">
        <w:rPr>
          <w:rFonts w:ascii="David" w:hAnsi="David" w:cs="David"/>
          <w:rtl/>
        </w:rPr>
        <w:t xml:space="preserve"> – </w:t>
      </w:r>
      <w:r w:rsidRPr="0041143A">
        <w:rPr>
          <w:rFonts w:ascii="David" w:hAnsi="David" w:cs="David"/>
          <w:rtl/>
          <w:lang w:bidi="he-IL"/>
        </w:rPr>
        <w:t>המפגש</w:t>
      </w:r>
      <w:r w:rsidRPr="0041143A">
        <w:rPr>
          <w:rFonts w:ascii="David" w:hAnsi="David" w:cs="David"/>
          <w:rtl/>
        </w:rPr>
        <w:t xml:space="preserve"> </w:t>
      </w:r>
      <w:r w:rsidRPr="0041143A">
        <w:rPr>
          <w:rFonts w:ascii="David" w:hAnsi="David" w:cs="David"/>
          <w:rtl/>
          <w:lang w:bidi="he-IL"/>
        </w:rPr>
        <w:t>מתאר</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משתווה</w:t>
      </w:r>
      <w:r w:rsidRPr="0041143A">
        <w:rPr>
          <w:rFonts w:ascii="David" w:hAnsi="David" w:cs="David"/>
          <w:rtl/>
        </w:rPr>
        <w:t xml:space="preserve"> </w:t>
      </w:r>
      <w:r w:rsidRPr="0041143A">
        <w:rPr>
          <w:rFonts w:ascii="David" w:hAnsi="David" w:cs="David"/>
          <w:rtl/>
          <w:lang w:bidi="he-IL"/>
        </w:rPr>
        <w:t>לכמות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משתווה</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מוצעת</w:t>
      </w:r>
      <w:r w:rsidRPr="0041143A">
        <w:rPr>
          <w:rFonts w:ascii="David" w:hAnsi="David" w:cs="David"/>
          <w:rtl/>
        </w:rPr>
        <w:t xml:space="preserve">. </w:t>
      </w:r>
    </w:p>
    <w:p w:rsidR="00E319D5" w:rsidRPr="0041143A" w:rsidRDefault="00E319D5" w:rsidP="004178D1">
      <w:pPr>
        <w:bidi/>
        <w:spacing w:line="276" w:lineRule="auto"/>
        <w:jc w:val="both"/>
        <w:rPr>
          <w:rFonts w:ascii="David" w:hAnsi="David" w:cs="David"/>
          <w:b/>
          <w:bCs/>
          <w:rtl/>
        </w:rPr>
      </w:pPr>
      <w:r w:rsidRPr="0041143A">
        <w:rPr>
          <w:rFonts w:ascii="David" w:hAnsi="David" w:cs="David"/>
          <w:b/>
          <w:bCs/>
          <w:rtl/>
          <w:lang w:bidi="he-IL"/>
        </w:rPr>
        <w:t>כעת</w:t>
      </w:r>
      <w:r w:rsidRPr="0041143A">
        <w:rPr>
          <w:rFonts w:ascii="David" w:hAnsi="David" w:cs="David"/>
          <w:b/>
          <w:bCs/>
          <w:rtl/>
        </w:rPr>
        <w:t xml:space="preserve"> </w:t>
      </w:r>
      <w:r w:rsidRPr="0041143A">
        <w:rPr>
          <w:rFonts w:ascii="David" w:hAnsi="David" w:cs="David"/>
          <w:b/>
          <w:bCs/>
          <w:rtl/>
          <w:lang w:bidi="he-IL"/>
        </w:rPr>
        <w:t>אם</w:t>
      </w:r>
      <w:r w:rsidRPr="0041143A">
        <w:rPr>
          <w:rFonts w:ascii="David" w:hAnsi="David" w:cs="David"/>
          <w:b/>
          <w:bCs/>
          <w:rtl/>
        </w:rPr>
        <w:t xml:space="preserve"> </w:t>
      </w:r>
      <w:r w:rsidRPr="0041143A">
        <w:rPr>
          <w:rFonts w:ascii="David" w:hAnsi="David" w:cs="David"/>
          <w:b/>
          <w:bCs/>
          <w:rtl/>
          <w:lang w:bidi="he-IL"/>
        </w:rPr>
        <w:t>מגיעים</w:t>
      </w:r>
      <w:r w:rsidRPr="0041143A">
        <w:rPr>
          <w:rFonts w:ascii="David" w:hAnsi="David" w:cs="David"/>
          <w:b/>
          <w:bCs/>
          <w:rtl/>
        </w:rPr>
        <w:t xml:space="preserve"> </w:t>
      </w:r>
      <w:r w:rsidRPr="0041143A">
        <w:rPr>
          <w:rFonts w:ascii="David" w:hAnsi="David" w:cs="David"/>
          <w:b/>
          <w:bCs/>
          <w:rtl/>
          <w:lang w:bidi="he-IL"/>
        </w:rPr>
        <w:t>למחיר</w:t>
      </w:r>
      <w:r w:rsidRPr="0041143A">
        <w:rPr>
          <w:rFonts w:ascii="David" w:hAnsi="David" w:cs="David"/>
          <w:b/>
          <w:bCs/>
          <w:rtl/>
        </w:rPr>
        <w:t xml:space="preserve"> </w:t>
      </w:r>
      <w:r w:rsidRPr="0041143A">
        <w:rPr>
          <w:rFonts w:ascii="David" w:hAnsi="David" w:cs="David"/>
          <w:b/>
          <w:bCs/>
          <w:rtl/>
          <w:lang w:bidi="he-IL"/>
        </w:rPr>
        <w:t>הזה</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מצליחים</w:t>
      </w:r>
      <w:r w:rsidRPr="0041143A">
        <w:rPr>
          <w:rFonts w:ascii="David" w:hAnsi="David" w:cs="David"/>
          <w:b/>
          <w:bCs/>
          <w:rtl/>
        </w:rPr>
        <w:t xml:space="preserve"> </w:t>
      </w:r>
      <w:r w:rsidRPr="0041143A">
        <w:rPr>
          <w:rFonts w:ascii="David" w:hAnsi="David" w:cs="David"/>
          <w:b/>
          <w:bCs/>
          <w:rtl/>
          <w:lang w:bidi="he-IL"/>
        </w:rPr>
        <w:t>למקסם</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הרווח</w:t>
      </w:r>
      <w:r w:rsidRPr="0041143A">
        <w:rPr>
          <w:rFonts w:ascii="David" w:hAnsi="David" w:cs="David"/>
          <w:b/>
          <w:bCs/>
          <w:rtl/>
        </w:rPr>
        <w:t xml:space="preserve"> </w:t>
      </w:r>
      <w:r w:rsidRPr="0041143A">
        <w:rPr>
          <w:rFonts w:ascii="David" w:hAnsi="David" w:cs="David"/>
          <w:b/>
          <w:bCs/>
          <w:rtl/>
          <w:lang w:bidi="he-IL"/>
        </w:rPr>
        <w:t>במחיר</w:t>
      </w:r>
      <w:r w:rsidRPr="0041143A">
        <w:rPr>
          <w:rFonts w:ascii="David" w:hAnsi="David" w:cs="David"/>
          <w:b/>
          <w:bCs/>
          <w:rtl/>
        </w:rPr>
        <w:t xml:space="preserve"> </w:t>
      </w:r>
      <w:r w:rsidRPr="0041143A">
        <w:rPr>
          <w:rFonts w:ascii="David" w:hAnsi="David" w:cs="David"/>
          <w:b/>
          <w:bCs/>
          <w:rtl/>
          <w:lang w:bidi="he-IL"/>
        </w:rPr>
        <w:t>הזה</w:t>
      </w:r>
      <w:r w:rsidRPr="0041143A">
        <w:rPr>
          <w:rFonts w:ascii="David" w:hAnsi="David" w:cs="David"/>
          <w:b/>
          <w:bCs/>
          <w:rtl/>
        </w:rPr>
        <w:t xml:space="preserve"> </w:t>
      </w:r>
      <w:r w:rsidRPr="0041143A">
        <w:rPr>
          <w:rFonts w:ascii="David" w:hAnsi="David" w:cs="David"/>
          <w:b/>
          <w:bCs/>
          <w:rtl/>
          <w:lang w:bidi="he-IL"/>
        </w:rPr>
        <w:t>מבלי</w:t>
      </w:r>
      <w:r w:rsidRPr="0041143A">
        <w:rPr>
          <w:rFonts w:ascii="David" w:hAnsi="David" w:cs="David"/>
          <w:b/>
          <w:bCs/>
          <w:rtl/>
        </w:rPr>
        <w:t xml:space="preserve"> </w:t>
      </w:r>
      <w:r w:rsidRPr="0041143A">
        <w:rPr>
          <w:rFonts w:ascii="David" w:hAnsi="David" w:cs="David"/>
          <w:b/>
          <w:bCs/>
          <w:rtl/>
          <w:lang w:bidi="he-IL"/>
        </w:rPr>
        <w:t>להוריד</w:t>
      </w:r>
      <w:r w:rsidRPr="0041143A">
        <w:rPr>
          <w:rFonts w:ascii="David" w:hAnsi="David" w:cs="David"/>
          <w:b/>
          <w:bCs/>
          <w:rtl/>
        </w:rPr>
        <w:t xml:space="preserve"> </w:t>
      </w:r>
      <w:r w:rsidRPr="0041143A">
        <w:rPr>
          <w:rFonts w:ascii="David" w:hAnsi="David" w:cs="David"/>
          <w:b/>
          <w:bCs/>
          <w:rtl/>
          <w:lang w:bidi="he-IL"/>
        </w:rPr>
        <w:t>אותו</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 </w:t>
      </w:r>
      <w:r w:rsidRPr="0041143A">
        <w:rPr>
          <w:rFonts w:ascii="David" w:hAnsi="David" w:cs="David"/>
          <w:b/>
          <w:bCs/>
          <w:rtl/>
          <w:lang w:bidi="he-IL"/>
        </w:rPr>
        <w:t>לכן</w:t>
      </w:r>
      <w:r w:rsidRPr="0041143A">
        <w:rPr>
          <w:rFonts w:ascii="David" w:hAnsi="David" w:cs="David"/>
          <w:b/>
          <w:bCs/>
          <w:rtl/>
        </w:rPr>
        <w:t xml:space="preserve"> </w:t>
      </w:r>
      <w:r w:rsidRPr="0041143A">
        <w:rPr>
          <w:rFonts w:ascii="David" w:hAnsi="David" w:cs="David"/>
          <w:b/>
          <w:bCs/>
          <w:rtl/>
          <w:lang w:bidi="he-IL"/>
        </w:rPr>
        <w:t>זהו</w:t>
      </w:r>
      <w:r w:rsidRPr="0041143A">
        <w:rPr>
          <w:rFonts w:ascii="David" w:hAnsi="David" w:cs="David"/>
          <w:b/>
          <w:bCs/>
          <w:rtl/>
        </w:rPr>
        <w:t xml:space="preserve"> </w:t>
      </w:r>
      <w:r w:rsidRPr="0041143A">
        <w:rPr>
          <w:rFonts w:ascii="David" w:hAnsi="David" w:cs="David"/>
          <w:b/>
          <w:bCs/>
          <w:rtl/>
          <w:lang w:bidi="he-IL"/>
        </w:rPr>
        <w:t>מצב</w:t>
      </w:r>
      <w:r w:rsidRPr="0041143A">
        <w:rPr>
          <w:rFonts w:ascii="David" w:hAnsi="David" w:cs="David"/>
          <w:b/>
          <w:bCs/>
          <w:rtl/>
        </w:rPr>
        <w:t xml:space="preserve"> </w:t>
      </w:r>
      <w:r w:rsidRPr="0041143A">
        <w:rPr>
          <w:rFonts w:ascii="David" w:hAnsi="David" w:cs="David"/>
          <w:b/>
          <w:bCs/>
          <w:rtl/>
          <w:lang w:bidi="he-IL"/>
        </w:rPr>
        <w:t>יציב</w:t>
      </w:r>
      <w:r w:rsidRPr="0041143A">
        <w:rPr>
          <w:rFonts w:ascii="David" w:hAnsi="David" w:cs="David"/>
          <w:b/>
          <w:bCs/>
          <w:rtl/>
        </w:rPr>
        <w:t xml:space="preserve">. </w:t>
      </w:r>
    </w:p>
    <w:p w:rsidR="00E319D5" w:rsidRPr="0041143A" w:rsidRDefault="00E319D5" w:rsidP="004178D1">
      <w:pPr>
        <w:bidi/>
        <w:spacing w:line="276" w:lineRule="auto"/>
        <w:jc w:val="both"/>
        <w:rPr>
          <w:rFonts w:ascii="David" w:hAnsi="David" w:cs="David"/>
          <w:rtl/>
        </w:rPr>
      </w:pP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65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מתוך</w:t>
      </w:r>
      <w:r w:rsidRPr="0041143A">
        <w:rPr>
          <w:rFonts w:ascii="David" w:hAnsi="David" w:cs="David"/>
          <w:rtl/>
        </w:rPr>
        <w:t xml:space="preserve"> </w:t>
      </w:r>
      <w:r w:rsidRPr="0041143A">
        <w:rPr>
          <w:rFonts w:ascii="David" w:hAnsi="David" w:cs="David"/>
          <w:rtl/>
          <w:lang w:bidi="he-IL"/>
        </w:rPr>
        <w:t>ה</w:t>
      </w:r>
      <w:r w:rsidRPr="0041143A">
        <w:rPr>
          <w:rFonts w:ascii="David" w:hAnsi="David" w:cs="David"/>
          <w:rtl/>
        </w:rPr>
        <w:t xml:space="preserve">6500. </w:t>
      </w:r>
      <w:r w:rsidRPr="0041143A">
        <w:rPr>
          <w:rFonts w:ascii="David" w:hAnsi="David" w:cs="David"/>
          <w:rtl/>
          <w:lang w:bidi="he-IL"/>
        </w:rPr>
        <w:t>המצב</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מכונה</w:t>
      </w:r>
      <w:r w:rsidRPr="0041143A">
        <w:rPr>
          <w:rFonts w:ascii="David" w:hAnsi="David" w:cs="David"/>
          <w:rtl/>
        </w:rPr>
        <w:t xml:space="preserve"> </w:t>
      </w:r>
      <w:r w:rsidRPr="0041143A">
        <w:rPr>
          <w:rFonts w:ascii="David" w:hAnsi="David" w:cs="David"/>
          <w:b/>
          <w:bCs/>
          <w:rtl/>
          <w:lang w:bidi="he-IL"/>
        </w:rPr>
        <w:t>מצב</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rtl/>
        </w:rPr>
        <w:t xml:space="preserve">. </w:t>
      </w:r>
    </w:p>
    <w:p w:rsidR="00E319D5" w:rsidRPr="0041143A" w:rsidRDefault="00E319D5" w:rsidP="004178D1">
      <w:pPr>
        <w:bidi/>
        <w:spacing w:line="276" w:lineRule="auto"/>
        <w:jc w:val="both"/>
        <w:rPr>
          <w:rFonts w:ascii="David" w:hAnsi="David" w:cs="David"/>
          <w:rtl/>
        </w:rPr>
      </w:pPr>
      <w:r w:rsidRPr="0041143A">
        <w:rPr>
          <w:rFonts w:ascii="David" w:hAnsi="David" w:cs="David"/>
          <w:noProof/>
          <w:rtl/>
          <w:lang w:val="en-US"/>
        </w:rPr>
        <w:drawing>
          <wp:anchor distT="0" distB="0" distL="114300" distR="114300" simplePos="0" relativeHeight="251752448" behindDoc="1" locked="0" layoutInCell="1" allowOverlap="1">
            <wp:simplePos x="0" y="0"/>
            <wp:positionH relativeFrom="margin">
              <wp:align>left</wp:align>
            </wp:positionH>
            <wp:positionV relativeFrom="paragraph">
              <wp:posOffset>68580</wp:posOffset>
            </wp:positionV>
            <wp:extent cx="3200400" cy="1952625"/>
            <wp:effectExtent l="0" t="0" r="0" b="9525"/>
            <wp:wrapSquare wrapText="bothSides"/>
            <wp:docPr id="589" name="Picture 589" descr="תמונה שמכילה טקסט, מפה, גדול, ציפו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73" descr="תמונה שמכילה טקסט, מפה, גדול, ציפור&#10;&#10;התיאור נוצר באופן אוטומטי"/>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200400" cy="1952625"/>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נסתכל</w:t>
      </w:r>
      <w:r w:rsidRPr="0041143A">
        <w:rPr>
          <w:rFonts w:ascii="David" w:hAnsi="David" w:cs="David"/>
          <w:rtl/>
        </w:rPr>
        <w:t xml:space="preserve"> </w:t>
      </w:r>
      <w:r w:rsidRPr="0041143A">
        <w:rPr>
          <w:rFonts w:ascii="David" w:hAnsi="David" w:cs="David"/>
          <w:rtl/>
          <w:lang w:bidi="he-IL"/>
        </w:rPr>
        <w:t>שוב</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b/>
          <w:bCs/>
          <w:u w:val="single"/>
          <w:rtl/>
          <w:lang w:bidi="he-IL"/>
        </w:rPr>
        <w:t>שהמחיר</w:t>
      </w:r>
      <w:r w:rsidRPr="0041143A">
        <w:rPr>
          <w:rFonts w:ascii="David" w:hAnsi="David" w:cs="David"/>
          <w:b/>
          <w:bCs/>
          <w:u w:val="single"/>
          <w:rtl/>
        </w:rPr>
        <w:t xml:space="preserve"> </w:t>
      </w:r>
      <w:r w:rsidRPr="0041143A">
        <w:rPr>
          <w:rFonts w:ascii="David" w:hAnsi="David" w:cs="David"/>
          <w:b/>
          <w:bCs/>
          <w:u w:val="single"/>
          <w:rtl/>
          <w:lang w:bidi="he-IL"/>
        </w:rPr>
        <w:t>בשוק</w:t>
      </w:r>
      <w:r w:rsidRPr="0041143A">
        <w:rPr>
          <w:rFonts w:ascii="David" w:hAnsi="David" w:cs="David"/>
          <w:b/>
          <w:bCs/>
          <w:u w:val="single"/>
          <w:rtl/>
        </w:rPr>
        <w:t xml:space="preserve"> </w:t>
      </w:r>
      <w:r w:rsidRPr="0041143A">
        <w:rPr>
          <w:rFonts w:ascii="David" w:hAnsi="David" w:cs="David"/>
          <w:b/>
          <w:bCs/>
          <w:u w:val="single"/>
          <w:rtl/>
          <w:lang w:bidi="he-IL"/>
        </w:rPr>
        <w:t>נמוך</w:t>
      </w:r>
      <w:r w:rsidRPr="0041143A">
        <w:rPr>
          <w:rFonts w:ascii="David" w:hAnsi="David" w:cs="David"/>
          <w:b/>
          <w:bCs/>
          <w:u w:val="single"/>
          <w:rtl/>
        </w:rPr>
        <w:t xml:space="preserve"> </w:t>
      </w:r>
      <w:r w:rsidRPr="0041143A">
        <w:rPr>
          <w:rFonts w:ascii="David" w:hAnsi="David" w:cs="David"/>
          <w:b/>
          <w:bCs/>
          <w:u w:val="single"/>
          <w:rtl/>
          <w:lang w:bidi="he-IL"/>
        </w:rPr>
        <w:t>מאוד</w:t>
      </w:r>
      <w:r w:rsidRPr="0041143A">
        <w:rPr>
          <w:rFonts w:ascii="David" w:hAnsi="David" w:cs="David"/>
          <w:rtl/>
        </w:rPr>
        <w:t xml:space="preserve"> –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כ</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שהכמות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קטנה</w:t>
      </w:r>
      <w:r w:rsidRPr="0041143A">
        <w:rPr>
          <w:rFonts w:ascii="David" w:hAnsi="David" w:cs="David"/>
          <w:rtl/>
        </w:rPr>
        <w:t xml:space="preserve"> </w:t>
      </w:r>
      <w:r w:rsidRPr="0041143A">
        <w:rPr>
          <w:rFonts w:ascii="David" w:hAnsi="David" w:cs="David"/>
          <w:rtl/>
          <w:lang w:bidi="he-IL"/>
        </w:rPr>
        <w:t>מהכמות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לאותו</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מייצרות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שהעלות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שלה</w:t>
      </w:r>
      <w:r w:rsidRPr="0041143A">
        <w:rPr>
          <w:rFonts w:ascii="David" w:hAnsi="David" w:cs="David"/>
          <w:rtl/>
        </w:rPr>
        <w:t xml:space="preserve"> </w:t>
      </w:r>
      <w:r w:rsidRPr="0041143A">
        <w:rPr>
          <w:rFonts w:ascii="David" w:hAnsi="David" w:cs="David"/>
          <w:rtl/>
          <w:lang w:bidi="he-IL"/>
        </w:rPr>
        <w:t>נמוכה</w:t>
      </w:r>
      <w:r w:rsidRPr="0041143A">
        <w:rPr>
          <w:rFonts w:ascii="David" w:hAnsi="David" w:cs="David"/>
          <w:rtl/>
        </w:rPr>
        <w:t xml:space="preserve"> </w:t>
      </w:r>
      <w:r w:rsidRPr="0041143A">
        <w:rPr>
          <w:rFonts w:ascii="David" w:hAnsi="David" w:cs="David"/>
          <w:rtl/>
          <w:lang w:bidi="he-IL"/>
        </w:rPr>
        <w:t>ושווה</w:t>
      </w:r>
      <w:r w:rsidRPr="0041143A">
        <w:rPr>
          <w:rFonts w:ascii="David" w:hAnsi="David" w:cs="David"/>
          <w:rtl/>
        </w:rPr>
        <w:t xml:space="preserve"> </w:t>
      </w:r>
      <w:r w:rsidRPr="0041143A">
        <w:rPr>
          <w:rFonts w:ascii="David" w:hAnsi="David" w:cs="David"/>
          <w:rtl/>
          <w:lang w:bidi="he-IL"/>
        </w:rPr>
        <w:t>לפדיון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כאן</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ירצו</w:t>
      </w:r>
      <w:r w:rsidRPr="0041143A">
        <w:rPr>
          <w:rFonts w:ascii="David" w:hAnsi="David" w:cs="David"/>
          <w:rtl/>
        </w:rPr>
        <w:t xml:space="preserve"> </w:t>
      </w:r>
      <w:r w:rsidRPr="0041143A">
        <w:rPr>
          <w:rFonts w:ascii="David" w:hAnsi="David" w:cs="David"/>
          <w:rtl/>
          <w:lang w:bidi="he-IL"/>
        </w:rPr>
        <w:t>לקנות</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ממה</w:t>
      </w:r>
      <w:r w:rsidRPr="0041143A">
        <w:rPr>
          <w:rFonts w:ascii="David" w:hAnsi="David" w:cs="David"/>
          <w:rtl/>
        </w:rPr>
        <w:t xml:space="preserve"> </w:t>
      </w:r>
      <w:r w:rsidRPr="0041143A">
        <w:rPr>
          <w:rFonts w:ascii="David" w:hAnsi="David" w:cs="David"/>
          <w:rtl/>
          <w:lang w:bidi="he-IL"/>
        </w:rPr>
        <w:t>שהיצרנים</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נקרא</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מבוקשת</w:t>
      </w:r>
      <w:r w:rsidRPr="0041143A">
        <w:rPr>
          <w:rFonts w:ascii="David" w:hAnsi="David" w:cs="David"/>
          <w:rtl/>
        </w:rPr>
        <w:t xml:space="preserve">. </w:t>
      </w:r>
      <w:r w:rsidRPr="0041143A">
        <w:rPr>
          <w:rFonts w:ascii="David" w:hAnsi="David" w:cs="David"/>
          <w:rtl/>
          <w:lang w:bidi="he-IL"/>
        </w:rPr>
        <w:t>אף</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מהצרכנים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ירצה</w:t>
      </w:r>
      <w:r w:rsidRPr="0041143A">
        <w:rPr>
          <w:rFonts w:ascii="David" w:hAnsi="David" w:cs="David"/>
          <w:rtl/>
        </w:rPr>
        <w:t xml:space="preserve"> </w:t>
      </w:r>
      <w:r w:rsidRPr="0041143A">
        <w:rPr>
          <w:rFonts w:ascii="David" w:hAnsi="David" w:cs="David"/>
          <w:rtl/>
          <w:lang w:bidi="he-IL"/>
        </w:rPr>
        <w:t>לקנות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בלתי</w:t>
      </w:r>
      <w:r w:rsidRPr="0041143A">
        <w:rPr>
          <w:rFonts w:ascii="David" w:hAnsi="David" w:cs="David"/>
          <w:rtl/>
        </w:rPr>
        <w:t xml:space="preserve"> </w:t>
      </w:r>
      <w:r w:rsidRPr="0041143A">
        <w:rPr>
          <w:rFonts w:ascii="David" w:hAnsi="David" w:cs="David"/>
          <w:rtl/>
          <w:lang w:bidi="he-IL"/>
        </w:rPr>
        <w:t>סביר</w:t>
      </w:r>
      <w:r w:rsidRPr="0041143A">
        <w:rPr>
          <w:rFonts w:ascii="David" w:hAnsi="David" w:cs="David"/>
          <w:rtl/>
        </w:rPr>
        <w:t xml:space="preserve"> </w:t>
      </w:r>
      <w:r w:rsidRPr="0041143A">
        <w:rPr>
          <w:rFonts w:ascii="David" w:hAnsi="David" w:cs="David"/>
          <w:rtl/>
          <w:lang w:bidi="he-IL"/>
        </w:rPr>
        <w:t>שצרכנים</w:t>
      </w:r>
      <w:r w:rsidRPr="0041143A">
        <w:rPr>
          <w:rFonts w:ascii="David" w:hAnsi="David" w:cs="David"/>
          <w:rtl/>
        </w:rPr>
        <w:t xml:space="preserve">  </w:t>
      </w:r>
      <w:r w:rsidRPr="0041143A">
        <w:rPr>
          <w:rFonts w:ascii="David" w:hAnsi="David" w:cs="David"/>
          <w:rtl/>
          <w:lang w:bidi="he-IL"/>
        </w:rPr>
        <w:t>יגידו</w:t>
      </w:r>
      <w:r w:rsidRPr="0041143A">
        <w:rPr>
          <w:rFonts w:ascii="David" w:hAnsi="David" w:cs="David"/>
          <w:rtl/>
        </w:rPr>
        <w:t xml:space="preserve"> </w:t>
      </w:r>
      <w:r w:rsidRPr="0041143A">
        <w:rPr>
          <w:rFonts w:ascii="David" w:hAnsi="David" w:cs="David"/>
          <w:rtl/>
          <w:lang w:bidi="he-IL"/>
        </w:rPr>
        <w:t>לעצמם</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לשלם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להשיג</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נגלה</w:t>
      </w:r>
      <w:r w:rsidRPr="0041143A">
        <w:rPr>
          <w:rFonts w:ascii="David" w:hAnsi="David" w:cs="David"/>
          <w:rtl/>
        </w:rPr>
        <w:t xml:space="preserve"> </w:t>
      </w:r>
      <w:r w:rsidRPr="0041143A">
        <w:rPr>
          <w:rFonts w:ascii="David" w:hAnsi="David" w:cs="David"/>
          <w:rtl/>
          <w:lang w:bidi="he-IL"/>
        </w:rPr>
        <w:t>תורים</w:t>
      </w:r>
      <w:r w:rsidRPr="0041143A">
        <w:rPr>
          <w:rFonts w:ascii="David" w:hAnsi="David" w:cs="David"/>
          <w:rtl/>
        </w:rPr>
        <w:t xml:space="preserve"> </w:t>
      </w:r>
      <w:r w:rsidRPr="0041143A">
        <w:rPr>
          <w:rFonts w:ascii="David" w:hAnsi="David" w:cs="David"/>
          <w:rtl/>
          <w:lang w:bidi="he-IL"/>
        </w:rPr>
        <w:t>ארוכים</w:t>
      </w:r>
      <w:r w:rsidRPr="0041143A">
        <w:rPr>
          <w:rFonts w:ascii="David" w:hAnsi="David" w:cs="David"/>
          <w:rtl/>
        </w:rPr>
        <w:t xml:space="preserve"> </w:t>
      </w:r>
      <w:r w:rsidRPr="0041143A">
        <w:rPr>
          <w:rFonts w:ascii="David" w:hAnsi="David" w:cs="David"/>
          <w:rtl/>
          <w:lang w:bidi="he-IL"/>
        </w:rPr>
        <w:t>מול</w:t>
      </w:r>
      <w:r w:rsidRPr="0041143A">
        <w:rPr>
          <w:rFonts w:ascii="David" w:hAnsi="David" w:cs="David"/>
          <w:rtl/>
        </w:rPr>
        <w:t xml:space="preserve"> </w:t>
      </w:r>
      <w:r w:rsidRPr="0041143A">
        <w:rPr>
          <w:rFonts w:ascii="David" w:hAnsi="David" w:cs="David"/>
          <w:rtl/>
          <w:lang w:bidi="he-IL"/>
        </w:rPr>
        <w:t>החנויות</w:t>
      </w:r>
      <w:r w:rsidRPr="0041143A">
        <w:rPr>
          <w:rFonts w:ascii="David" w:hAnsi="David" w:cs="David"/>
          <w:rtl/>
        </w:rPr>
        <w:t xml:space="preserve">. </w:t>
      </w:r>
      <w:r w:rsidRPr="0041143A">
        <w:rPr>
          <w:rFonts w:ascii="David" w:hAnsi="David" w:cs="David"/>
          <w:rtl/>
          <w:lang w:bidi="he-IL"/>
        </w:rPr>
        <w:t>יגידו</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8000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במחרי</w:t>
      </w:r>
      <w:r w:rsidRPr="0041143A">
        <w:rPr>
          <w:rFonts w:ascii="David" w:hAnsi="David" w:cs="David"/>
          <w:rtl/>
        </w:rPr>
        <w:t xml:space="preserve"> 10.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יוודאו</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ראשונים</w:t>
      </w:r>
      <w:r w:rsidRPr="0041143A">
        <w:rPr>
          <w:rFonts w:ascii="David" w:hAnsi="David" w:cs="David"/>
          <w:rtl/>
        </w:rPr>
        <w:t>. (</w:t>
      </w:r>
      <w:r w:rsidRPr="0041143A">
        <w:rPr>
          <w:rFonts w:ascii="David" w:hAnsi="David" w:cs="David"/>
          <w:rtl/>
          <w:lang w:bidi="he-IL"/>
        </w:rPr>
        <w:t>תופעת</w:t>
      </w:r>
      <w:r w:rsidRPr="0041143A">
        <w:rPr>
          <w:rFonts w:ascii="David" w:hAnsi="David" w:cs="David"/>
          <w:rtl/>
        </w:rPr>
        <w:t xml:space="preserve"> </w:t>
      </w:r>
      <w:r w:rsidRPr="0041143A">
        <w:rPr>
          <w:rFonts w:ascii="David" w:hAnsi="David" w:cs="David"/>
          <w:rtl/>
          <w:lang w:bidi="he-IL"/>
        </w:rPr>
        <w:t>המחסור</w:t>
      </w:r>
      <w:r w:rsidRPr="0041143A">
        <w:rPr>
          <w:rFonts w:ascii="David" w:hAnsi="David" w:cs="David"/>
          <w:rtl/>
        </w:rPr>
        <w:t xml:space="preserve"> </w:t>
      </w:r>
      <w:r w:rsidRPr="0041143A">
        <w:rPr>
          <w:rFonts w:ascii="David" w:hAnsi="David" w:cs="David"/>
          <w:rtl/>
          <w:lang w:bidi="he-IL"/>
        </w:rPr>
        <w:t>בביצים</w:t>
      </w:r>
      <w:r w:rsidRPr="0041143A">
        <w:rPr>
          <w:rFonts w:ascii="David" w:hAnsi="David" w:cs="David"/>
          <w:rtl/>
        </w:rPr>
        <w:t xml:space="preserve"> </w:t>
      </w:r>
      <w:r w:rsidRPr="0041143A">
        <w:rPr>
          <w:rFonts w:ascii="David" w:hAnsi="David" w:cs="David"/>
          <w:rtl/>
          <w:lang w:bidi="he-IL"/>
        </w:rPr>
        <w:t>שהייתה</w:t>
      </w:r>
      <w:r w:rsidRPr="0041143A">
        <w:rPr>
          <w:rFonts w:ascii="David" w:hAnsi="David" w:cs="David"/>
          <w:rtl/>
        </w:rPr>
        <w:t xml:space="preserve"> </w:t>
      </w:r>
      <w:r w:rsidRPr="0041143A">
        <w:rPr>
          <w:rFonts w:ascii="David" w:hAnsi="David" w:cs="David"/>
          <w:rtl/>
          <w:lang w:bidi="he-IL"/>
        </w:rPr>
        <w:t>לפני</w:t>
      </w:r>
      <w:r w:rsidRPr="0041143A">
        <w:rPr>
          <w:rFonts w:ascii="David" w:hAnsi="David" w:cs="David"/>
          <w:rtl/>
        </w:rPr>
        <w:t xml:space="preserve"> </w:t>
      </w:r>
      <w:r w:rsidRPr="0041143A">
        <w:rPr>
          <w:rFonts w:ascii="David" w:hAnsi="David" w:cs="David"/>
          <w:rtl/>
          <w:lang w:bidi="he-IL"/>
        </w:rPr>
        <w:t>פסח</w:t>
      </w:r>
      <w:r w:rsidRPr="0041143A">
        <w:rPr>
          <w:rFonts w:ascii="David" w:hAnsi="David" w:cs="David"/>
          <w:rtl/>
        </w:rPr>
        <w:t xml:space="preserve">). </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יגיד</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ישלם</w:t>
      </w:r>
      <w:r w:rsidRPr="0041143A">
        <w:rPr>
          <w:rFonts w:ascii="David" w:hAnsi="David" w:cs="David"/>
          <w:rtl/>
        </w:rPr>
        <w:t xml:space="preserve"> 11 </w:t>
      </w:r>
      <w:r w:rsidRPr="0041143A">
        <w:rPr>
          <w:rFonts w:ascii="David" w:hAnsi="David" w:cs="David"/>
          <w:rtl/>
          <w:lang w:bidi="he-IL"/>
        </w:rPr>
        <w:t>בשביל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לעמוד</w:t>
      </w:r>
      <w:r w:rsidRPr="0041143A">
        <w:rPr>
          <w:rFonts w:ascii="David" w:hAnsi="David" w:cs="David"/>
          <w:rtl/>
        </w:rPr>
        <w:t xml:space="preserve"> </w:t>
      </w:r>
      <w:r w:rsidRPr="0041143A">
        <w:rPr>
          <w:rFonts w:ascii="David" w:hAnsi="David" w:cs="David"/>
          <w:rtl/>
          <w:lang w:bidi="he-IL"/>
        </w:rPr>
        <w:t>בתור</w:t>
      </w:r>
      <w:r w:rsidRPr="0041143A">
        <w:rPr>
          <w:rFonts w:ascii="David" w:hAnsi="David" w:cs="David"/>
          <w:rtl/>
        </w:rPr>
        <w:t xml:space="preserve"> </w:t>
      </w:r>
      <w:r w:rsidRPr="0041143A">
        <w:rPr>
          <w:rFonts w:ascii="David" w:hAnsi="David" w:cs="David"/>
          <w:rtl/>
          <w:lang w:bidi="he-IL"/>
        </w:rPr>
        <w:t>ובשביל</w:t>
      </w:r>
      <w:r w:rsidRPr="0041143A">
        <w:rPr>
          <w:rFonts w:ascii="David" w:hAnsi="David" w:cs="David"/>
          <w:rtl/>
        </w:rPr>
        <w:t xml:space="preserve"> </w:t>
      </w:r>
      <w:r w:rsidRPr="0041143A">
        <w:rPr>
          <w:rFonts w:ascii="David" w:hAnsi="David" w:cs="David"/>
          <w:rtl/>
          <w:lang w:bidi="he-IL"/>
        </w:rPr>
        <w:t>לוודא</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יקבל</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ישלם</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מלעמוד</w:t>
      </w:r>
      <w:r w:rsidRPr="0041143A">
        <w:rPr>
          <w:rFonts w:ascii="David" w:hAnsi="David" w:cs="David"/>
          <w:rtl/>
        </w:rPr>
        <w:t xml:space="preserve"> </w:t>
      </w:r>
      <w:r w:rsidRPr="0041143A">
        <w:rPr>
          <w:rFonts w:ascii="David" w:hAnsi="David" w:cs="David"/>
          <w:rtl/>
          <w:lang w:bidi="he-IL"/>
        </w:rPr>
        <w:t>בתור</w:t>
      </w:r>
      <w:r w:rsidRPr="0041143A">
        <w:rPr>
          <w:rFonts w:ascii="David" w:hAnsi="David" w:cs="David"/>
          <w:rtl/>
        </w:rPr>
        <w:t xml:space="preserve"> –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יתחילו</w:t>
      </w:r>
      <w:r w:rsidRPr="0041143A">
        <w:rPr>
          <w:rFonts w:ascii="David" w:hAnsi="David" w:cs="David"/>
          <w:rtl/>
        </w:rPr>
        <w:t xml:space="preserve"> </w:t>
      </w:r>
      <w:r w:rsidRPr="0041143A">
        <w:rPr>
          <w:rFonts w:ascii="David" w:hAnsi="David" w:cs="David"/>
          <w:rtl/>
          <w:lang w:bidi="he-IL"/>
        </w:rPr>
        <w:t>לעלות</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לחץ</w:t>
      </w:r>
      <w:r w:rsidRPr="0041143A">
        <w:rPr>
          <w:rFonts w:ascii="David" w:hAnsi="David" w:cs="David"/>
          <w:rtl/>
        </w:rPr>
        <w:t xml:space="preserve"> </w:t>
      </w:r>
      <w:r w:rsidRPr="0041143A">
        <w:rPr>
          <w:rFonts w:ascii="David" w:hAnsi="David" w:cs="David"/>
          <w:rtl/>
          <w:lang w:bidi="he-IL"/>
        </w:rPr>
        <w:t>עליית</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מצד</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מידי</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יצליחו</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לשיווי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p>
    <w:p w:rsidR="007F073D" w:rsidRPr="0041143A" w:rsidRDefault="007F073D" w:rsidP="004178D1">
      <w:pPr>
        <w:bidi/>
        <w:jc w:val="both"/>
        <w:rPr>
          <w:rFonts w:ascii="David" w:hAnsi="David" w:cs="David"/>
          <w:rtl/>
          <w:lang w:val="en-US" w:bidi="he-IL"/>
        </w:rPr>
      </w:pPr>
    </w:p>
    <w:p w:rsidR="00B32CE3" w:rsidRPr="0041143A" w:rsidRDefault="00B32CE3" w:rsidP="004178D1">
      <w:pPr>
        <w:bidi/>
        <w:jc w:val="both"/>
        <w:rPr>
          <w:rFonts w:ascii="David" w:hAnsi="David" w:cs="David"/>
          <w:b/>
          <w:bCs/>
          <w:u w:val="single"/>
          <w:rtl/>
          <w:lang w:val="en-US" w:bidi="he-IL"/>
        </w:rPr>
      </w:pPr>
    </w:p>
    <w:p w:rsidR="00B32CE3" w:rsidRPr="0041143A" w:rsidRDefault="00B32CE3" w:rsidP="004178D1">
      <w:pPr>
        <w:bidi/>
        <w:jc w:val="both"/>
        <w:rPr>
          <w:rFonts w:ascii="David" w:hAnsi="David" w:cs="David"/>
          <w:b/>
          <w:bCs/>
          <w:u w:val="single"/>
          <w:rtl/>
          <w:lang w:val="en-US" w:bidi="he-IL"/>
        </w:rPr>
      </w:pPr>
    </w:p>
    <w:p w:rsidR="00B32CE3" w:rsidRPr="0041143A" w:rsidRDefault="00B32CE3" w:rsidP="004178D1">
      <w:pPr>
        <w:bidi/>
        <w:jc w:val="both"/>
        <w:rPr>
          <w:rFonts w:ascii="David" w:hAnsi="David" w:cs="David"/>
          <w:b/>
          <w:bCs/>
          <w:u w:val="single"/>
          <w:rtl/>
          <w:lang w:val="en-US" w:bidi="he-IL"/>
        </w:rPr>
      </w:pPr>
    </w:p>
    <w:p w:rsidR="00B32CE3" w:rsidRPr="0041143A" w:rsidRDefault="00B32CE3" w:rsidP="004178D1">
      <w:pPr>
        <w:bidi/>
        <w:jc w:val="both"/>
        <w:rPr>
          <w:rFonts w:ascii="David" w:hAnsi="David" w:cs="David"/>
          <w:b/>
          <w:bCs/>
          <w:u w:val="single"/>
          <w:rtl/>
          <w:lang w:val="en-US" w:bidi="he-IL"/>
        </w:rPr>
      </w:pPr>
    </w:p>
    <w:p w:rsidR="007F073D" w:rsidRPr="0041143A" w:rsidRDefault="007F073D" w:rsidP="004178D1">
      <w:pPr>
        <w:bidi/>
        <w:jc w:val="both"/>
        <w:rPr>
          <w:rFonts w:ascii="David" w:hAnsi="David" w:cs="David"/>
          <w:b/>
          <w:bCs/>
          <w:u w:val="single"/>
          <w:rtl/>
          <w:lang w:val="en-US" w:bidi="he-IL"/>
        </w:rPr>
      </w:pPr>
      <w:r w:rsidRPr="0041143A">
        <w:rPr>
          <w:rFonts w:ascii="David" w:hAnsi="David" w:cs="David"/>
          <w:b/>
          <w:bCs/>
          <w:u w:val="single"/>
          <w:rtl/>
          <w:lang w:val="en-US" w:bidi="he-IL"/>
        </w:rPr>
        <w:lastRenderedPageBreak/>
        <w:t>שיעור 18/5</w:t>
      </w:r>
    </w:p>
    <w:p w:rsidR="009A5513" w:rsidRPr="0041143A" w:rsidRDefault="009A5513" w:rsidP="004178D1">
      <w:pPr>
        <w:bidi/>
        <w:spacing w:line="360" w:lineRule="auto"/>
        <w:jc w:val="both"/>
        <w:rPr>
          <w:rFonts w:ascii="David" w:hAnsi="David" w:cs="David"/>
          <w:b/>
          <w:bCs/>
          <w:u w:val="single"/>
          <w:rtl/>
        </w:rPr>
      </w:pPr>
      <w:r w:rsidRPr="0041143A">
        <w:rPr>
          <w:rFonts w:ascii="David" w:hAnsi="David" w:cs="David"/>
          <w:rtl/>
          <w:lang w:bidi="he-IL"/>
        </w:rPr>
        <w:t>בשיעור</w:t>
      </w:r>
      <w:r w:rsidRPr="0041143A">
        <w:rPr>
          <w:rFonts w:ascii="David" w:hAnsi="David" w:cs="David"/>
          <w:rtl/>
        </w:rPr>
        <w:t xml:space="preserve"> </w:t>
      </w:r>
      <w:r w:rsidRPr="0041143A">
        <w:rPr>
          <w:rFonts w:ascii="David" w:hAnsi="David" w:cs="David"/>
          <w:rtl/>
          <w:lang w:bidi="he-IL"/>
        </w:rPr>
        <w:t>הקודם</w:t>
      </w:r>
      <w:r w:rsidRPr="0041143A">
        <w:rPr>
          <w:rFonts w:ascii="David" w:hAnsi="David" w:cs="David"/>
          <w:rtl/>
        </w:rPr>
        <w:t xml:space="preserve"> </w:t>
      </w:r>
      <w:r w:rsidRPr="0041143A">
        <w:rPr>
          <w:rFonts w:ascii="David" w:hAnsi="David" w:cs="David"/>
          <w:rtl/>
          <w:lang w:bidi="he-IL"/>
        </w:rPr>
        <w:t>הגדרנו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התנאים</w:t>
      </w:r>
      <w:r w:rsidRPr="0041143A">
        <w:rPr>
          <w:rFonts w:ascii="David" w:hAnsi="David" w:cs="David"/>
          <w:rtl/>
        </w:rPr>
        <w:t xml:space="preserve"> </w:t>
      </w:r>
      <w:r w:rsidRPr="0041143A">
        <w:rPr>
          <w:rFonts w:ascii="David" w:hAnsi="David" w:cs="David"/>
          <w:rtl/>
          <w:lang w:bidi="he-IL"/>
        </w:rPr>
        <w:t>שצריכים</w:t>
      </w:r>
      <w:r w:rsidRPr="0041143A">
        <w:rPr>
          <w:rFonts w:ascii="David" w:hAnsi="David" w:cs="David"/>
          <w:rtl/>
        </w:rPr>
        <w:t xml:space="preserve"> </w:t>
      </w:r>
      <w:r w:rsidRPr="0041143A">
        <w:rPr>
          <w:rFonts w:ascii="David" w:hAnsi="David" w:cs="David"/>
          <w:rtl/>
          <w:lang w:bidi="he-IL"/>
        </w:rPr>
        <w:t>להתקיים</w:t>
      </w:r>
      <w:r w:rsidRPr="0041143A">
        <w:rPr>
          <w:rFonts w:ascii="David" w:hAnsi="David" w:cs="David"/>
          <w:rtl/>
        </w:rPr>
        <w:t xml:space="preserve"> </w:t>
      </w:r>
      <w:r w:rsidRPr="0041143A">
        <w:rPr>
          <w:rFonts w:ascii="David" w:hAnsi="David" w:cs="David"/>
          <w:rtl/>
          <w:lang w:bidi="he-IL"/>
        </w:rPr>
        <w:t>בתחרות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והראינו</w:t>
      </w:r>
      <w:r w:rsidRPr="0041143A">
        <w:rPr>
          <w:rFonts w:ascii="David" w:hAnsi="David" w:cs="David"/>
          <w:rtl/>
        </w:rPr>
        <w:t xml:space="preserve"> </w:t>
      </w:r>
      <w:r w:rsidRPr="0041143A">
        <w:rPr>
          <w:rFonts w:ascii="David" w:hAnsi="David" w:cs="David"/>
          <w:rtl/>
          <w:lang w:bidi="he-IL"/>
        </w:rPr>
        <w:t>כיצד</w:t>
      </w:r>
      <w:r w:rsidRPr="0041143A">
        <w:rPr>
          <w:rFonts w:ascii="David" w:hAnsi="David" w:cs="David"/>
          <w:rtl/>
        </w:rPr>
        <w:t xml:space="preserve"> </w:t>
      </w:r>
      <w:r w:rsidRPr="0041143A">
        <w:rPr>
          <w:rFonts w:ascii="David" w:hAnsi="David" w:cs="David"/>
          <w:rtl/>
          <w:lang w:bidi="he-IL"/>
        </w:rPr>
        <w:t>נקבע</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וקראנו</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p>
    <w:p w:rsidR="009A5513" w:rsidRPr="0041143A" w:rsidRDefault="009A5513" w:rsidP="004178D1">
      <w:pPr>
        <w:bidi/>
        <w:spacing w:line="360" w:lineRule="auto"/>
        <w:jc w:val="both"/>
        <w:rPr>
          <w:rFonts w:ascii="David" w:hAnsi="David" w:cs="David"/>
          <w:rtl/>
        </w:rPr>
      </w:pPr>
      <w:r w:rsidRPr="0041143A">
        <w:rPr>
          <w:rFonts w:ascii="David" w:hAnsi="David" w:cs="David"/>
          <w:b/>
          <w:bCs/>
          <w:u w:val="single"/>
          <w:rtl/>
          <w:lang w:bidi="he-IL"/>
        </w:rPr>
        <w:t>נחזור</w:t>
      </w:r>
      <w:r w:rsidRPr="0041143A">
        <w:rPr>
          <w:rFonts w:ascii="David" w:hAnsi="David" w:cs="David"/>
          <w:b/>
          <w:bCs/>
          <w:u w:val="single"/>
          <w:rtl/>
        </w:rPr>
        <w:t xml:space="preserve"> </w:t>
      </w:r>
      <w:r w:rsidRPr="0041143A">
        <w:rPr>
          <w:rFonts w:ascii="David" w:hAnsi="David" w:cs="David"/>
          <w:b/>
          <w:bCs/>
          <w:u w:val="single"/>
          <w:rtl/>
          <w:lang w:bidi="he-IL"/>
        </w:rPr>
        <w:t>על</w:t>
      </w:r>
      <w:r w:rsidRPr="0041143A">
        <w:rPr>
          <w:rFonts w:ascii="David" w:hAnsi="David" w:cs="David"/>
          <w:b/>
          <w:bCs/>
          <w:u w:val="single"/>
          <w:rtl/>
        </w:rPr>
        <w:t xml:space="preserve"> </w:t>
      </w:r>
      <w:r w:rsidRPr="0041143A">
        <w:rPr>
          <w:rFonts w:ascii="David" w:hAnsi="David" w:cs="David"/>
          <w:b/>
          <w:bCs/>
          <w:u w:val="single"/>
          <w:rtl/>
          <w:lang w:bidi="he-IL"/>
        </w:rPr>
        <w:t>כך</w:t>
      </w:r>
      <w:r w:rsidRPr="0041143A">
        <w:rPr>
          <w:rFonts w:ascii="David" w:hAnsi="David" w:cs="David"/>
          <w:b/>
          <w:bCs/>
          <w:u w:val="single"/>
          <w:rtl/>
        </w:rPr>
        <w:t xml:space="preserve"> </w:t>
      </w:r>
      <w:r w:rsidRPr="0041143A">
        <w:rPr>
          <w:rFonts w:ascii="David" w:hAnsi="David" w:cs="David"/>
          <w:b/>
          <w:bCs/>
          <w:u w:val="single"/>
          <w:rtl/>
          <w:lang w:bidi="he-IL"/>
        </w:rPr>
        <w:t>בקצרה</w:t>
      </w:r>
      <w:r w:rsidRPr="0041143A">
        <w:rPr>
          <w:rFonts w:ascii="David" w:hAnsi="David" w:cs="David"/>
          <w:rtl/>
        </w:rPr>
        <w:t xml:space="preserve"> : </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t>כפי</w:t>
      </w:r>
      <w:r w:rsidRPr="0041143A">
        <w:rPr>
          <w:rFonts w:ascii="David" w:hAnsi="David" w:cs="David"/>
          <w:rtl/>
        </w:rPr>
        <w:t xml:space="preserve"> </w:t>
      </w:r>
      <w:r w:rsidRPr="0041143A">
        <w:rPr>
          <w:rFonts w:ascii="David" w:hAnsi="David" w:cs="David"/>
          <w:rtl/>
          <w:lang w:bidi="he-IL"/>
        </w:rPr>
        <w:t>שהראינו</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מתקיים</w:t>
      </w:r>
      <w:r w:rsidRPr="0041143A">
        <w:rPr>
          <w:rFonts w:ascii="David" w:hAnsi="David" w:cs="David"/>
          <w:rtl/>
        </w:rPr>
        <w:t xml:space="preserve"> </w:t>
      </w:r>
      <w:r w:rsidRPr="0041143A">
        <w:rPr>
          <w:rFonts w:ascii="David" w:hAnsi="David" w:cs="David"/>
          <w:rtl/>
          <w:lang w:bidi="he-IL"/>
        </w:rPr>
        <w:t>סחר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הומוגני</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והצרכנים</w:t>
      </w:r>
      <w:r w:rsidRPr="0041143A">
        <w:rPr>
          <w:rFonts w:ascii="David" w:hAnsi="David" w:cs="David"/>
          <w:rtl/>
        </w:rPr>
        <w:t xml:space="preserve">. </w:t>
      </w:r>
      <w:r w:rsidRPr="0041143A">
        <w:rPr>
          <w:rFonts w:ascii="David" w:hAnsi="David" w:cs="David"/>
          <w:rtl/>
          <w:lang w:bidi="he-IL"/>
        </w:rPr>
        <w:t>מצד</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קיים</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ומצד</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קיים</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w:t>
      </w:r>
      <w:r w:rsidRPr="0041143A">
        <w:rPr>
          <w:rFonts w:ascii="David" w:hAnsi="David" w:cs="David"/>
          <w:rtl/>
          <w:lang w:bidi="he-IL"/>
        </w:rPr>
        <w:t>השאלה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כיצד</w:t>
      </w:r>
      <w:r w:rsidRPr="0041143A">
        <w:rPr>
          <w:rFonts w:ascii="David" w:hAnsi="David" w:cs="David"/>
          <w:rtl/>
        </w:rPr>
        <w:t xml:space="preserve"> </w:t>
      </w:r>
      <w:r w:rsidRPr="0041143A">
        <w:rPr>
          <w:rFonts w:ascii="David" w:hAnsi="David" w:cs="David"/>
          <w:rtl/>
          <w:lang w:bidi="he-IL"/>
        </w:rPr>
        <w:t>נקבע</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וכתוצאה</w:t>
      </w:r>
      <w:r w:rsidRPr="0041143A">
        <w:rPr>
          <w:rFonts w:ascii="David" w:hAnsi="David" w:cs="David"/>
          <w:rtl/>
        </w:rPr>
        <w:t xml:space="preserve"> </w:t>
      </w:r>
      <w:r w:rsidRPr="0041143A">
        <w:rPr>
          <w:rFonts w:ascii="David" w:hAnsi="David" w:cs="David"/>
          <w:rtl/>
          <w:lang w:bidi="he-IL"/>
        </w:rPr>
        <w:t>מכך</w:t>
      </w:r>
      <w:r w:rsidRPr="0041143A">
        <w:rPr>
          <w:rFonts w:ascii="David" w:hAnsi="David" w:cs="David"/>
          <w:rtl/>
        </w:rPr>
        <w:t xml:space="preserve"> </w:t>
      </w:r>
      <w:r w:rsidRPr="0041143A">
        <w:rPr>
          <w:rFonts w:ascii="David" w:hAnsi="David" w:cs="David"/>
          <w:rtl/>
          <w:lang w:bidi="he-IL"/>
        </w:rPr>
        <w:t>מהי</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המיוצרת</w:t>
      </w:r>
      <w:r w:rsidRPr="0041143A">
        <w:rPr>
          <w:rFonts w:ascii="David" w:hAnsi="David" w:cs="David"/>
          <w:rtl/>
        </w:rPr>
        <w:t xml:space="preserve"> </w:t>
      </w:r>
      <w:r w:rsidRPr="0041143A">
        <w:rPr>
          <w:rFonts w:ascii="David" w:hAnsi="David" w:cs="David"/>
          <w:rtl/>
          <w:lang w:bidi="he-IL"/>
        </w:rPr>
        <w:t>והמבוקשת</w:t>
      </w:r>
      <w:r w:rsidRPr="0041143A">
        <w:rPr>
          <w:rFonts w:ascii="David" w:hAnsi="David" w:cs="David"/>
          <w:rtl/>
        </w:rPr>
        <w:t xml:space="preserve"> ?</w:t>
      </w:r>
    </w:p>
    <w:p w:rsidR="009A5513" w:rsidRPr="0041143A" w:rsidRDefault="00B31DDD" w:rsidP="004178D1">
      <w:pPr>
        <w:bidi/>
        <w:spacing w:line="360" w:lineRule="auto"/>
        <w:jc w:val="both"/>
        <w:rPr>
          <w:rFonts w:ascii="David" w:hAnsi="David" w:cs="David"/>
          <w:rtl/>
        </w:rPr>
      </w:pPr>
      <w:r w:rsidRPr="0041143A">
        <w:rPr>
          <w:rFonts w:ascii="David" w:hAnsi="David" w:cs="David"/>
          <w:noProof/>
          <w:rtl/>
          <w:lang w:val="en-US"/>
        </w:rPr>
        <mc:AlternateContent>
          <mc:Choice Requires="wpg">
            <w:drawing>
              <wp:anchor distT="0" distB="0" distL="114300" distR="114300" simplePos="0" relativeHeight="251754496" behindDoc="1" locked="0" layoutInCell="1" allowOverlap="1">
                <wp:simplePos x="0" y="0"/>
                <wp:positionH relativeFrom="margin">
                  <wp:posOffset>-158750</wp:posOffset>
                </wp:positionH>
                <wp:positionV relativeFrom="paragraph">
                  <wp:posOffset>283210</wp:posOffset>
                </wp:positionV>
                <wp:extent cx="2977515" cy="1665605"/>
                <wp:effectExtent l="0" t="0" r="0" b="0"/>
                <wp:wrapTight wrapText="bothSides">
                  <wp:wrapPolygon edited="0">
                    <wp:start x="0" y="0"/>
                    <wp:lineTo x="0" y="21246"/>
                    <wp:lineTo x="21420" y="21246"/>
                    <wp:lineTo x="21420" y="0"/>
                    <wp:lineTo x="0" y="0"/>
                  </wp:wrapPolygon>
                </wp:wrapTight>
                <wp:docPr id="597" name="Group 597"/>
                <wp:cNvGraphicFramePr/>
                <a:graphic xmlns:a="http://schemas.openxmlformats.org/drawingml/2006/main">
                  <a:graphicData uri="http://schemas.microsoft.com/office/word/2010/wordprocessingGroup">
                    <wpg:wgp>
                      <wpg:cNvGrpSpPr/>
                      <wpg:grpSpPr>
                        <a:xfrm>
                          <a:off x="0" y="0"/>
                          <a:ext cx="2977515" cy="1665605"/>
                          <a:chOff x="0" y="0"/>
                          <a:chExt cx="3689350" cy="2513965"/>
                        </a:xfrm>
                      </wpg:grpSpPr>
                      <pic:pic xmlns:pic="http://schemas.openxmlformats.org/drawingml/2006/picture">
                        <pic:nvPicPr>
                          <pic:cNvPr id="464" name="תמונה 650"/>
                          <pic:cNvPicPr>
                            <a:picLocks noChangeAspect="1"/>
                          </pic:cNvPicPr>
                        </pic:nvPicPr>
                        <pic:blipFill rotWithShape="1">
                          <a:blip r:embed="rId93">
                            <a:extLst>
                              <a:ext uri="{28A0092B-C50C-407E-A947-70E740481C1C}">
                                <a14:useLocalDpi xmlns:a14="http://schemas.microsoft.com/office/drawing/2010/main" val="0"/>
                              </a:ext>
                            </a:extLst>
                          </a:blip>
                          <a:srcRect l="12937" t="46233" r="62792" b="24363"/>
                          <a:stretch/>
                        </pic:blipFill>
                        <pic:spPr bwMode="auto">
                          <a:xfrm>
                            <a:off x="0" y="0"/>
                            <a:ext cx="3689350" cy="2513965"/>
                          </a:xfrm>
                          <a:prstGeom prst="rect">
                            <a:avLst/>
                          </a:prstGeom>
                          <a:ln>
                            <a:noFill/>
                          </a:ln>
                          <a:extLst>
                            <a:ext uri="{53640926-AAD7-44D8-BBD7-CCE9431645EC}">
                              <a14:shadowObscured xmlns:a14="http://schemas.microsoft.com/office/drawing/2010/main"/>
                            </a:ext>
                          </a:extLst>
                        </pic:spPr>
                      </pic:pic>
                      <wps:wsp>
                        <wps:cNvPr id="465" name="סוגר מסולסל שמאלי 941"/>
                        <wps:cNvSpPr/>
                        <wps:spPr>
                          <a:xfrm rot="16200000">
                            <a:off x="1516111" y="1058912"/>
                            <a:ext cx="246771" cy="1730377"/>
                          </a:xfrm>
                          <a:prstGeom prst="leftBrace">
                            <a:avLst>
                              <a:gd name="adj1" fmla="val 79091"/>
                              <a:gd name="adj2" fmla="val 51806"/>
                            </a:avLst>
                          </a:prstGeom>
                        </wps:spPr>
                        <wps:style>
                          <a:lnRef idx="1">
                            <a:schemeClr val="dk1"/>
                          </a:lnRef>
                          <a:fillRef idx="0">
                            <a:schemeClr val="dk1"/>
                          </a:fillRef>
                          <a:effectRef idx="0">
                            <a:schemeClr val="dk1"/>
                          </a:effectRef>
                          <a:fontRef idx="minor">
                            <a:schemeClr val="tx1"/>
                          </a:fontRef>
                        </wps:style>
                        <wps:bodyPr rot="0" spcFirstLastPara="0" vert="horz" wrap="square" lIns="91440" tIns="45720" rIns="91440" bIns="45720" numCol="1" spcCol="0" rtlCol="1" fromWordArt="0" anchor="ctr" anchorCtr="0" forceAA="0" compatLnSpc="1">
                          <a:prstTxWarp prst="textNoShape">
                            <a:avLst/>
                          </a:prstTxWarp>
                          <a:noAutofit/>
                        </wps:bodyPr>
                      </wps:wsp>
                      <wps:wsp>
                        <wps:cNvPr id="466" name="תיבת טקסט 2"/>
                        <wps:cNvSpPr txBox="1">
                          <a:spLocks noChangeArrowheads="1"/>
                        </wps:cNvSpPr>
                        <wps:spPr bwMode="auto">
                          <a:xfrm flipH="1">
                            <a:off x="977705" y="2032782"/>
                            <a:ext cx="1188583" cy="237256"/>
                          </a:xfrm>
                          <a:prstGeom prst="rect">
                            <a:avLst/>
                          </a:prstGeom>
                          <a:noFill/>
                          <a:ln w="9525">
                            <a:noFill/>
                            <a:miter lim="800000"/>
                            <a:headEnd/>
                            <a:tailEnd/>
                          </a:ln>
                        </wps:spPr>
                        <wps:txbx>
                          <w:txbxContent>
                            <w:p w:rsidR="007E5D98" w:rsidRDefault="007E5D98" w:rsidP="009A5513">
                              <w:pPr>
                                <w:bidi/>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hint="cs"/>
                                  <w:bCs/>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עודף כמות מבוקשת</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597" o:spid="_x0000_s1251" style="position:absolute;left:0;text-align:left;margin-left:-12.5pt;margin-top:22.3pt;width:234.45pt;height:131.15pt;z-index:-251561984;mso-position-horizontal-relative:margin" coordsize="36893,25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">
                <v:shape id="תמונה 650" o:spid="_x0000_s1252" type="#_x0000_t75" style="position:absolute;width:36893;height:25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">
                  <v:imagedata r:id="rId94" o:title="" croptop="30299f" cropbottom="15967f" cropleft="8478f" cropright="41151f"/>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סוגר מסולסל שמאלי 941" o:spid="_x0000_s1253" type="#_x0000_t87" style="position:absolute;left:15161;top:10589;width:2467;height:173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" adj="2436,11190" strokecolor="black [3200]" strokeweight=".5pt">
                  <v:stroke joinstyle="miter"/>
                </v:shape>
                <v:shape id="תיבת טקסט 2" o:spid="_x0000_s1254" type="#_x0000_t202" style="position:absolute;left:9777;top:20327;width:11885;height:23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" filled="f" stroked="f">
                  <v:textbox>
                    <w:txbxContent>
                      <w:p w:rsidR="007E5D98" w:rsidRDefault="007E5D98" w:rsidP="009A5513">
                        <w:pPr>
                          <w:bidi/>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hint="cs"/>
                            <w:bCs/>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עודף כמות מבוקשת</w:t>
                        </w:r>
                      </w:p>
                    </w:txbxContent>
                  </v:textbox>
                </v:shape>
                <w10:wrap type="tight" anchorx="margin"/>
              </v:group>
            </w:pict>
          </mc:Fallback>
        </mc:AlternateContent>
      </w:r>
      <w:r w:rsidR="009A5513" w:rsidRPr="0041143A">
        <w:rPr>
          <w:rFonts w:ascii="David" w:hAnsi="David" w:cs="David"/>
          <w:b/>
          <w:bCs/>
          <w:rtl/>
          <w:lang w:bidi="he-IL"/>
        </w:rPr>
        <w:t>כיצד</w:t>
      </w:r>
      <w:r w:rsidR="009A5513" w:rsidRPr="0041143A">
        <w:rPr>
          <w:rFonts w:ascii="David" w:hAnsi="David" w:cs="David"/>
          <w:b/>
          <w:bCs/>
          <w:rtl/>
        </w:rPr>
        <w:t xml:space="preserve"> </w:t>
      </w:r>
      <w:r w:rsidR="009A5513" w:rsidRPr="0041143A">
        <w:rPr>
          <w:rFonts w:ascii="David" w:hAnsi="David" w:cs="David"/>
          <w:b/>
          <w:bCs/>
          <w:rtl/>
          <w:lang w:bidi="he-IL"/>
        </w:rPr>
        <w:t>כוחות</w:t>
      </w:r>
      <w:r w:rsidR="009A5513" w:rsidRPr="0041143A">
        <w:rPr>
          <w:rFonts w:ascii="David" w:hAnsi="David" w:cs="David"/>
          <w:b/>
          <w:bCs/>
          <w:rtl/>
        </w:rPr>
        <w:t xml:space="preserve"> </w:t>
      </w:r>
      <w:r w:rsidR="009A5513" w:rsidRPr="0041143A">
        <w:rPr>
          <w:rFonts w:ascii="David" w:hAnsi="David" w:cs="David"/>
          <w:b/>
          <w:bCs/>
          <w:rtl/>
          <w:lang w:bidi="he-IL"/>
        </w:rPr>
        <w:t>השוק</w:t>
      </w:r>
      <w:r w:rsidR="009A5513" w:rsidRPr="0041143A">
        <w:rPr>
          <w:rFonts w:ascii="David" w:hAnsi="David" w:cs="David"/>
          <w:b/>
          <w:bCs/>
          <w:rtl/>
        </w:rPr>
        <w:t xml:space="preserve"> </w:t>
      </w:r>
      <w:r w:rsidR="009A5513" w:rsidRPr="0041143A">
        <w:rPr>
          <w:rFonts w:ascii="David" w:hAnsi="David" w:cs="David"/>
          <w:b/>
          <w:bCs/>
          <w:rtl/>
          <w:lang w:bidi="he-IL"/>
        </w:rPr>
        <w:t>גורמים</w:t>
      </w:r>
      <w:r w:rsidR="009A5513" w:rsidRPr="0041143A">
        <w:rPr>
          <w:rFonts w:ascii="David" w:hAnsi="David" w:cs="David"/>
          <w:b/>
          <w:bCs/>
          <w:rtl/>
        </w:rPr>
        <w:t xml:space="preserve"> </w:t>
      </w:r>
      <w:r w:rsidR="009A5513" w:rsidRPr="0041143A">
        <w:rPr>
          <w:rFonts w:ascii="David" w:hAnsi="David" w:cs="David"/>
          <w:b/>
          <w:bCs/>
          <w:rtl/>
          <w:lang w:bidi="he-IL"/>
        </w:rPr>
        <w:t>להתכנסות</w:t>
      </w:r>
      <w:r w:rsidR="009A5513" w:rsidRPr="0041143A">
        <w:rPr>
          <w:rFonts w:ascii="David" w:hAnsi="David" w:cs="David"/>
          <w:b/>
          <w:bCs/>
          <w:rtl/>
        </w:rPr>
        <w:t xml:space="preserve"> </w:t>
      </w:r>
      <w:r w:rsidR="009A5513" w:rsidRPr="0041143A">
        <w:rPr>
          <w:rFonts w:ascii="David" w:hAnsi="David" w:cs="David"/>
          <w:b/>
          <w:bCs/>
          <w:rtl/>
          <w:lang w:bidi="he-IL"/>
        </w:rPr>
        <w:t>כלפי</w:t>
      </w:r>
      <w:r w:rsidR="009A5513" w:rsidRPr="0041143A">
        <w:rPr>
          <w:rFonts w:ascii="David" w:hAnsi="David" w:cs="David"/>
          <w:b/>
          <w:bCs/>
          <w:rtl/>
        </w:rPr>
        <w:t xml:space="preserve"> </w:t>
      </w:r>
      <w:r w:rsidR="009A5513" w:rsidRPr="0041143A">
        <w:rPr>
          <w:rFonts w:ascii="David" w:hAnsi="David" w:cs="David"/>
          <w:b/>
          <w:bCs/>
          <w:rtl/>
          <w:lang w:bidi="he-IL"/>
        </w:rPr>
        <w:t>מחיר</w:t>
      </w:r>
      <w:r w:rsidR="009A5513" w:rsidRPr="0041143A">
        <w:rPr>
          <w:rFonts w:ascii="David" w:hAnsi="David" w:cs="David"/>
          <w:b/>
          <w:bCs/>
          <w:rtl/>
        </w:rPr>
        <w:t xml:space="preserve"> </w:t>
      </w:r>
      <w:r w:rsidR="009A5513" w:rsidRPr="0041143A">
        <w:rPr>
          <w:rFonts w:ascii="David" w:hAnsi="David" w:cs="David"/>
          <w:b/>
          <w:bCs/>
          <w:rtl/>
          <w:lang w:bidi="he-IL"/>
        </w:rPr>
        <w:t>ספציפי</w:t>
      </w:r>
      <w:r w:rsidR="009A5513" w:rsidRPr="0041143A">
        <w:rPr>
          <w:rFonts w:ascii="David" w:hAnsi="David" w:cs="David"/>
          <w:b/>
          <w:bCs/>
          <w:rtl/>
        </w:rPr>
        <w:t xml:space="preserve">- </w:t>
      </w:r>
      <w:r w:rsidR="009A5513" w:rsidRPr="0041143A">
        <w:rPr>
          <w:rFonts w:ascii="David" w:hAnsi="David" w:cs="David"/>
          <w:b/>
          <w:bCs/>
          <w:rtl/>
          <w:lang w:bidi="he-IL"/>
        </w:rPr>
        <w:t>מחיר</w:t>
      </w:r>
      <w:r w:rsidR="009A5513" w:rsidRPr="0041143A">
        <w:rPr>
          <w:rFonts w:ascii="David" w:hAnsi="David" w:cs="David"/>
          <w:b/>
          <w:bCs/>
          <w:rtl/>
        </w:rPr>
        <w:t xml:space="preserve"> </w:t>
      </w:r>
      <w:r w:rsidR="009A5513" w:rsidRPr="0041143A">
        <w:rPr>
          <w:rFonts w:ascii="David" w:hAnsi="David" w:cs="David"/>
          <w:b/>
          <w:bCs/>
          <w:rtl/>
          <w:lang w:bidi="he-IL"/>
        </w:rPr>
        <w:t>שיווי</w:t>
      </w:r>
      <w:r w:rsidR="009A5513" w:rsidRPr="0041143A">
        <w:rPr>
          <w:rFonts w:ascii="David" w:hAnsi="David" w:cs="David"/>
          <w:b/>
          <w:bCs/>
          <w:rtl/>
        </w:rPr>
        <w:t xml:space="preserve"> </w:t>
      </w:r>
      <w:r w:rsidR="009A5513" w:rsidRPr="0041143A">
        <w:rPr>
          <w:rFonts w:ascii="David" w:hAnsi="David" w:cs="David"/>
          <w:b/>
          <w:bCs/>
          <w:rtl/>
          <w:lang w:bidi="he-IL"/>
        </w:rPr>
        <w:t>המשקל</w:t>
      </w:r>
      <w:r w:rsidR="009A5513" w:rsidRPr="0041143A">
        <w:rPr>
          <w:rFonts w:ascii="David" w:hAnsi="David" w:cs="David"/>
          <w:rtl/>
        </w:rPr>
        <w:t xml:space="preserve"> ? </w:t>
      </w:r>
    </w:p>
    <w:p w:rsidR="009A5513" w:rsidRPr="0041143A" w:rsidRDefault="009A5513" w:rsidP="00B31DDD">
      <w:pPr>
        <w:bidi/>
        <w:spacing w:line="360" w:lineRule="auto"/>
        <w:jc w:val="both"/>
        <w:rPr>
          <w:rFonts w:ascii="David" w:hAnsi="David" w:cs="David"/>
          <w:rtl/>
        </w:rPr>
      </w:pP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שעבור</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15 ₪ ,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(12,000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גדולה</w:t>
      </w:r>
      <w:r w:rsidRPr="0041143A">
        <w:rPr>
          <w:rFonts w:ascii="David" w:hAnsi="David" w:cs="David"/>
          <w:rtl/>
        </w:rPr>
        <w:t xml:space="preserve"> </w:t>
      </w:r>
      <w:r w:rsidRPr="0041143A">
        <w:rPr>
          <w:rFonts w:ascii="David" w:hAnsi="David" w:cs="David"/>
          <w:rtl/>
          <w:lang w:bidi="he-IL"/>
        </w:rPr>
        <w:t>מהכמות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(3000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מדוע</w:t>
      </w:r>
      <w:r w:rsidRPr="0041143A">
        <w:rPr>
          <w:rFonts w:ascii="David" w:hAnsi="David" w:cs="David"/>
          <w:rtl/>
        </w:rPr>
        <w:t xml:space="preserve">? </w:t>
      </w:r>
      <w:r w:rsidRPr="0041143A">
        <w:rPr>
          <w:rFonts w:ascii="David" w:hAnsi="David" w:cs="David"/>
          <w:rtl/>
          <w:lang w:bidi="he-IL"/>
        </w:rPr>
        <w:t>כיוון</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במקרה</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שהצרכנים</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רבות</w:t>
      </w:r>
      <w:r w:rsidRPr="0041143A">
        <w:rPr>
          <w:rFonts w:ascii="David" w:hAnsi="David" w:cs="David"/>
          <w:rtl/>
        </w:rPr>
        <w:t xml:space="preserve">, </w:t>
      </w:r>
      <w:r w:rsidRPr="0041143A">
        <w:rPr>
          <w:rFonts w:ascii="David" w:hAnsi="David" w:cs="David"/>
          <w:rtl/>
          <w:lang w:bidi="he-IL"/>
        </w:rPr>
        <w:t>והיצרנים</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הפער</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לכמות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מכנים</w:t>
      </w:r>
      <w:r w:rsidRPr="0041143A">
        <w:rPr>
          <w:rFonts w:ascii="David" w:hAnsi="David" w:cs="David"/>
          <w:rtl/>
        </w:rPr>
        <w:t xml:space="preserve"> </w:t>
      </w:r>
      <w:r w:rsidRPr="0041143A">
        <w:rPr>
          <w:rFonts w:ascii="David" w:hAnsi="David" w:cs="David"/>
          <w:rtl/>
          <w:lang w:bidi="he-IL"/>
        </w:rPr>
        <w:t>כ</w:t>
      </w:r>
      <w:r w:rsidRPr="0041143A">
        <w:rPr>
          <w:rFonts w:ascii="David" w:hAnsi="David" w:cs="David"/>
          <w:rtl/>
        </w:rPr>
        <w:t>"</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מבוקשת</w:t>
      </w:r>
      <w:r w:rsidRPr="0041143A">
        <w:rPr>
          <w:rFonts w:ascii="David" w:hAnsi="David" w:cs="David"/>
          <w:rtl/>
        </w:rPr>
        <w:t>".</w:t>
      </w:r>
    </w:p>
    <w:p w:rsidR="009A5513" w:rsidRPr="0041143A" w:rsidRDefault="009A5513" w:rsidP="004178D1">
      <w:pPr>
        <w:bidi/>
        <w:spacing w:line="360" w:lineRule="auto"/>
        <w:jc w:val="both"/>
        <w:rPr>
          <w:rFonts w:ascii="David" w:hAnsi="David" w:cs="David"/>
          <w:rtl/>
        </w:rPr>
      </w:pPr>
    </w:p>
    <w:p w:rsidR="009A5513" w:rsidRPr="0041143A" w:rsidRDefault="009A5513" w:rsidP="004178D1">
      <w:pPr>
        <w:bidi/>
        <w:spacing w:line="360" w:lineRule="auto"/>
        <w:jc w:val="both"/>
        <w:rPr>
          <w:rFonts w:ascii="David" w:hAnsi="David" w:cs="David"/>
          <w:b/>
          <w:bCs/>
          <w:rtl/>
          <w:lang w:bidi="he-IL"/>
        </w:rPr>
      </w:pPr>
    </w:p>
    <w:p w:rsidR="009A5513" w:rsidRPr="0041143A" w:rsidRDefault="009A5513" w:rsidP="004178D1">
      <w:pPr>
        <w:bidi/>
        <w:spacing w:line="360" w:lineRule="auto"/>
        <w:jc w:val="both"/>
        <w:rPr>
          <w:rFonts w:ascii="David" w:hAnsi="David" w:cs="David"/>
          <w:b/>
          <w:bCs/>
          <w:rtl/>
        </w:rPr>
      </w:pPr>
      <w:r w:rsidRPr="0041143A">
        <w:rPr>
          <w:rFonts w:ascii="David" w:hAnsi="David" w:cs="David"/>
          <w:b/>
          <w:bCs/>
          <w:rtl/>
          <w:lang w:bidi="he-IL"/>
        </w:rPr>
        <w:t>אם</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השוק</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נמוך</w:t>
      </w:r>
      <w:r w:rsidRPr="0041143A">
        <w:rPr>
          <w:rFonts w:ascii="David" w:hAnsi="David" w:cs="David"/>
          <w:b/>
          <w:bCs/>
          <w:rtl/>
        </w:rPr>
        <w:t xml:space="preserve"> </w:t>
      </w:r>
      <w:r w:rsidRPr="0041143A">
        <w:rPr>
          <w:rFonts w:ascii="David" w:hAnsi="David" w:cs="David"/>
          <w:b/>
          <w:bCs/>
          <w:rtl/>
          <w:lang w:bidi="he-IL"/>
        </w:rPr>
        <w:t>מדי</w:t>
      </w:r>
      <w:r w:rsidRPr="0041143A">
        <w:rPr>
          <w:rFonts w:ascii="David" w:hAnsi="David" w:cs="David"/>
          <w:b/>
          <w:bCs/>
          <w:rtl/>
        </w:rPr>
        <w:t xml:space="preserve">, </w:t>
      </w:r>
      <w:r w:rsidRPr="0041143A">
        <w:rPr>
          <w:rFonts w:ascii="David" w:hAnsi="David" w:cs="David"/>
          <w:b/>
          <w:bCs/>
          <w:rtl/>
          <w:lang w:bidi="he-IL"/>
        </w:rPr>
        <w:t>ויש</w:t>
      </w:r>
      <w:r w:rsidRPr="0041143A">
        <w:rPr>
          <w:rFonts w:ascii="David" w:hAnsi="David" w:cs="David"/>
          <w:b/>
          <w:bCs/>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מבוקשת</w:t>
      </w:r>
      <w:r w:rsidRPr="0041143A">
        <w:rPr>
          <w:rFonts w:ascii="David" w:hAnsi="David" w:cs="David"/>
          <w:b/>
          <w:bCs/>
          <w:rtl/>
        </w:rPr>
        <w:t xml:space="preserve">, </w:t>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יקרה</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 </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t>ננסה</w:t>
      </w:r>
      <w:r w:rsidRPr="0041143A">
        <w:rPr>
          <w:rFonts w:ascii="David" w:hAnsi="David" w:cs="David"/>
          <w:rtl/>
        </w:rPr>
        <w:t xml:space="preserve"> </w:t>
      </w:r>
      <w:r w:rsidRPr="0041143A">
        <w:rPr>
          <w:rFonts w:ascii="David" w:hAnsi="David" w:cs="David"/>
          <w:rtl/>
          <w:lang w:bidi="he-IL"/>
        </w:rPr>
        <w:t>לתאר</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ציורי</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מנת</w:t>
      </w:r>
      <w:r w:rsidRPr="0041143A">
        <w:rPr>
          <w:rFonts w:ascii="David" w:hAnsi="David" w:cs="David"/>
          <w:rtl/>
        </w:rPr>
        <w:t xml:space="preserve"> </w:t>
      </w:r>
      <w:r w:rsidRPr="0041143A">
        <w:rPr>
          <w:rFonts w:ascii="David" w:hAnsi="David" w:cs="David"/>
          <w:rtl/>
          <w:lang w:bidi="he-IL"/>
        </w:rPr>
        <w:t>להבין</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 </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t>ישנם</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המצרפי</w:t>
      </w:r>
      <w:r w:rsidRPr="0041143A">
        <w:rPr>
          <w:rFonts w:ascii="David" w:hAnsi="David" w:cs="David"/>
          <w:rtl/>
        </w:rPr>
        <w:t xml:space="preserve">, </w:t>
      </w:r>
      <w:r w:rsidRPr="0041143A">
        <w:rPr>
          <w:rFonts w:ascii="David" w:hAnsi="David" w:cs="David"/>
          <w:rtl/>
          <w:lang w:bidi="he-IL"/>
        </w:rPr>
        <w:t>וכולם</w:t>
      </w:r>
      <w:r w:rsidRPr="0041143A">
        <w:rPr>
          <w:rFonts w:ascii="David" w:hAnsi="David" w:cs="David"/>
          <w:rtl/>
        </w:rPr>
        <w:t xml:space="preserve"> </w:t>
      </w:r>
      <w:r w:rsidRPr="0041143A">
        <w:rPr>
          <w:rFonts w:ascii="David" w:hAnsi="David" w:cs="David"/>
          <w:rtl/>
          <w:lang w:bidi="he-IL"/>
        </w:rPr>
        <w:t>מעוניינים</w:t>
      </w:r>
      <w:r w:rsidRPr="0041143A">
        <w:rPr>
          <w:rFonts w:ascii="David" w:hAnsi="David" w:cs="David"/>
          <w:rtl/>
        </w:rPr>
        <w:t xml:space="preserve"> </w:t>
      </w:r>
      <w:r w:rsidRPr="0041143A">
        <w:rPr>
          <w:rFonts w:ascii="David" w:hAnsi="David" w:cs="David"/>
          <w:b/>
          <w:bCs/>
          <w:rtl/>
          <w:lang w:bidi="he-IL"/>
        </w:rPr>
        <w:t>יחד</w:t>
      </w:r>
      <w:r w:rsidRPr="0041143A">
        <w:rPr>
          <w:rFonts w:ascii="David" w:hAnsi="David" w:cs="David"/>
          <w:rtl/>
        </w:rPr>
        <w:t xml:space="preserve">, </w:t>
      </w:r>
      <w:r w:rsidRPr="0041143A">
        <w:rPr>
          <w:rFonts w:ascii="David" w:hAnsi="David" w:cs="David"/>
          <w:rtl/>
          <w:lang w:bidi="he-IL"/>
        </w:rPr>
        <w:t>ברמות</w:t>
      </w:r>
      <w:r w:rsidRPr="0041143A">
        <w:rPr>
          <w:rFonts w:ascii="David" w:hAnsi="David" w:cs="David"/>
          <w:rtl/>
        </w:rPr>
        <w:t xml:space="preserve"> </w:t>
      </w:r>
      <w:r w:rsidRPr="0041143A">
        <w:rPr>
          <w:rFonts w:ascii="David" w:hAnsi="David" w:cs="David"/>
          <w:rtl/>
          <w:lang w:bidi="he-IL"/>
        </w:rPr>
        <w:t>שונות</w:t>
      </w:r>
      <w:r w:rsidRPr="0041143A">
        <w:rPr>
          <w:rFonts w:ascii="David" w:hAnsi="David" w:cs="David"/>
          <w:rtl/>
        </w:rPr>
        <w:t xml:space="preserve">, </w:t>
      </w:r>
      <w:r w:rsidRPr="0041143A">
        <w:rPr>
          <w:rFonts w:ascii="David" w:hAnsi="David" w:cs="David"/>
          <w:rtl/>
          <w:lang w:bidi="he-IL"/>
        </w:rPr>
        <w:t>להשיג</w:t>
      </w:r>
      <w:r w:rsidRPr="0041143A">
        <w:rPr>
          <w:rFonts w:ascii="David" w:hAnsi="David" w:cs="David"/>
          <w:rtl/>
        </w:rPr>
        <w:t xml:space="preserve"> 12,000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אלא</w:t>
      </w:r>
      <w:r w:rsidRPr="0041143A">
        <w:rPr>
          <w:rFonts w:ascii="David" w:hAnsi="David" w:cs="David"/>
          <w:rtl/>
        </w:rPr>
        <w:t xml:space="preserve"> </w:t>
      </w:r>
      <w:r w:rsidRPr="0041143A">
        <w:rPr>
          <w:rFonts w:ascii="David" w:hAnsi="David" w:cs="David"/>
          <w:rtl/>
          <w:lang w:bidi="he-IL"/>
        </w:rPr>
        <w:t>שכאשר</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ניגשים</w:t>
      </w:r>
      <w:r w:rsidRPr="0041143A">
        <w:rPr>
          <w:rFonts w:ascii="David" w:hAnsi="David" w:cs="David"/>
          <w:rtl/>
        </w:rPr>
        <w:t xml:space="preserve"> </w:t>
      </w:r>
      <w:r w:rsidRPr="0041143A">
        <w:rPr>
          <w:rFonts w:ascii="David" w:hAnsi="David" w:cs="David"/>
          <w:rtl/>
          <w:lang w:bidi="he-IL"/>
        </w:rPr>
        <w:t>לשוק</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מגלים</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מצליחים</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מבקשים</w:t>
      </w:r>
      <w:r w:rsidRPr="0041143A">
        <w:rPr>
          <w:rFonts w:ascii="David" w:hAnsi="David" w:cs="David"/>
          <w:rtl/>
        </w:rPr>
        <w:t xml:space="preserve">, </w:t>
      </w:r>
      <w:r w:rsidRPr="0041143A">
        <w:rPr>
          <w:rFonts w:ascii="David" w:hAnsi="David" w:cs="David"/>
          <w:rtl/>
          <w:lang w:bidi="he-IL"/>
        </w:rPr>
        <w:t>שכן</w:t>
      </w:r>
      <w:r w:rsidRPr="0041143A">
        <w:rPr>
          <w:rFonts w:ascii="David" w:hAnsi="David" w:cs="David"/>
          <w:rtl/>
        </w:rPr>
        <w:t xml:space="preserve"> </w:t>
      </w:r>
      <w:r w:rsidRPr="0041143A">
        <w:rPr>
          <w:rFonts w:ascii="David" w:hAnsi="David" w:cs="David"/>
          <w:rtl/>
          <w:lang w:bidi="he-IL"/>
        </w:rPr>
        <w:t>ישנם</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3000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מעוניינים</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כה</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15 ₪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מעוניינים</w:t>
      </w:r>
      <w:r w:rsidRPr="0041143A">
        <w:rPr>
          <w:rFonts w:ascii="David" w:hAnsi="David" w:cs="David"/>
          <w:rtl/>
        </w:rPr>
        <w:t xml:space="preserve"> </w:t>
      </w:r>
      <w:r w:rsidRPr="0041143A">
        <w:rPr>
          <w:rFonts w:ascii="David" w:hAnsi="David" w:cs="David"/>
          <w:rtl/>
          <w:lang w:bidi="he-IL"/>
        </w:rPr>
        <w:t>למקסם</w:t>
      </w:r>
      <w:r w:rsidRPr="0041143A">
        <w:rPr>
          <w:rFonts w:ascii="David" w:hAnsi="David" w:cs="David"/>
          <w:rtl/>
        </w:rPr>
        <w:t xml:space="preserve"> </w:t>
      </w:r>
      <w:r w:rsidRPr="0041143A">
        <w:rPr>
          <w:rFonts w:ascii="David" w:hAnsi="David" w:cs="David"/>
          <w:rtl/>
          <w:lang w:bidi="he-IL"/>
        </w:rPr>
        <w:t>תועלת</w:t>
      </w:r>
      <w:r w:rsidRPr="0041143A">
        <w:rPr>
          <w:rFonts w:ascii="David" w:hAnsi="David" w:cs="David"/>
          <w:rtl/>
        </w:rPr>
        <w:t xml:space="preserve">) ,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מבינים</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יצליחו</w:t>
      </w:r>
      <w:r w:rsidRPr="0041143A">
        <w:rPr>
          <w:rFonts w:ascii="David" w:hAnsi="David" w:cs="David"/>
          <w:rtl/>
        </w:rPr>
        <w:t xml:space="preserve"> </w:t>
      </w:r>
      <w:r w:rsidRPr="0041143A">
        <w:rPr>
          <w:rFonts w:ascii="David" w:hAnsi="David" w:cs="David"/>
          <w:rtl/>
          <w:lang w:bidi="he-IL"/>
        </w:rPr>
        <w:t>לקבל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במצב</w:t>
      </w:r>
      <w:r w:rsidRPr="0041143A">
        <w:rPr>
          <w:rFonts w:ascii="David" w:hAnsi="David" w:cs="David"/>
          <w:rtl/>
        </w:rPr>
        <w:t xml:space="preserve"> </w:t>
      </w:r>
      <w:r w:rsidRPr="0041143A">
        <w:rPr>
          <w:rFonts w:ascii="David" w:hAnsi="David" w:cs="David"/>
          <w:rtl/>
          <w:lang w:bidi="he-IL"/>
        </w:rPr>
        <w:t>כזה</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נמצא</w:t>
      </w:r>
      <w:r w:rsidRPr="0041143A">
        <w:rPr>
          <w:rFonts w:ascii="David" w:hAnsi="David" w:cs="David"/>
          <w:rtl/>
        </w:rPr>
        <w:t xml:space="preserve"> </w:t>
      </w:r>
      <w:r w:rsidRPr="0041143A">
        <w:rPr>
          <w:rFonts w:ascii="David" w:hAnsi="David" w:cs="David"/>
          <w:rtl/>
          <w:lang w:bidi="he-IL"/>
        </w:rPr>
        <w:t>תורים</w:t>
      </w:r>
      <w:r w:rsidRPr="0041143A">
        <w:rPr>
          <w:rFonts w:ascii="David" w:hAnsi="David" w:cs="David"/>
          <w:rtl/>
        </w:rPr>
        <w:t xml:space="preserve"> </w:t>
      </w:r>
      <w:r w:rsidRPr="0041143A">
        <w:rPr>
          <w:rFonts w:ascii="David" w:hAnsi="David" w:cs="David"/>
          <w:rtl/>
          <w:lang w:bidi="he-IL"/>
        </w:rPr>
        <w:t>ארוכים</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בחנויות</w:t>
      </w:r>
      <w:r w:rsidRPr="0041143A">
        <w:rPr>
          <w:rFonts w:ascii="David" w:hAnsi="David" w:cs="David"/>
          <w:rtl/>
        </w:rPr>
        <w:t xml:space="preserve"> </w:t>
      </w:r>
      <w:r w:rsidRPr="0041143A">
        <w:rPr>
          <w:rFonts w:ascii="David" w:hAnsi="David" w:cs="David"/>
          <w:rtl/>
          <w:lang w:bidi="he-IL"/>
        </w:rPr>
        <w:t>המוכרות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במצב</w:t>
      </w:r>
      <w:r w:rsidRPr="0041143A">
        <w:rPr>
          <w:rFonts w:ascii="David" w:hAnsi="David" w:cs="David"/>
          <w:rtl/>
        </w:rPr>
        <w:t xml:space="preserve"> </w:t>
      </w:r>
      <w:r w:rsidRPr="0041143A">
        <w:rPr>
          <w:rFonts w:ascii="David" w:hAnsi="David" w:cs="David"/>
          <w:rtl/>
          <w:lang w:bidi="he-IL"/>
        </w:rPr>
        <w:t>כזה</w:t>
      </w:r>
      <w:r w:rsidRPr="0041143A">
        <w:rPr>
          <w:rFonts w:ascii="David" w:hAnsi="David" w:cs="David"/>
          <w:rtl/>
        </w:rPr>
        <w:t xml:space="preserve"> </w:t>
      </w:r>
      <w:r w:rsidR="00B31DDD" w:rsidRPr="0041143A">
        <w:rPr>
          <w:rFonts w:ascii="David" w:hAnsi="David" w:cs="David" w:hint="cs"/>
          <w:rtl/>
          <w:lang w:bidi="he-IL"/>
        </w:rPr>
        <w:t>ייווצר</w:t>
      </w:r>
      <w:r w:rsidRPr="0041143A">
        <w:rPr>
          <w:rFonts w:ascii="David" w:hAnsi="David" w:cs="David"/>
          <w:rtl/>
        </w:rPr>
        <w:t xml:space="preserve"> </w:t>
      </w:r>
      <w:r w:rsidRPr="0041143A">
        <w:rPr>
          <w:rFonts w:ascii="David" w:hAnsi="David" w:cs="David"/>
          <w:b/>
          <w:bCs/>
          <w:rtl/>
          <w:lang w:bidi="he-IL"/>
        </w:rPr>
        <w:t>לחץ</w:t>
      </w:r>
      <w:r w:rsidRPr="0041143A">
        <w:rPr>
          <w:rFonts w:ascii="David" w:hAnsi="David" w:cs="David"/>
          <w:b/>
          <w:bCs/>
          <w:rtl/>
        </w:rPr>
        <w:t xml:space="preserve"> </w:t>
      </w:r>
      <w:r w:rsidRPr="0041143A">
        <w:rPr>
          <w:rFonts w:ascii="David" w:hAnsi="David" w:cs="David"/>
          <w:b/>
          <w:bCs/>
          <w:rtl/>
          <w:lang w:bidi="he-IL"/>
        </w:rPr>
        <w:t>רב</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יחסי</w:t>
      </w:r>
      <w:r w:rsidRPr="0041143A">
        <w:rPr>
          <w:rFonts w:ascii="David" w:hAnsi="David" w:cs="David"/>
          <w:rtl/>
        </w:rPr>
        <w:t xml:space="preserve"> </w:t>
      </w:r>
      <w:r w:rsidRPr="0041143A">
        <w:rPr>
          <w:rFonts w:ascii="David" w:hAnsi="David" w:cs="David"/>
          <w:rtl/>
          <w:lang w:bidi="he-IL"/>
        </w:rPr>
        <w:t>הכוחות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p>
    <w:p w:rsidR="002B2C4C" w:rsidRPr="0041143A" w:rsidRDefault="009A5513" w:rsidP="00B31DDD">
      <w:pPr>
        <w:bidi/>
        <w:spacing w:line="360" w:lineRule="auto"/>
        <w:jc w:val="both"/>
        <w:rPr>
          <w:rFonts w:ascii="David" w:hAnsi="David" w:cs="David"/>
          <w:rtl/>
        </w:rPr>
      </w:pP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הזמן</w:t>
      </w:r>
      <w:r w:rsidRPr="0041143A">
        <w:rPr>
          <w:rFonts w:ascii="David" w:hAnsi="David" w:cs="David"/>
          <w:rtl/>
        </w:rPr>
        <w:t xml:space="preserve">, </w:t>
      </w:r>
      <w:r w:rsidRPr="0041143A">
        <w:rPr>
          <w:rFonts w:ascii="David" w:hAnsi="David" w:cs="David"/>
          <w:rtl/>
          <w:lang w:bidi="he-IL"/>
        </w:rPr>
        <w:t>נוכל</w:t>
      </w:r>
      <w:r w:rsidRPr="0041143A">
        <w:rPr>
          <w:rFonts w:ascii="David" w:hAnsi="David" w:cs="David"/>
          <w:rtl/>
        </w:rPr>
        <w:t xml:space="preserve"> </w:t>
      </w:r>
      <w:r w:rsidRPr="0041143A">
        <w:rPr>
          <w:rFonts w:ascii="David" w:hAnsi="David" w:cs="David"/>
          <w:rtl/>
          <w:lang w:bidi="he-IL"/>
        </w:rPr>
        <w:t>לראות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ללא</w:t>
      </w:r>
      <w:r w:rsidRPr="0041143A">
        <w:rPr>
          <w:rFonts w:ascii="David" w:hAnsi="David" w:cs="David"/>
          <w:rtl/>
        </w:rPr>
        <w:t xml:space="preserve"> </w:t>
      </w:r>
      <w:r w:rsidRPr="0041143A">
        <w:rPr>
          <w:rFonts w:ascii="David" w:hAnsi="David" w:cs="David"/>
          <w:rtl/>
          <w:lang w:bidi="he-IL"/>
        </w:rPr>
        <w:t>עזרת</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b/>
          <w:bCs/>
          <w:rtl/>
          <w:lang w:bidi="he-IL"/>
        </w:rPr>
        <w:t>הצרכנים</w:t>
      </w:r>
      <w:r w:rsidRPr="0041143A">
        <w:rPr>
          <w:rFonts w:ascii="David" w:hAnsi="David" w:cs="David"/>
          <w:b/>
          <w:bCs/>
          <w:rtl/>
        </w:rPr>
        <w:t xml:space="preserve"> </w:t>
      </w:r>
      <w:r w:rsidRPr="0041143A">
        <w:rPr>
          <w:rFonts w:ascii="David" w:hAnsi="David" w:cs="David"/>
          <w:b/>
          <w:bCs/>
          <w:rtl/>
          <w:lang w:bidi="he-IL"/>
        </w:rPr>
        <w:t>יהיו</w:t>
      </w:r>
      <w:r w:rsidRPr="0041143A">
        <w:rPr>
          <w:rFonts w:ascii="David" w:hAnsi="David" w:cs="David"/>
          <w:b/>
          <w:bCs/>
          <w:rtl/>
        </w:rPr>
        <w:t xml:space="preserve"> </w:t>
      </w:r>
      <w:r w:rsidRPr="0041143A">
        <w:rPr>
          <w:rFonts w:ascii="David" w:hAnsi="David" w:cs="David"/>
          <w:b/>
          <w:bCs/>
          <w:rtl/>
          <w:lang w:bidi="he-IL"/>
        </w:rPr>
        <w:t>מעוניינים</w:t>
      </w:r>
      <w:r w:rsidRPr="0041143A">
        <w:rPr>
          <w:rFonts w:ascii="David" w:hAnsi="David" w:cs="David"/>
          <w:b/>
          <w:bCs/>
          <w:rtl/>
        </w:rPr>
        <w:t xml:space="preserve"> </w:t>
      </w:r>
      <w:r w:rsidRPr="0041143A">
        <w:rPr>
          <w:rFonts w:ascii="David" w:hAnsi="David" w:cs="David"/>
          <w:b/>
          <w:bCs/>
          <w:rtl/>
          <w:lang w:bidi="he-IL"/>
        </w:rPr>
        <w:t>שהמחיר</w:t>
      </w:r>
      <w:r w:rsidRPr="0041143A">
        <w:rPr>
          <w:rFonts w:ascii="David" w:hAnsi="David" w:cs="David"/>
          <w:b/>
          <w:bCs/>
          <w:rtl/>
        </w:rPr>
        <w:t xml:space="preserve"> </w:t>
      </w:r>
      <w:r w:rsidRPr="0041143A">
        <w:rPr>
          <w:rFonts w:ascii="David" w:hAnsi="David" w:cs="David"/>
          <w:b/>
          <w:bCs/>
          <w:rtl/>
          <w:lang w:bidi="he-IL"/>
        </w:rPr>
        <w:t>יעלה</w:t>
      </w:r>
      <w:r w:rsidRPr="0041143A">
        <w:rPr>
          <w:rFonts w:ascii="David" w:hAnsi="David" w:cs="David"/>
          <w:rtl/>
        </w:rPr>
        <w:t xml:space="preserve">! </w:t>
      </w:r>
      <w:r w:rsidRPr="0041143A">
        <w:rPr>
          <w:rFonts w:ascii="David" w:hAnsi="David" w:cs="David"/>
          <w:rtl/>
        </w:rPr>
        <w:br/>
      </w:r>
      <w:r w:rsidRPr="0041143A">
        <w:rPr>
          <w:rFonts w:ascii="David" w:hAnsi="David" w:cs="David"/>
          <w:rtl/>
          <w:lang w:bidi="he-IL"/>
        </w:rPr>
        <w:t>כמובן</w:t>
      </w:r>
      <w:r w:rsidRPr="0041143A">
        <w:rPr>
          <w:rFonts w:ascii="David" w:hAnsi="David" w:cs="David"/>
          <w:rtl/>
        </w:rPr>
        <w:t xml:space="preserve"> </w:t>
      </w:r>
      <w:r w:rsidRPr="0041143A">
        <w:rPr>
          <w:rFonts w:ascii="David" w:hAnsi="David" w:cs="David"/>
          <w:rtl/>
          <w:lang w:bidi="he-IL"/>
        </w:rPr>
        <w:t>שכגוף</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באמת</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בהעלאת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שכן</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צורכים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ואחד</w:t>
      </w:r>
      <w:r w:rsidRPr="0041143A">
        <w:rPr>
          <w:rFonts w:ascii="David" w:hAnsi="David" w:cs="David"/>
          <w:rtl/>
        </w:rPr>
        <w:t xml:space="preserve"> </w:t>
      </w:r>
      <w:r w:rsidRPr="0041143A">
        <w:rPr>
          <w:rFonts w:ascii="David" w:hAnsi="David" w:cs="David"/>
          <w:rtl/>
          <w:lang w:bidi="he-IL"/>
        </w:rPr>
        <w:t>מהצרכנים</w:t>
      </w:r>
      <w:r w:rsidRPr="0041143A">
        <w:rPr>
          <w:rFonts w:ascii="David" w:hAnsi="David" w:cs="David"/>
          <w:rtl/>
        </w:rPr>
        <w:t xml:space="preserve"> </w:t>
      </w:r>
      <w:r w:rsidRPr="0041143A">
        <w:rPr>
          <w:rFonts w:ascii="David" w:hAnsi="David" w:cs="David"/>
          <w:rtl/>
          <w:lang w:bidi="he-IL"/>
        </w:rPr>
        <w:t>בפני</w:t>
      </w:r>
      <w:r w:rsidRPr="0041143A">
        <w:rPr>
          <w:rFonts w:ascii="David" w:hAnsi="David" w:cs="David"/>
          <w:rtl/>
        </w:rPr>
        <w:t xml:space="preserve"> </w:t>
      </w:r>
      <w:r w:rsidRPr="0041143A">
        <w:rPr>
          <w:rFonts w:ascii="David" w:hAnsi="David" w:cs="David"/>
          <w:rtl/>
          <w:lang w:bidi="he-IL"/>
        </w:rPr>
        <w:t>עצמו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מסוגל</w:t>
      </w:r>
      <w:r w:rsidRPr="0041143A">
        <w:rPr>
          <w:rFonts w:ascii="David" w:hAnsi="David" w:cs="David"/>
          <w:rtl/>
        </w:rPr>
        <w:t xml:space="preserve"> </w:t>
      </w:r>
      <w:r w:rsidRPr="0041143A">
        <w:rPr>
          <w:rFonts w:ascii="David" w:hAnsi="David" w:cs="David"/>
          <w:rtl/>
          <w:lang w:bidi="he-IL"/>
        </w:rPr>
        <w:t>להשיג</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מעוניין</w:t>
      </w:r>
      <w:r w:rsidRPr="0041143A">
        <w:rPr>
          <w:rFonts w:ascii="David" w:hAnsi="David" w:cs="David"/>
          <w:rtl/>
        </w:rPr>
        <w:t xml:space="preserve"> </w:t>
      </w:r>
      <w:r w:rsidRPr="0041143A">
        <w:rPr>
          <w:rFonts w:ascii="David" w:hAnsi="David" w:cs="David"/>
          <w:rtl/>
          <w:lang w:bidi="he-IL"/>
        </w:rPr>
        <w:t>בהם</w:t>
      </w:r>
      <w:r w:rsidRPr="0041143A">
        <w:rPr>
          <w:rFonts w:ascii="David" w:hAnsi="David" w:cs="David"/>
          <w:rtl/>
        </w:rPr>
        <w:t xml:space="preserve"> </w:t>
      </w:r>
      <w:r w:rsidRPr="0041143A">
        <w:rPr>
          <w:rFonts w:ascii="David" w:hAnsi="David" w:cs="David"/>
          <w:rtl/>
          <w:lang w:bidi="he-IL"/>
        </w:rPr>
        <w:t>אזי</w:t>
      </w:r>
      <w:r w:rsidRPr="0041143A">
        <w:rPr>
          <w:rFonts w:ascii="David" w:hAnsi="David" w:cs="David"/>
          <w:rtl/>
        </w:rPr>
        <w:t xml:space="preserve"> </w:t>
      </w:r>
      <w:r w:rsidRPr="0041143A">
        <w:rPr>
          <w:rFonts w:ascii="David" w:hAnsi="David" w:cs="David"/>
          <w:rtl/>
          <w:lang w:bidi="he-IL"/>
        </w:rPr>
        <w:t>ייתכן</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חלקם</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שאחד</w:t>
      </w:r>
      <w:r w:rsidRPr="0041143A">
        <w:rPr>
          <w:rFonts w:ascii="David" w:hAnsi="David" w:cs="David"/>
          <w:rtl/>
        </w:rPr>
        <w:t xml:space="preserve"> </w:t>
      </w:r>
      <w:r w:rsidRPr="0041143A">
        <w:rPr>
          <w:rFonts w:ascii="David" w:hAnsi="David" w:cs="David"/>
          <w:rtl/>
          <w:lang w:bidi="he-IL"/>
        </w:rPr>
        <w:t>מהם</w:t>
      </w:r>
      <w:r w:rsidRPr="0041143A">
        <w:rPr>
          <w:rFonts w:ascii="David" w:hAnsi="David" w:cs="David"/>
          <w:rtl/>
        </w:rPr>
        <w:t xml:space="preserve">, </w:t>
      </w:r>
      <w:r w:rsidRPr="0041143A">
        <w:rPr>
          <w:rFonts w:ascii="David" w:hAnsi="David" w:cs="David"/>
          <w:rtl/>
          <w:lang w:bidi="he-IL"/>
        </w:rPr>
        <w:t>יהיו</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לשלם</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p>
    <w:p w:rsidR="009A5513" w:rsidRPr="0041143A" w:rsidRDefault="009A5513" w:rsidP="00B31DDD">
      <w:pPr>
        <w:bidi/>
        <w:spacing w:line="360" w:lineRule="auto"/>
        <w:jc w:val="both"/>
        <w:rPr>
          <w:rFonts w:ascii="David" w:hAnsi="David" w:cs="David"/>
          <w:rtl/>
        </w:rPr>
      </w:pP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יעדיפו</w:t>
      </w:r>
      <w:r w:rsidRPr="0041143A">
        <w:rPr>
          <w:rFonts w:ascii="David" w:hAnsi="David" w:cs="David"/>
          <w:rtl/>
        </w:rPr>
        <w:t xml:space="preserve"> </w:t>
      </w:r>
      <w:r w:rsidRPr="0041143A">
        <w:rPr>
          <w:rFonts w:ascii="David" w:hAnsi="David" w:cs="David"/>
          <w:rtl/>
          <w:lang w:bidi="he-IL"/>
        </w:rPr>
        <w:t>לשלם</w:t>
      </w:r>
      <w:r w:rsidRPr="0041143A">
        <w:rPr>
          <w:rFonts w:ascii="David" w:hAnsi="David" w:cs="David"/>
          <w:rtl/>
        </w:rPr>
        <w:t xml:space="preserve"> </w:t>
      </w:r>
      <w:r w:rsidRPr="0041143A">
        <w:rPr>
          <w:rFonts w:ascii="David" w:hAnsi="David" w:cs="David"/>
          <w:rtl/>
          <w:lang w:bidi="he-IL"/>
        </w:rPr>
        <w:t>קצת</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ולהבטיח</w:t>
      </w:r>
      <w:r w:rsidRPr="0041143A">
        <w:rPr>
          <w:rFonts w:ascii="David" w:hAnsi="David" w:cs="David"/>
          <w:rtl/>
        </w:rPr>
        <w:t xml:space="preserve"> </w:t>
      </w:r>
      <w:r w:rsidRPr="0041143A">
        <w:rPr>
          <w:rFonts w:ascii="David" w:hAnsi="David" w:cs="David"/>
          <w:rtl/>
          <w:lang w:bidi="he-IL"/>
        </w:rPr>
        <w:t>רכישה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מאשר</w:t>
      </w:r>
      <w:r w:rsidRPr="0041143A">
        <w:rPr>
          <w:rFonts w:ascii="David" w:hAnsi="David" w:cs="David"/>
          <w:rtl/>
        </w:rPr>
        <w:t xml:space="preserve"> "</w:t>
      </w:r>
      <w:r w:rsidRPr="0041143A">
        <w:rPr>
          <w:rFonts w:ascii="David" w:hAnsi="David" w:cs="David"/>
          <w:rtl/>
          <w:lang w:bidi="he-IL"/>
        </w:rPr>
        <w:t>להתעקש</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כלום</w:t>
      </w:r>
      <w:r w:rsidRPr="0041143A">
        <w:rPr>
          <w:rFonts w:ascii="David" w:hAnsi="David" w:cs="David"/>
          <w:rtl/>
        </w:rPr>
        <w:t xml:space="preserve">, </w:t>
      </w:r>
      <w:r w:rsidRPr="0041143A">
        <w:rPr>
          <w:rFonts w:ascii="David" w:hAnsi="David" w:cs="David"/>
          <w:rtl/>
          <w:lang w:bidi="he-IL"/>
        </w:rPr>
        <w:t>שכן</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מעדיף</w:t>
      </w:r>
      <w:r w:rsidRPr="0041143A">
        <w:rPr>
          <w:rFonts w:ascii="David" w:hAnsi="David" w:cs="David"/>
          <w:rtl/>
        </w:rPr>
        <w:t xml:space="preserve"> </w:t>
      </w:r>
      <w:r w:rsidRPr="0041143A">
        <w:rPr>
          <w:rFonts w:ascii="David" w:hAnsi="David" w:cs="David"/>
          <w:rtl/>
          <w:lang w:bidi="he-IL"/>
        </w:rPr>
        <w:t>להרוויח</w:t>
      </w:r>
      <w:r w:rsidRPr="0041143A">
        <w:rPr>
          <w:rFonts w:ascii="David" w:hAnsi="David" w:cs="David"/>
          <w:rtl/>
        </w:rPr>
        <w:t xml:space="preserve"> </w:t>
      </w:r>
      <w:r w:rsidRPr="0041143A">
        <w:rPr>
          <w:rFonts w:ascii="David" w:hAnsi="David" w:cs="David"/>
          <w:rtl/>
          <w:lang w:bidi="he-IL"/>
        </w:rPr>
        <w:t>משהו</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להרוויח</w:t>
      </w:r>
      <w:r w:rsidRPr="0041143A">
        <w:rPr>
          <w:rFonts w:ascii="David" w:hAnsi="David" w:cs="David"/>
          <w:rtl/>
        </w:rPr>
        <w:t xml:space="preserve"> </w:t>
      </w:r>
      <w:r w:rsidRPr="0041143A">
        <w:rPr>
          <w:rFonts w:ascii="David" w:hAnsi="David" w:cs="David"/>
          <w:rtl/>
          <w:lang w:bidi="he-IL"/>
        </w:rPr>
        <w:t>כלל</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תמריץ</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לשלם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מנת</w:t>
      </w:r>
      <w:r w:rsidRPr="0041143A">
        <w:rPr>
          <w:rFonts w:ascii="David" w:hAnsi="David" w:cs="David"/>
          <w:rtl/>
        </w:rPr>
        <w:t xml:space="preserve"> </w:t>
      </w:r>
      <w:r w:rsidRPr="0041143A">
        <w:rPr>
          <w:rFonts w:ascii="David" w:hAnsi="David" w:cs="David"/>
          <w:rtl/>
          <w:lang w:bidi="he-IL"/>
        </w:rPr>
        <w:t>לקבל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מבוקשם</w:t>
      </w:r>
      <w:r w:rsidRPr="0041143A">
        <w:rPr>
          <w:rFonts w:ascii="David" w:hAnsi="David" w:cs="David"/>
          <w:rtl/>
        </w:rPr>
        <w:t xml:space="preserve">, </w:t>
      </w:r>
      <w:r w:rsidRPr="0041143A">
        <w:rPr>
          <w:rFonts w:ascii="David" w:hAnsi="David" w:cs="David"/>
          <w:rtl/>
          <w:lang w:bidi="he-IL"/>
        </w:rPr>
        <w:t>והיצרנים</w:t>
      </w:r>
      <w:r w:rsidRPr="0041143A">
        <w:rPr>
          <w:rFonts w:ascii="David" w:hAnsi="David" w:cs="David"/>
          <w:rtl/>
        </w:rPr>
        <w:t xml:space="preserve"> </w:t>
      </w:r>
      <w:r w:rsidRPr="0041143A">
        <w:rPr>
          <w:rFonts w:ascii="David" w:hAnsi="David" w:cs="David"/>
          <w:rtl/>
          <w:lang w:bidi="he-IL"/>
        </w:rPr>
        <w:t>ייענו</w:t>
      </w:r>
      <w:r w:rsidRPr="0041143A">
        <w:rPr>
          <w:rFonts w:ascii="David" w:hAnsi="David" w:cs="David"/>
          <w:rtl/>
        </w:rPr>
        <w:t xml:space="preserve"> </w:t>
      </w:r>
      <w:r w:rsidRPr="0041143A">
        <w:rPr>
          <w:rFonts w:ascii="David" w:hAnsi="David" w:cs="David"/>
          <w:rtl/>
          <w:lang w:bidi="he-IL"/>
        </w:rPr>
        <w:t>לכך</w:t>
      </w:r>
      <w:r w:rsidRPr="0041143A">
        <w:rPr>
          <w:rFonts w:ascii="David" w:hAnsi="David" w:cs="David"/>
          <w:rtl/>
        </w:rPr>
        <w:t xml:space="preserve"> </w:t>
      </w:r>
      <w:r w:rsidRPr="0041143A">
        <w:rPr>
          <w:rFonts w:ascii="David" w:hAnsi="David" w:cs="David"/>
          <w:rtl/>
          <w:lang w:bidi="he-IL"/>
        </w:rPr>
        <w:t>בשמחה</w:t>
      </w:r>
      <w:r w:rsidRPr="0041143A">
        <w:rPr>
          <w:rFonts w:ascii="David" w:hAnsi="David" w:cs="David"/>
          <w:rtl/>
        </w:rPr>
        <w:t xml:space="preserve">. </w:t>
      </w:r>
      <w:r w:rsidRPr="0041143A">
        <w:rPr>
          <w:rFonts w:ascii="David" w:hAnsi="David" w:cs="David"/>
          <w:rtl/>
          <w:lang w:bidi="he-IL"/>
        </w:rPr>
        <w:t>ברגע</w:t>
      </w:r>
      <w:r w:rsidRPr="0041143A">
        <w:rPr>
          <w:rFonts w:ascii="David" w:hAnsi="David" w:cs="David"/>
          <w:rtl/>
        </w:rPr>
        <w:t xml:space="preserve"> </w:t>
      </w:r>
      <w:r w:rsidRPr="0041143A">
        <w:rPr>
          <w:rFonts w:ascii="David" w:hAnsi="David" w:cs="David"/>
          <w:rtl/>
          <w:lang w:bidi="he-IL"/>
        </w:rPr>
        <w:t>שיהיה</w:t>
      </w:r>
      <w:r w:rsidRPr="0041143A">
        <w:rPr>
          <w:rFonts w:ascii="David" w:hAnsi="David" w:cs="David"/>
          <w:rtl/>
        </w:rPr>
        <w:t xml:space="preserve"> </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חכם</w:t>
      </w:r>
      <w:r w:rsidRPr="0041143A">
        <w:rPr>
          <w:rFonts w:ascii="David" w:hAnsi="David" w:cs="David"/>
          <w:rtl/>
        </w:rPr>
        <w:t xml:space="preserve"> </w:t>
      </w:r>
      <w:r w:rsidRPr="0041143A">
        <w:rPr>
          <w:rFonts w:ascii="David" w:hAnsi="David" w:cs="David"/>
          <w:rtl/>
          <w:lang w:bidi="he-IL"/>
        </w:rPr>
        <w:t>כזה</w:t>
      </w:r>
      <w:r w:rsidRPr="0041143A">
        <w:rPr>
          <w:rFonts w:ascii="David" w:hAnsi="David" w:cs="David"/>
          <w:rtl/>
        </w:rPr>
        <w:t xml:space="preserve"> </w:t>
      </w:r>
      <w:r w:rsidRPr="0041143A">
        <w:rPr>
          <w:rFonts w:ascii="David" w:hAnsi="David" w:cs="David"/>
          <w:rtl/>
          <w:lang w:bidi="he-IL"/>
        </w:rPr>
        <w:t>שיהיה</w:t>
      </w:r>
      <w:r w:rsidRPr="0041143A">
        <w:rPr>
          <w:rFonts w:ascii="David" w:hAnsi="David" w:cs="David"/>
          <w:rtl/>
        </w:rPr>
        <w:t xml:space="preserve"> </w:t>
      </w:r>
      <w:r w:rsidRPr="0041143A">
        <w:rPr>
          <w:rFonts w:ascii="David" w:hAnsi="David" w:cs="David"/>
          <w:rtl/>
          <w:lang w:bidi="he-IL"/>
        </w:rPr>
        <w:t>מוכן</w:t>
      </w:r>
      <w:r w:rsidRPr="0041143A">
        <w:rPr>
          <w:rFonts w:ascii="David" w:hAnsi="David" w:cs="David"/>
          <w:rtl/>
        </w:rPr>
        <w:t xml:space="preserve"> </w:t>
      </w:r>
      <w:r w:rsidRPr="0041143A">
        <w:rPr>
          <w:rFonts w:ascii="David" w:hAnsi="David" w:cs="David"/>
          <w:rtl/>
          <w:lang w:bidi="he-IL"/>
        </w:rPr>
        <w:t>להעלות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rtl/>
          <w:lang w:bidi="he-IL"/>
        </w:rPr>
        <w:t>יחקו</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והמחיר</w:t>
      </w:r>
      <w:r w:rsidRPr="0041143A">
        <w:rPr>
          <w:rFonts w:ascii="David" w:hAnsi="David" w:cs="David"/>
          <w:rtl/>
        </w:rPr>
        <w:t xml:space="preserve"> </w:t>
      </w:r>
      <w:r w:rsidRPr="0041143A">
        <w:rPr>
          <w:rFonts w:ascii="David" w:hAnsi="David" w:cs="David"/>
          <w:rtl/>
          <w:lang w:bidi="he-IL"/>
        </w:rPr>
        <w:t>יתחיל</w:t>
      </w:r>
      <w:r w:rsidRPr="0041143A">
        <w:rPr>
          <w:rFonts w:ascii="David" w:hAnsi="David" w:cs="David"/>
          <w:rtl/>
        </w:rPr>
        <w:t xml:space="preserve"> </w:t>
      </w:r>
      <w:r w:rsidRPr="0041143A">
        <w:rPr>
          <w:rFonts w:ascii="David" w:hAnsi="David" w:cs="David"/>
          <w:rtl/>
          <w:lang w:bidi="he-IL"/>
        </w:rPr>
        <w:t>לטפס</w:t>
      </w:r>
      <w:r w:rsidRPr="0041143A">
        <w:rPr>
          <w:rFonts w:ascii="David" w:hAnsi="David" w:cs="David"/>
          <w:rtl/>
        </w:rPr>
        <w:t xml:space="preserve"> </w:t>
      </w:r>
      <w:r w:rsidRPr="0041143A">
        <w:rPr>
          <w:rFonts w:ascii="David" w:hAnsi="David" w:cs="David"/>
          <w:rtl/>
          <w:lang w:bidi="he-IL"/>
        </w:rPr>
        <w:t>מעלה</w:t>
      </w:r>
      <w:r w:rsidRPr="0041143A">
        <w:rPr>
          <w:rFonts w:ascii="David" w:hAnsi="David" w:cs="David"/>
          <w:rtl/>
        </w:rPr>
        <w:t xml:space="preserve">, </w:t>
      </w:r>
      <w:r w:rsidRPr="0041143A">
        <w:rPr>
          <w:rFonts w:ascii="David" w:hAnsi="David" w:cs="David"/>
          <w:rtl/>
          <w:lang w:bidi="he-IL"/>
        </w:rPr>
        <w:t>וכך</w:t>
      </w:r>
      <w:r w:rsidRPr="0041143A">
        <w:rPr>
          <w:rFonts w:ascii="David" w:hAnsi="David" w:cs="David"/>
          <w:rtl/>
        </w:rPr>
        <w:t xml:space="preserve"> </w:t>
      </w:r>
      <w:r w:rsidRPr="0041143A">
        <w:rPr>
          <w:rFonts w:ascii="David" w:hAnsi="David" w:cs="David"/>
          <w:b/>
          <w:bCs/>
          <w:rtl/>
          <w:lang w:bidi="he-IL"/>
        </w:rPr>
        <w:t>הצרכנים</w:t>
      </w:r>
      <w:r w:rsidRPr="0041143A">
        <w:rPr>
          <w:rFonts w:ascii="David" w:hAnsi="David" w:cs="David"/>
          <w:b/>
          <w:bCs/>
          <w:rtl/>
        </w:rPr>
        <w:t xml:space="preserve"> </w:t>
      </w:r>
      <w:r w:rsidRPr="0041143A">
        <w:rPr>
          <w:rFonts w:ascii="David" w:hAnsi="David" w:cs="David"/>
          <w:b/>
          <w:bCs/>
          <w:rtl/>
          <w:lang w:bidi="he-IL"/>
        </w:rPr>
        <w:t>יבקשו</w:t>
      </w:r>
      <w:r w:rsidRPr="0041143A">
        <w:rPr>
          <w:rFonts w:ascii="David" w:hAnsi="David" w:cs="David"/>
          <w:b/>
          <w:bCs/>
          <w:rtl/>
        </w:rPr>
        <w:t xml:space="preserve"> </w:t>
      </w:r>
      <w:r w:rsidRPr="0041143A">
        <w:rPr>
          <w:rFonts w:ascii="David" w:hAnsi="David" w:cs="David"/>
          <w:b/>
          <w:bCs/>
          <w:rtl/>
          <w:lang w:bidi="he-IL"/>
        </w:rPr>
        <w:t>להעלות</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לטובת</w:t>
      </w:r>
      <w:r w:rsidRPr="0041143A">
        <w:rPr>
          <w:rFonts w:ascii="David" w:hAnsi="David" w:cs="David"/>
          <w:b/>
          <w:bCs/>
          <w:rtl/>
        </w:rPr>
        <w:t xml:space="preserve"> </w:t>
      </w:r>
      <w:r w:rsidRPr="0041143A">
        <w:rPr>
          <w:rFonts w:ascii="David" w:hAnsi="David" w:cs="David"/>
          <w:b/>
          <w:bCs/>
          <w:rtl/>
          <w:lang w:bidi="he-IL"/>
        </w:rPr>
        <w:t>האינטרס</w:t>
      </w:r>
      <w:r w:rsidRPr="0041143A">
        <w:rPr>
          <w:rFonts w:ascii="David" w:hAnsi="David" w:cs="David"/>
          <w:b/>
          <w:bCs/>
          <w:rtl/>
        </w:rPr>
        <w:t xml:space="preserve"> </w:t>
      </w:r>
      <w:r w:rsidRPr="0041143A">
        <w:rPr>
          <w:rFonts w:ascii="David" w:hAnsi="David" w:cs="David"/>
          <w:b/>
          <w:bCs/>
          <w:rtl/>
          <w:lang w:bidi="he-IL"/>
        </w:rPr>
        <w:t>הפרטי</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אחד</w:t>
      </w:r>
      <w:r w:rsidRPr="0041143A">
        <w:rPr>
          <w:rFonts w:ascii="David" w:hAnsi="David" w:cs="David"/>
          <w:b/>
          <w:bCs/>
          <w:rtl/>
        </w:rPr>
        <w:t xml:space="preserve"> </w:t>
      </w:r>
      <w:r w:rsidRPr="0041143A">
        <w:rPr>
          <w:rFonts w:ascii="David" w:hAnsi="David" w:cs="David"/>
          <w:b/>
          <w:bCs/>
          <w:rtl/>
          <w:lang w:bidi="he-IL"/>
        </w:rPr>
        <w:t>ואחד</w:t>
      </w:r>
      <w:r w:rsidRPr="0041143A">
        <w:rPr>
          <w:rFonts w:ascii="David" w:hAnsi="David" w:cs="David"/>
          <w:b/>
          <w:bCs/>
          <w:rtl/>
        </w:rPr>
        <w:t xml:space="preserve"> </w:t>
      </w:r>
      <w:r w:rsidRPr="0041143A">
        <w:rPr>
          <w:rFonts w:ascii="David" w:hAnsi="David" w:cs="David"/>
          <w:b/>
          <w:bCs/>
          <w:rtl/>
          <w:lang w:bidi="he-IL"/>
        </w:rPr>
        <w:t>מהם</w:t>
      </w:r>
      <w:r w:rsidRPr="0041143A">
        <w:rPr>
          <w:rFonts w:ascii="David" w:hAnsi="David" w:cs="David"/>
          <w:rtl/>
        </w:rPr>
        <w:t xml:space="preserve">.   </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t>נניח</w:t>
      </w:r>
      <w:r w:rsidRPr="0041143A">
        <w:rPr>
          <w:rFonts w:ascii="David" w:hAnsi="David" w:cs="David"/>
          <w:rtl/>
        </w:rPr>
        <w:t xml:space="preserve"> </w:t>
      </w:r>
      <w:r w:rsidRPr="0041143A">
        <w:rPr>
          <w:rFonts w:ascii="David" w:hAnsi="David" w:cs="David"/>
          <w:b/>
          <w:bCs/>
          <w:rtl/>
          <w:lang w:bidi="he-IL"/>
        </w:rPr>
        <w:t>שהמחיר</w:t>
      </w:r>
      <w:r w:rsidRPr="0041143A">
        <w:rPr>
          <w:rFonts w:ascii="David" w:hAnsi="David" w:cs="David"/>
          <w:b/>
          <w:bCs/>
          <w:rtl/>
        </w:rPr>
        <w:t xml:space="preserve"> </w:t>
      </w:r>
      <w:r w:rsidRPr="0041143A">
        <w:rPr>
          <w:rFonts w:ascii="David" w:hAnsi="David" w:cs="David"/>
          <w:b/>
          <w:bCs/>
          <w:rtl/>
          <w:lang w:bidi="he-IL"/>
        </w:rPr>
        <w:t>כעת</w:t>
      </w:r>
      <w:r w:rsidRPr="0041143A">
        <w:rPr>
          <w:rFonts w:ascii="David" w:hAnsi="David" w:cs="David"/>
          <w:b/>
          <w:bCs/>
          <w:rtl/>
        </w:rPr>
        <w:t xml:space="preserve"> </w:t>
      </w:r>
      <w:r w:rsidRPr="0041143A">
        <w:rPr>
          <w:rFonts w:ascii="David" w:hAnsi="David" w:cs="David"/>
          <w:b/>
          <w:bCs/>
          <w:rtl/>
          <w:lang w:bidi="he-IL"/>
        </w:rPr>
        <w:t>עולה</w:t>
      </w:r>
      <w:r w:rsidRPr="0041143A">
        <w:rPr>
          <w:rFonts w:ascii="David" w:hAnsi="David" w:cs="David"/>
          <w:b/>
          <w:bCs/>
          <w:rtl/>
        </w:rPr>
        <w:t xml:space="preserve"> </w:t>
      </w:r>
      <w:r w:rsidRPr="0041143A">
        <w:rPr>
          <w:rFonts w:ascii="David" w:hAnsi="David" w:cs="David"/>
          <w:b/>
          <w:bCs/>
          <w:rtl/>
          <w:lang w:bidi="he-IL"/>
        </w:rPr>
        <w:t>ל</w:t>
      </w:r>
      <w:r w:rsidRPr="0041143A">
        <w:rPr>
          <w:rFonts w:ascii="David" w:hAnsi="David" w:cs="David"/>
          <w:b/>
          <w:bCs/>
          <w:rtl/>
        </w:rPr>
        <w:t>-16 ₪</w:t>
      </w:r>
      <w:r w:rsidRPr="0041143A">
        <w:rPr>
          <w:rFonts w:ascii="David" w:hAnsi="David" w:cs="David"/>
          <w:rtl/>
        </w:rPr>
        <w:t xml:space="preserve"> ,</w:t>
      </w:r>
      <w:r w:rsidR="002B2C4C" w:rsidRPr="0041143A">
        <w:rPr>
          <w:rFonts w:ascii="David" w:hAnsi="David" w:cs="David"/>
          <w:rtl/>
          <w:lang w:bidi="he-IL"/>
        </w:rPr>
        <w:t xml:space="preserve"> היצרנים מוכנים לייצר יותר מוצרים כי הפדיון השולי אז הם מוכנים לייצר יותר מוצרים שעבורה העלות השולית גבוהה יותר </w:t>
      </w:r>
      <w:r w:rsidRPr="0041143A">
        <w:rPr>
          <w:rFonts w:ascii="David" w:hAnsi="David" w:cs="David"/>
          <w:rtl/>
        </w:rPr>
        <w:t xml:space="preserve"> </w:t>
      </w:r>
      <w:r w:rsidRPr="0041143A">
        <w:rPr>
          <w:rFonts w:ascii="David" w:hAnsi="David" w:cs="David"/>
          <w:rtl/>
          <w:lang w:bidi="he-IL"/>
        </w:rPr>
        <w:t>ובמחיר</w:t>
      </w:r>
      <w:r w:rsidRPr="0041143A">
        <w:rPr>
          <w:rFonts w:ascii="David" w:hAnsi="David" w:cs="David"/>
          <w:rtl/>
        </w:rPr>
        <w:t xml:space="preserve"> </w:t>
      </w:r>
      <w:r w:rsidRPr="0041143A">
        <w:rPr>
          <w:rFonts w:ascii="David" w:hAnsi="David" w:cs="David"/>
          <w:rtl/>
          <w:lang w:bidi="he-IL"/>
        </w:rPr>
        <w:t>כזה</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b/>
          <w:bCs/>
          <w:rtl/>
        </w:rPr>
        <w:t xml:space="preserve">4000 </w:t>
      </w:r>
      <w:r w:rsidRPr="0041143A">
        <w:rPr>
          <w:rFonts w:ascii="David" w:hAnsi="David" w:cs="David"/>
          <w:b/>
          <w:bCs/>
          <w:rtl/>
          <w:lang w:bidi="he-IL"/>
        </w:rPr>
        <w:t>יחידות</w:t>
      </w:r>
      <w:r w:rsidRPr="0041143A">
        <w:rPr>
          <w:rFonts w:ascii="David" w:hAnsi="David" w:cs="David"/>
          <w:b/>
          <w:bCs/>
          <w:rtl/>
        </w:rPr>
        <w:t>.</w:t>
      </w:r>
      <w:r w:rsidRPr="0041143A">
        <w:rPr>
          <w:rFonts w:ascii="David" w:hAnsi="David" w:cs="David"/>
          <w:rtl/>
        </w:rPr>
        <w:t xml:space="preserve"> </w:t>
      </w:r>
    </w:p>
    <w:p w:rsidR="009A5513" w:rsidRPr="0041143A" w:rsidRDefault="00B31DDD" w:rsidP="004178D1">
      <w:pPr>
        <w:bidi/>
        <w:spacing w:line="360" w:lineRule="auto"/>
        <w:jc w:val="both"/>
        <w:rPr>
          <w:rFonts w:ascii="David" w:hAnsi="David" w:cs="David"/>
          <w:rtl/>
        </w:rPr>
      </w:pPr>
      <w:r w:rsidRPr="0041143A">
        <w:rPr>
          <w:rFonts w:ascii="David" w:hAnsi="David" w:cs="David"/>
          <w:noProof/>
          <w:rtl/>
          <w:lang w:val="en-US"/>
        </w:rPr>
        <w:lastRenderedPageBreak/>
        <mc:AlternateContent>
          <mc:Choice Requires="wpg">
            <w:drawing>
              <wp:anchor distT="0" distB="0" distL="114300" distR="114300" simplePos="0" relativeHeight="251755520" behindDoc="1" locked="0" layoutInCell="1" allowOverlap="1">
                <wp:simplePos x="0" y="0"/>
                <wp:positionH relativeFrom="column">
                  <wp:posOffset>325755</wp:posOffset>
                </wp:positionH>
                <wp:positionV relativeFrom="paragraph">
                  <wp:posOffset>72390</wp:posOffset>
                </wp:positionV>
                <wp:extent cx="4704715" cy="2615565"/>
                <wp:effectExtent l="0" t="0" r="635" b="0"/>
                <wp:wrapTight wrapText="bothSides">
                  <wp:wrapPolygon edited="0">
                    <wp:start x="0" y="0"/>
                    <wp:lineTo x="0" y="21395"/>
                    <wp:lineTo x="2886" y="21395"/>
                    <wp:lineTo x="17317" y="21395"/>
                    <wp:lineTo x="21515" y="21395"/>
                    <wp:lineTo x="21515" y="0"/>
                    <wp:lineTo x="0" y="0"/>
                  </wp:wrapPolygon>
                </wp:wrapTight>
                <wp:docPr id="596" name="Group 596"/>
                <wp:cNvGraphicFramePr/>
                <a:graphic xmlns:a="http://schemas.openxmlformats.org/drawingml/2006/main">
                  <a:graphicData uri="http://schemas.microsoft.com/office/word/2010/wordprocessingGroup">
                    <wpg:wgp>
                      <wpg:cNvGrpSpPr/>
                      <wpg:grpSpPr>
                        <a:xfrm>
                          <a:off x="0" y="0"/>
                          <a:ext cx="4704715" cy="2615565"/>
                          <a:chOff x="0" y="0"/>
                          <a:chExt cx="3689350" cy="2539072"/>
                        </a:xfrm>
                      </wpg:grpSpPr>
                      <wpg:grpSp>
                        <wpg:cNvPr id="451" name="קבוצה 958"/>
                        <wpg:cNvGrpSpPr/>
                        <wpg:grpSpPr>
                          <a:xfrm>
                            <a:off x="0" y="0"/>
                            <a:ext cx="3689350" cy="2513965"/>
                            <a:chOff x="0" y="0"/>
                            <a:chExt cx="3689350" cy="2513965"/>
                          </a:xfrm>
                        </wpg:grpSpPr>
                        <wpg:grpSp>
                          <wpg:cNvPr id="456" name="קבוצה 956"/>
                          <wpg:cNvGrpSpPr/>
                          <wpg:grpSpPr>
                            <a:xfrm>
                              <a:off x="0" y="0"/>
                              <a:ext cx="3689350" cy="2513965"/>
                              <a:chOff x="0" y="0"/>
                              <a:chExt cx="3689350" cy="2513965"/>
                            </a:xfrm>
                          </wpg:grpSpPr>
                          <wpg:grpSp>
                            <wpg:cNvPr id="458" name="קבוצה 951"/>
                            <wpg:cNvGrpSpPr/>
                            <wpg:grpSpPr>
                              <a:xfrm>
                                <a:off x="0" y="0"/>
                                <a:ext cx="3689350" cy="2513965"/>
                                <a:chOff x="0" y="0"/>
                                <a:chExt cx="3689350" cy="2513965"/>
                              </a:xfrm>
                            </wpg:grpSpPr>
                            <pic:pic xmlns:pic="http://schemas.openxmlformats.org/drawingml/2006/picture">
                              <pic:nvPicPr>
                                <pic:cNvPr id="460" name="תמונה 952"/>
                                <pic:cNvPicPr>
                                  <a:picLocks noChangeAspect="1"/>
                                </pic:cNvPicPr>
                              </pic:nvPicPr>
                              <pic:blipFill rotWithShape="1">
                                <a:blip r:embed="rId93">
                                  <a:extLst>
                                    <a:ext uri="{28A0092B-C50C-407E-A947-70E740481C1C}">
                                      <a14:useLocalDpi xmlns:a14="http://schemas.microsoft.com/office/drawing/2010/main" val="0"/>
                                    </a:ext>
                                  </a:extLst>
                                </a:blip>
                                <a:srcRect l="12937" t="46233" r="62792" b="24363"/>
                                <a:stretch/>
                              </pic:blipFill>
                              <pic:spPr bwMode="auto">
                                <a:xfrm>
                                  <a:off x="0" y="0"/>
                                  <a:ext cx="3689350" cy="2513965"/>
                                </a:xfrm>
                                <a:prstGeom prst="rect">
                                  <a:avLst/>
                                </a:prstGeom>
                                <a:ln>
                                  <a:noFill/>
                                </a:ln>
                                <a:extLst>
                                  <a:ext uri="{53640926-AAD7-44D8-BBD7-CCE9431645EC}">
                                    <a14:shadowObscured xmlns:a14="http://schemas.microsoft.com/office/drawing/2010/main"/>
                                  </a:ext>
                                </a:extLst>
                              </pic:spPr>
                            </pic:pic>
                            <wps:wsp>
                              <wps:cNvPr id="461" name="סוגר מסולסל שמאלי 953"/>
                              <wps:cNvSpPr/>
                              <wps:spPr>
                                <a:xfrm rot="16200000">
                                  <a:off x="1603423" y="1090585"/>
                                  <a:ext cx="246771" cy="1371600"/>
                                </a:xfrm>
                                <a:prstGeom prst="leftBrace">
                                  <a:avLst>
                                    <a:gd name="adj1" fmla="val 79091"/>
                                    <a:gd name="adj2" fmla="val 51806"/>
                                  </a:avLst>
                                </a:prstGeom>
                              </wps:spPr>
                              <wps:style>
                                <a:lnRef idx="1">
                                  <a:schemeClr val="dk1"/>
                                </a:lnRef>
                                <a:fillRef idx="0">
                                  <a:schemeClr val="dk1"/>
                                </a:fillRef>
                                <a:effectRef idx="0">
                                  <a:schemeClr val="dk1"/>
                                </a:effectRef>
                                <a:fontRef idx="minor">
                                  <a:schemeClr val="tx1"/>
                                </a:fontRef>
                              </wps:style>
                              <wps:bodyPr rot="0" spcFirstLastPara="0" vert="horz" wrap="square" lIns="91440" tIns="45720" rIns="91440" bIns="45720" numCol="1" spcCol="0" rtlCol="1" fromWordArt="0" anchor="ctr" anchorCtr="0" forceAA="0" compatLnSpc="1">
                                <a:prstTxWarp prst="textNoShape">
                                  <a:avLst/>
                                </a:prstTxWarp>
                                <a:noAutofit/>
                              </wps:bodyPr>
                            </wps:wsp>
                            <wps:wsp>
                              <wps:cNvPr id="462" name="תיבת טקסט 2"/>
                              <wps:cNvSpPr txBox="1">
                                <a:spLocks noChangeArrowheads="1"/>
                              </wps:cNvSpPr>
                              <wps:spPr bwMode="auto">
                                <a:xfrm flipH="1">
                                  <a:off x="1090249" y="1885068"/>
                                  <a:ext cx="1188583" cy="237256"/>
                                </a:xfrm>
                                <a:prstGeom prst="rect">
                                  <a:avLst/>
                                </a:prstGeom>
                                <a:noFill/>
                                <a:ln w="9525">
                                  <a:noFill/>
                                  <a:miter lim="800000"/>
                                  <a:headEnd/>
                                  <a:tailEnd/>
                                </a:ln>
                              </wps:spPr>
                              <wps:txbx>
                                <w:txbxContent>
                                  <w:p w:rsidR="007E5D98" w:rsidRDefault="007E5D98" w:rsidP="009A5513">
                                    <w:pPr>
                                      <w:bidi/>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hint="cs"/>
                                        <w:bCs/>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עודף כמות מבוקשת</w:t>
                                    </w:r>
                                  </w:p>
                                </w:txbxContent>
                              </wps:txbx>
                              <wps:bodyPr rot="0" vert="horz" wrap="square" lIns="91440" tIns="45720" rIns="91440" bIns="45720" anchor="t" anchorCtr="0">
                                <a:noAutofit/>
                              </wps:bodyPr>
                            </wps:wsp>
                          </wpg:grpSp>
                          <wps:wsp>
                            <wps:cNvPr id="459" name="מחבר ישר 955"/>
                            <wps:cNvCnPr/>
                            <wps:spPr>
                              <a:xfrm>
                                <a:off x="358726" y="1617784"/>
                                <a:ext cx="2630659" cy="0"/>
                              </a:xfrm>
                              <a:prstGeom prst="line">
                                <a:avLst/>
                              </a:prstGeom>
                              <a:ln w="19050" cap="flat" cmpd="sng" algn="ctr">
                                <a:solidFill>
                                  <a:srgbClr val="C00000"/>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s:wsp>
                          <wps:cNvPr id="457" name="תיבת טקסט 2"/>
                          <wps:cNvSpPr txBox="1">
                            <a:spLocks noChangeArrowheads="1"/>
                          </wps:cNvSpPr>
                          <wps:spPr bwMode="auto">
                            <a:xfrm flipH="1">
                              <a:off x="35169" y="1427871"/>
                              <a:ext cx="406400" cy="295275"/>
                            </a:xfrm>
                            <a:prstGeom prst="rect">
                              <a:avLst/>
                            </a:prstGeom>
                            <a:noFill/>
                            <a:ln w="9525">
                              <a:noFill/>
                              <a:miter lim="800000"/>
                              <a:headEnd/>
                              <a:tailEnd/>
                            </a:ln>
                          </wps:spPr>
                          <wps:txbx>
                            <w:txbxContent>
                              <w:p w:rsidR="007E5D98" w:rsidRDefault="007E5D98" w:rsidP="009A5513">
                                <w:pPr>
                                  <w:bidi/>
                                  <w:rPr>
                                    <w:rFonts w:ascii="Levenim MT" w:hAnsi="Levenim MT" w:cs="Levenim MT"/>
                                    <w:sz w:val="32"/>
                                    <w:szCs w:val="28"/>
                                  </w:rPr>
                                </w:pPr>
                                <w:r>
                                  <w:rPr>
                                    <w:rFonts w:ascii="Levenim MT" w:hAnsi="Levenim MT" w:cs="Levenim MT"/>
                                    <w:sz w:val="32"/>
                                    <w:szCs w:val="28"/>
                                    <w:rtl/>
                                  </w:rPr>
                                  <w:t>16</w:t>
                                </w:r>
                              </w:p>
                            </w:txbxContent>
                          </wps:txbx>
                          <wps:bodyPr rot="0" vert="horz" wrap="square" lIns="91440" tIns="45720" rIns="91440" bIns="45720" anchor="t" anchorCtr="0">
                            <a:noAutofit/>
                          </wps:bodyPr>
                        </wps:wsp>
                      </wpg:grpSp>
                      <wps:wsp>
                        <wps:cNvPr id="452" name="מחבר ישר 959"/>
                        <wps:cNvCnPr/>
                        <wps:spPr>
                          <a:xfrm flipH="1">
                            <a:off x="1041009" y="1596683"/>
                            <a:ext cx="1" cy="647114"/>
                          </a:xfrm>
                          <a:prstGeom prst="line">
                            <a:avLst/>
                          </a:prstGeom>
                          <a:ln w="19050" cap="flat" cmpd="sng" algn="ctr">
                            <a:solidFill>
                              <a:srgbClr val="C00000"/>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53" name="מחבר ישר 960"/>
                        <wps:cNvCnPr/>
                        <wps:spPr>
                          <a:xfrm flipH="1">
                            <a:off x="2412609" y="1596683"/>
                            <a:ext cx="1" cy="647114"/>
                          </a:xfrm>
                          <a:prstGeom prst="line">
                            <a:avLst/>
                          </a:prstGeom>
                          <a:ln w="19050" cap="flat" cmpd="sng" algn="ctr">
                            <a:solidFill>
                              <a:srgbClr val="C00000"/>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454" name="תיבת טקסט 2"/>
                        <wps:cNvSpPr txBox="1">
                          <a:spLocks noChangeArrowheads="1"/>
                        </wps:cNvSpPr>
                        <wps:spPr bwMode="auto">
                          <a:xfrm flipH="1">
                            <a:off x="2032778" y="2243797"/>
                            <a:ext cx="907369" cy="295275"/>
                          </a:xfrm>
                          <a:prstGeom prst="rect">
                            <a:avLst/>
                          </a:prstGeom>
                          <a:solidFill>
                            <a:schemeClr val="bg1"/>
                          </a:solidFill>
                          <a:ln w="9525">
                            <a:noFill/>
                            <a:miter lim="800000"/>
                            <a:headEnd/>
                            <a:tailEnd/>
                          </a:ln>
                        </wps:spPr>
                        <wps:txbx>
                          <w:txbxContent>
                            <w:p w:rsidR="007E5D98" w:rsidRDefault="007E5D98" w:rsidP="009A5513">
                              <w:pPr>
                                <w:bidi/>
                                <w:jc w:val="center"/>
                                <w:rPr>
                                  <w:rFonts w:ascii="Levenim MT" w:hAnsi="Levenim MT" w:cs="Levenim MT"/>
                                  <w:sz w:val="24"/>
                                </w:rPr>
                              </w:pPr>
                              <w:r>
                                <w:rPr>
                                  <w:rFonts w:ascii="Levenim MT" w:hAnsi="Levenim MT" w:cs="Levenim MT"/>
                                  <w:sz w:val="24"/>
                                  <w:rtl/>
                                </w:rPr>
                                <w:t>10,500</w:t>
                              </w:r>
                            </w:p>
                          </w:txbxContent>
                        </wps:txbx>
                        <wps:bodyPr rot="0" vert="horz" wrap="square" lIns="91440" tIns="45720" rIns="91440" bIns="45720" anchor="t" anchorCtr="0">
                          <a:noAutofit/>
                        </wps:bodyPr>
                      </wps:wsp>
                      <wps:wsp>
                        <wps:cNvPr id="455" name="תיבת טקסט 2"/>
                        <wps:cNvSpPr txBox="1">
                          <a:spLocks noChangeArrowheads="1"/>
                        </wps:cNvSpPr>
                        <wps:spPr bwMode="auto">
                          <a:xfrm flipH="1">
                            <a:off x="527538" y="2243797"/>
                            <a:ext cx="752573" cy="295275"/>
                          </a:xfrm>
                          <a:prstGeom prst="rect">
                            <a:avLst/>
                          </a:prstGeom>
                          <a:solidFill>
                            <a:schemeClr val="bg1"/>
                          </a:solidFill>
                          <a:ln w="9525">
                            <a:noFill/>
                            <a:miter lim="800000"/>
                            <a:headEnd/>
                            <a:tailEnd/>
                          </a:ln>
                        </wps:spPr>
                        <wps:txbx>
                          <w:txbxContent>
                            <w:p w:rsidR="007E5D98" w:rsidRDefault="007E5D98" w:rsidP="009A5513">
                              <w:pPr>
                                <w:bidi/>
                                <w:rPr>
                                  <w:rFonts w:ascii="Levenim MT" w:hAnsi="Levenim MT" w:cs="Levenim MT"/>
                                  <w:sz w:val="24"/>
                                </w:rPr>
                              </w:pPr>
                              <w:r>
                                <w:rPr>
                                  <w:rFonts w:ascii="Levenim MT" w:hAnsi="Levenim MT" w:cs="Levenim MT"/>
                                  <w:sz w:val="24"/>
                                  <w:rtl/>
                                </w:rPr>
                                <w:t>4000</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596" o:spid="_x0000_s1255" style="position:absolute;left:0;text-align:left;margin-left:25.65pt;margin-top:5.7pt;width:370.45pt;height:205.95pt;z-index:-251560960" coordsize="36893,25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">
                <v:group id="קבוצה 958" o:spid="_x0000_s1256" style="position:absolute;width:36893;height:25139" coordsize="36893,2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group id="קבוצה 956" o:spid="_x0000_s1257" style="position:absolute;width:36893;height:25139" coordsize="36893,2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group id="קבוצה 951" o:spid="_x0000_s1258" style="position:absolute;width:36893;height:25139" coordsize="36893,2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תמונה 952" o:spid="_x0000_s1259" type="#_x0000_t75" style="position:absolute;width:36893;height:25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">
                        <v:imagedata r:id="rId94" o:title="" croptop="30299f" cropbottom="15967f" cropleft="8478f" cropright="41151f"/>
                      </v:shape>
                      <v:shape id="סוגר מסולסל שמאלי 953" o:spid="_x0000_s1260" type="#_x0000_t87" style="position:absolute;left:16034;top:10905;width:2468;height:1371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" adj="3074,11190" strokecolor="black [3200]" strokeweight=".5pt">
                        <v:stroke joinstyle="miter"/>
                      </v:shape>
                      <v:shape id="תיבת טקסט 2" o:spid="_x0000_s1261" type="#_x0000_t202" style="position:absolute;left:10902;top:18850;width:11886;height:237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" filled="f" stroked="f">
                        <v:textbox>
                          <w:txbxContent>
                            <w:p w:rsidR="007E5D98" w:rsidRDefault="007E5D98" w:rsidP="009A5513">
                              <w:pPr>
                                <w:bidi/>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hint="cs"/>
                                  <w:bCs/>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עודף כמות מבוקשת</w:t>
                              </w:r>
                            </w:p>
                          </w:txbxContent>
                        </v:textbox>
                      </v:shape>
                    </v:group>
                    <v:line id="מחבר ישר 955" o:spid="_x0000_s1262" style="position:absolute;visibility:visible;mso-wrap-style:square" from="3587,16177" to="29893,16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" strokecolor="#c00000" strokeweight="1.5pt">
                      <v:stroke dashstyle="dash"/>
                    </v:line>
                  </v:group>
                  <v:shape id="תיבת טקסט 2" o:spid="_x0000_s1263" type="#_x0000_t202" style="position:absolute;left:351;top:14278;width:4064;height:29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" filled="f" stroked="f">
                    <v:textbox>
                      <w:txbxContent>
                        <w:p w:rsidR="007E5D98" w:rsidRDefault="007E5D98" w:rsidP="009A5513">
                          <w:pPr>
                            <w:bidi/>
                            <w:rPr>
                              <w:rFonts w:ascii="Levenim MT" w:hAnsi="Levenim MT" w:cs="Levenim MT"/>
                              <w:sz w:val="32"/>
                              <w:szCs w:val="28"/>
                            </w:rPr>
                          </w:pPr>
                          <w:r>
                            <w:rPr>
                              <w:rFonts w:ascii="Levenim MT" w:hAnsi="Levenim MT" w:cs="Levenim MT"/>
                              <w:sz w:val="32"/>
                              <w:szCs w:val="28"/>
                              <w:rtl/>
                            </w:rPr>
                            <w:t>16</w:t>
                          </w:r>
                        </w:p>
                      </w:txbxContent>
                    </v:textbox>
                  </v:shape>
                </v:group>
                <v:line id="מחבר ישר 959" o:spid="_x0000_s1264" style="position:absolute;flip:x;visibility:visible;mso-wrap-style:square" from="10410,15966" to="10410,2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" strokecolor="#c00000" strokeweight="1.5pt">
                  <v:stroke dashstyle="dash"/>
                </v:line>
                <v:line id="מחבר ישר 960" o:spid="_x0000_s1265" style="position:absolute;flip:x;visibility:visible;mso-wrap-style:square" from="24126,15966" to="24126,2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" strokecolor="#c00000" strokeweight="1.5pt">
                  <v:stroke dashstyle="dash"/>
                </v:line>
                <v:shape id="תיבת טקסט 2" o:spid="_x0000_s1266" type="#_x0000_t202" style="position:absolute;left:20327;top:22437;width:9074;height:29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" fillcolor="white [3212]" stroked="f">
                  <v:textbox>
                    <w:txbxContent>
                      <w:p w:rsidR="007E5D98" w:rsidRDefault="007E5D98" w:rsidP="009A5513">
                        <w:pPr>
                          <w:bidi/>
                          <w:jc w:val="center"/>
                          <w:rPr>
                            <w:rFonts w:ascii="Levenim MT" w:hAnsi="Levenim MT" w:cs="Levenim MT"/>
                            <w:sz w:val="24"/>
                          </w:rPr>
                        </w:pPr>
                        <w:r>
                          <w:rPr>
                            <w:rFonts w:ascii="Levenim MT" w:hAnsi="Levenim MT" w:cs="Levenim MT"/>
                            <w:sz w:val="24"/>
                            <w:rtl/>
                          </w:rPr>
                          <w:t>10,500</w:t>
                        </w:r>
                      </w:p>
                    </w:txbxContent>
                  </v:textbox>
                </v:shape>
                <v:shape id="תיבת טקסט 2" o:spid="_x0000_s1267" type="#_x0000_t202" style="position:absolute;left:5275;top:22437;width:7526;height:29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" fillcolor="white [3212]" stroked="f">
                  <v:textbox>
                    <w:txbxContent>
                      <w:p w:rsidR="007E5D98" w:rsidRDefault="007E5D98" w:rsidP="009A5513">
                        <w:pPr>
                          <w:bidi/>
                          <w:rPr>
                            <w:rFonts w:ascii="Levenim MT" w:hAnsi="Levenim MT" w:cs="Levenim MT"/>
                            <w:sz w:val="24"/>
                          </w:rPr>
                        </w:pPr>
                        <w:r>
                          <w:rPr>
                            <w:rFonts w:ascii="Levenim MT" w:hAnsi="Levenim MT" w:cs="Levenim MT"/>
                            <w:sz w:val="24"/>
                            <w:rtl/>
                          </w:rPr>
                          <w:t>4000</w:t>
                        </w:r>
                      </w:p>
                    </w:txbxContent>
                  </v:textbox>
                </v:shape>
                <w10:wrap type="tight"/>
              </v:group>
            </w:pict>
          </mc:Fallback>
        </mc:AlternateContent>
      </w:r>
    </w:p>
    <w:p w:rsidR="009A5513" w:rsidRPr="0041143A" w:rsidRDefault="009A5513" w:rsidP="004178D1">
      <w:pPr>
        <w:bidi/>
        <w:spacing w:line="360" w:lineRule="auto"/>
        <w:jc w:val="both"/>
        <w:rPr>
          <w:rFonts w:ascii="David" w:hAnsi="David" w:cs="David"/>
          <w:rtl/>
        </w:rPr>
      </w:pPr>
      <w:r w:rsidRPr="0041143A">
        <w:rPr>
          <w:rFonts w:ascii="David" w:hAnsi="David" w:cs="David"/>
          <w:rtl/>
        </w:rPr>
        <w:br/>
      </w:r>
    </w:p>
    <w:p w:rsidR="009A5513" w:rsidRPr="0041143A" w:rsidRDefault="009A5513" w:rsidP="004178D1">
      <w:pPr>
        <w:bidi/>
        <w:spacing w:line="360" w:lineRule="auto"/>
        <w:jc w:val="both"/>
        <w:rPr>
          <w:rFonts w:ascii="David" w:hAnsi="David" w:cs="David"/>
          <w:noProof/>
          <w:rtl/>
        </w:rPr>
      </w:pPr>
    </w:p>
    <w:p w:rsidR="009A5513" w:rsidRPr="0041143A" w:rsidRDefault="009A5513" w:rsidP="004178D1">
      <w:pPr>
        <w:bidi/>
        <w:spacing w:line="360" w:lineRule="auto"/>
        <w:jc w:val="both"/>
        <w:rPr>
          <w:rFonts w:ascii="David" w:hAnsi="David" w:cs="David"/>
          <w:rtl/>
        </w:rPr>
      </w:pPr>
    </w:p>
    <w:p w:rsidR="009A5513" w:rsidRPr="0041143A" w:rsidRDefault="009A5513" w:rsidP="004178D1">
      <w:pPr>
        <w:bidi/>
        <w:spacing w:line="360" w:lineRule="auto"/>
        <w:jc w:val="both"/>
        <w:rPr>
          <w:rFonts w:ascii="David" w:hAnsi="David" w:cs="David"/>
          <w:rtl/>
        </w:rPr>
      </w:pPr>
    </w:p>
    <w:p w:rsidR="009A5513" w:rsidRPr="0041143A" w:rsidRDefault="009A5513" w:rsidP="004178D1">
      <w:pPr>
        <w:bidi/>
        <w:spacing w:line="360" w:lineRule="auto"/>
        <w:jc w:val="both"/>
        <w:rPr>
          <w:rFonts w:ascii="David" w:hAnsi="David" w:cs="David"/>
          <w:rtl/>
        </w:rPr>
      </w:pPr>
    </w:p>
    <w:p w:rsidR="009A5513" w:rsidRPr="0041143A" w:rsidRDefault="009A5513" w:rsidP="004178D1">
      <w:pPr>
        <w:bidi/>
        <w:spacing w:line="360" w:lineRule="auto"/>
        <w:jc w:val="both"/>
        <w:rPr>
          <w:rFonts w:ascii="David" w:hAnsi="David" w:cs="David"/>
          <w:rtl/>
        </w:rPr>
      </w:pPr>
    </w:p>
    <w:p w:rsidR="009A5513" w:rsidRPr="0041143A" w:rsidRDefault="009A5513" w:rsidP="004178D1">
      <w:pPr>
        <w:bidi/>
        <w:jc w:val="both"/>
        <w:rPr>
          <w:rFonts w:ascii="David" w:hAnsi="David" w:cs="David"/>
          <w:rtl/>
        </w:rPr>
      </w:pPr>
    </w:p>
    <w:p w:rsidR="009A5513" w:rsidRPr="0041143A" w:rsidRDefault="009A5513" w:rsidP="004178D1">
      <w:pPr>
        <w:bidi/>
        <w:jc w:val="both"/>
        <w:rPr>
          <w:rFonts w:ascii="David" w:hAnsi="David" w:cs="David"/>
          <w:rtl/>
        </w:rPr>
      </w:pPr>
    </w:p>
    <w:p w:rsidR="009A5513" w:rsidRPr="0041143A" w:rsidRDefault="009A5513" w:rsidP="004178D1">
      <w:pPr>
        <w:bidi/>
        <w:jc w:val="both"/>
        <w:rPr>
          <w:rFonts w:ascii="David" w:hAnsi="David" w:cs="David"/>
          <w:rtl/>
        </w:rPr>
      </w:pPr>
    </w:p>
    <w:p w:rsidR="009A5513" w:rsidRPr="0041143A" w:rsidRDefault="00F13748" w:rsidP="004178D1">
      <w:pPr>
        <w:bidi/>
        <w:spacing w:line="360" w:lineRule="auto"/>
        <w:jc w:val="both"/>
        <w:rPr>
          <w:rFonts w:ascii="David" w:hAnsi="David" w:cs="David"/>
          <w:rtl/>
        </w:rPr>
      </w:pPr>
      <w:r w:rsidRPr="0041143A">
        <w:rPr>
          <w:rFonts w:ascii="David" w:hAnsi="David" w:cs="David"/>
          <w:noProof/>
          <w:rtl/>
        </w:rPr>
        <w:drawing>
          <wp:anchor distT="0" distB="0" distL="114300" distR="114300" simplePos="0" relativeHeight="251759616" behindDoc="1" locked="0" layoutInCell="1" allowOverlap="1" wp14:anchorId="0A66DA60">
            <wp:simplePos x="0" y="0"/>
            <wp:positionH relativeFrom="column">
              <wp:posOffset>-353550</wp:posOffset>
            </wp:positionH>
            <wp:positionV relativeFrom="paragraph">
              <wp:posOffset>872997</wp:posOffset>
            </wp:positionV>
            <wp:extent cx="3448685" cy="2905125"/>
            <wp:effectExtent l="0" t="0" r="0" b="9525"/>
            <wp:wrapTight wrapText="bothSides">
              <wp:wrapPolygon edited="0">
                <wp:start x="0" y="0"/>
                <wp:lineTo x="0" y="21529"/>
                <wp:lineTo x="21477" y="21529"/>
                <wp:lineTo x="21477" y="0"/>
                <wp:lineTo x="0" y="0"/>
              </wp:wrapPolygon>
            </wp:wrapTight>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448685" cy="2905125"/>
                    </a:xfrm>
                    <a:prstGeom prst="rect">
                      <a:avLst/>
                    </a:prstGeom>
                  </pic:spPr>
                </pic:pic>
              </a:graphicData>
            </a:graphic>
            <wp14:sizeRelH relativeFrom="margin">
              <wp14:pctWidth>0</wp14:pctWidth>
            </wp14:sizeRelH>
            <wp14:sizeRelV relativeFrom="margin">
              <wp14:pctHeight>0</wp14:pctHeight>
            </wp14:sizeRelV>
          </wp:anchor>
        </w:drawing>
      </w:r>
      <w:r w:rsidR="009A5513" w:rsidRPr="0041143A">
        <w:rPr>
          <w:rFonts w:ascii="David" w:hAnsi="David" w:cs="David"/>
          <w:rtl/>
          <w:lang w:bidi="he-IL"/>
        </w:rPr>
        <w:t>במחיר</w:t>
      </w:r>
      <w:r w:rsidR="009A5513" w:rsidRPr="0041143A">
        <w:rPr>
          <w:rFonts w:ascii="David" w:hAnsi="David" w:cs="David"/>
          <w:rtl/>
        </w:rPr>
        <w:t xml:space="preserve"> </w:t>
      </w:r>
      <w:r w:rsidR="009A5513" w:rsidRPr="0041143A">
        <w:rPr>
          <w:rFonts w:ascii="David" w:hAnsi="David" w:cs="David"/>
          <w:rtl/>
          <w:lang w:bidi="he-IL"/>
        </w:rPr>
        <w:t>כזה</w:t>
      </w:r>
      <w:r w:rsidR="009A5513" w:rsidRPr="0041143A">
        <w:rPr>
          <w:rFonts w:ascii="David" w:hAnsi="David" w:cs="David"/>
          <w:rtl/>
        </w:rPr>
        <w:t xml:space="preserve"> </w:t>
      </w:r>
      <w:r w:rsidR="009A5513" w:rsidRPr="0041143A">
        <w:rPr>
          <w:rFonts w:ascii="David" w:hAnsi="David" w:cs="David"/>
          <w:rtl/>
          <w:lang w:bidi="he-IL"/>
        </w:rPr>
        <w:t>חלק</w:t>
      </w:r>
      <w:r w:rsidR="009A5513" w:rsidRPr="0041143A">
        <w:rPr>
          <w:rFonts w:ascii="David" w:hAnsi="David" w:cs="David"/>
          <w:rtl/>
        </w:rPr>
        <w:t xml:space="preserve"> </w:t>
      </w:r>
      <w:r w:rsidR="009A5513" w:rsidRPr="0041143A">
        <w:rPr>
          <w:rFonts w:ascii="David" w:hAnsi="David" w:cs="David"/>
          <w:rtl/>
          <w:lang w:bidi="he-IL"/>
        </w:rPr>
        <w:t>מהצרכנים</w:t>
      </w:r>
      <w:r w:rsidR="009A5513" w:rsidRPr="0041143A">
        <w:rPr>
          <w:rFonts w:ascii="David" w:hAnsi="David" w:cs="David"/>
          <w:rtl/>
        </w:rPr>
        <w:t xml:space="preserve"> </w:t>
      </w:r>
      <w:r w:rsidR="009A5513" w:rsidRPr="0041143A">
        <w:rPr>
          <w:rFonts w:ascii="David" w:hAnsi="David" w:cs="David"/>
          <w:rtl/>
          <w:lang w:bidi="he-IL"/>
        </w:rPr>
        <w:t>יפרשו</w:t>
      </w:r>
      <w:r w:rsidR="009A5513" w:rsidRPr="0041143A">
        <w:rPr>
          <w:rFonts w:ascii="David" w:hAnsi="David" w:cs="David"/>
          <w:rtl/>
        </w:rPr>
        <w:t xml:space="preserve"> </w:t>
      </w:r>
      <w:r w:rsidR="009A5513" w:rsidRPr="0041143A">
        <w:rPr>
          <w:rFonts w:ascii="David" w:hAnsi="David" w:cs="David"/>
          <w:rtl/>
          <w:lang w:bidi="he-IL"/>
        </w:rPr>
        <w:t>מהשוק</w:t>
      </w:r>
      <w:r w:rsidR="009A5513" w:rsidRPr="0041143A">
        <w:rPr>
          <w:rFonts w:ascii="David" w:hAnsi="David" w:cs="David"/>
          <w:rtl/>
        </w:rPr>
        <w:t xml:space="preserve">, </w:t>
      </w:r>
      <w:r w:rsidR="009A5513" w:rsidRPr="0041143A">
        <w:rPr>
          <w:rFonts w:ascii="David" w:hAnsi="David" w:cs="David"/>
          <w:rtl/>
          <w:lang w:bidi="he-IL"/>
        </w:rPr>
        <w:t>כיוון</w:t>
      </w:r>
      <w:r w:rsidR="009A5513" w:rsidRPr="0041143A">
        <w:rPr>
          <w:rFonts w:ascii="David" w:hAnsi="David" w:cs="David"/>
          <w:rtl/>
        </w:rPr>
        <w:t xml:space="preserve"> </w:t>
      </w:r>
      <w:r w:rsidR="009A5513" w:rsidRPr="0041143A">
        <w:rPr>
          <w:rFonts w:ascii="David" w:hAnsi="David" w:cs="David"/>
          <w:rtl/>
          <w:lang w:bidi="he-IL"/>
        </w:rPr>
        <w:t>שבמחיר</w:t>
      </w:r>
      <w:r w:rsidR="009A5513" w:rsidRPr="0041143A">
        <w:rPr>
          <w:rFonts w:ascii="David" w:hAnsi="David" w:cs="David"/>
          <w:rtl/>
        </w:rPr>
        <w:t xml:space="preserve"> </w:t>
      </w:r>
      <w:r w:rsidR="009A5513" w:rsidRPr="0041143A">
        <w:rPr>
          <w:rFonts w:ascii="David" w:hAnsi="David" w:cs="David"/>
          <w:rtl/>
          <w:lang w:bidi="he-IL"/>
        </w:rPr>
        <w:t>של</w:t>
      </w:r>
      <w:r w:rsidR="009A5513" w:rsidRPr="0041143A">
        <w:rPr>
          <w:rFonts w:ascii="David" w:hAnsi="David" w:cs="David"/>
          <w:rtl/>
        </w:rPr>
        <w:t xml:space="preserve"> 16 ₪ </w:t>
      </w:r>
      <w:r w:rsidR="009A5513" w:rsidRPr="0041143A">
        <w:rPr>
          <w:rFonts w:ascii="David" w:hAnsi="David" w:cs="David"/>
          <w:rtl/>
          <w:lang w:bidi="he-IL"/>
        </w:rPr>
        <w:t>הם</w:t>
      </w:r>
      <w:r w:rsidR="009A5513" w:rsidRPr="0041143A">
        <w:rPr>
          <w:rFonts w:ascii="David" w:hAnsi="David" w:cs="David"/>
          <w:rtl/>
        </w:rPr>
        <w:t xml:space="preserve"> </w:t>
      </w:r>
      <w:r w:rsidR="009A5513" w:rsidRPr="0041143A">
        <w:rPr>
          <w:rFonts w:ascii="David" w:hAnsi="David" w:cs="David"/>
          <w:rtl/>
          <w:lang w:bidi="he-IL"/>
        </w:rPr>
        <w:t>כבר</w:t>
      </w:r>
      <w:r w:rsidR="009A5513" w:rsidRPr="0041143A">
        <w:rPr>
          <w:rFonts w:ascii="David" w:hAnsi="David" w:cs="David"/>
          <w:rtl/>
        </w:rPr>
        <w:t xml:space="preserve"> </w:t>
      </w:r>
      <w:r w:rsidR="009A5513" w:rsidRPr="0041143A">
        <w:rPr>
          <w:rFonts w:ascii="David" w:hAnsi="David" w:cs="David"/>
          <w:rtl/>
          <w:lang w:bidi="he-IL"/>
        </w:rPr>
        <w:t>לא</w:t>
      </w:r>
      <w:r w:rsidR="009A5513" w:rsidRPr="0041143A">
        <w:rPr>
          <w:rFonts w:ascii="David" w:hAnsi="David" w:cs="David"/>
          <w:rtl/>
        </w:rPr>
        <w:t xml:space="preserve"> </w:t>
      </w:r>
      <w:r w:rsidR="009A5513" w:rsidRPr="0041143A">
        <w:rPr>
          <w:rFonts w:ascii="David" w:hAnsi="David" w:cs="David"/>
          <w:rtl/>
          <w:lang w:bidi="he-IL"/>
        </w:rPr>
        <w:t>מוכנים</w:t>
      </w:r>
      <w:r w:rsidR="009A5513" w:rsidRPr="0041143A">
        <w:rPr>
          <w:rFonts w:ascii="David" w:hAnsi="David" w:cs="David"/>
          <w:rtl/>
        </w:rPr>
        <w:t xml:space="preserve"> </w:t>
      </w:r>
      <w:r w:rsidR="009A5513" w:rsidRPr="0041143A">
        <w:rPr>
          <w:rFonts w:ascii="David" w:hAnsi="David" w:cs="David"/>
          <w:rtl/>
          <w:lang w:bidi="he-IL"/>
        </w:rPr>
        <w:t>לרכוש</w:t>
      </w:r>
      <w:r w:rsidR="009A5513" w:rsidRPr="0041143A">
        <w:rPr>
          <w:rFonts w:ascii="David" w:hAnsi="David" w:cs="David"/>
          <w:rtl/>
        </w:rPr>
        <w:t xml:space="preserve"> </w:t>
      </w:r>
      <w:r w:rsidR="009A5513" w:rsidRPr="0041143A">
        <w:rPr>
          <w:rFonts w:ascii="David" w:hAnsi="David" w:cs="David"/>
          <w:rtl/>
          <w:lang w:bidi="he-IL"/>
        </w:rPr>
        <w:t>את</w:t>
      </w:r>
      <w:r w:rsidR="009A5513" w:rsidRPr="0041143A">
        <w:rPr>
          <w:rFonts w:ascii="David" w:hAnsi="David" w:cs="David"/>
          <w:rtl/>
        </w:rPr>
        <w:t xml:space="preserve"> </w:t>
      </w:r>
      <w:r w:rsidR="009A5513" w:rsidRPr="0041143A">
        <w:rPr>
          <w:rFonts w:ascii="David" w:hAnsi="David" w:cs="David"/>
          <w:rtl/>
          <w:lang w:bidi="he-IL"/>
        </w:rPr>
        <w:t>מוצר</w:t>
      </w:r>
      <w:r w:rsidR="009A5513" w:rsidRPr="0041143A">
        <w:rPr>
          <w:rFonts w:ascii="David" w:hAnsi="David" w:cs="David"/>
          <w:rtl/>
        </w:rPr>
        <w:t xml:space="preserve"> </w:t>
      </w:r>
      <w:r w:rsidR="009A5513" w:rsidRPr="0041143A">
        <w:rPr>
          <w:rFonts w:ascii="David" w:hAnsi="David" w:cs="David"/>
        </w:rPr>
        <w:t>X</w:t>
      </w:r>
      <w:r w:rsidR="009A5513" w:rsidRPr="0041143A">
        <w:rPr>
          <w:rFonts w:ascii="David" w:hAnsi="David" w:cs="David"/>
          <w:rtl/>
        </w:rPr>
        <w:t xml:space="preserve">, </w:t>
      </w:r>
      <w:r w:rsidR="009A5513" w:rsidRPr="0041143A">
        <w:rPr>
          <w:rFonts w:ascii="David" w:hAnsi="David" w:cs="David"/>
          <w:rtl/>
          <w:lang w:bidi="he-IL"/>
        </w:rPr>
        <w:t>ולכן</w:t>
      </w:r>
      <w:r w:rsidR="009A5513" w:rsidRPr="0041143A">
        <w:rPr>
          <w:rFonts w:ascii="David" w:hAnsi="David" w:cs="David"/>
          <w:rtl/>
        </w:rPr>
        <w:t xml:space="preserve"> </w:t>
      </w:r>
      <w:r w:rsidR="009A5513" w:rsidRPr="0041143A">
        <w:rPr>
          <w:rFonts w:ascii="David" w:hAnsi="David" w:cs="David"/>
          <w:rtl/>
          <w:lang w:bidi="he-IL"/>
        </w:rPr>
        <w:t>הכמות</w:t>
      </w:r>
      <w:r w:rsidR="009A5513" w:rsidRPr="0041143A">
        <w:rPr>
          <w:rFonts w:ascii="David" w:hAnsi="David" w:cs="David"/>
          <w:rtl/>
        </w:rPr>
        <w:t xml:space="preserve"> </w:t>
      </w:r>
      <w:r w:rsidR="009A5513" w:rsidRPr="0041143A">
        <w:rPr>
          <w:rFonts w:ascii="David" w:hAnsi="David" w:cs="David"/>
          <w:rtl/>
          <w:lang w:bidi="he-IL"/>
        </w:rPr>
        <w:t>המבוקשת</w:t>
      </w:r>
      <w:r w:rsidR="009A5513" w:rsidRPr="0041143A">
        <w:rPr>
          <w:rFonts w:ascii="David" w:hAnsi="David" w:cs="David"/>
          <w:rtl/>
        </w:rPr>
        <w:t xml:space="preserve"> </w:t>
      </w:r>
      <w:r w:rsidR="009A5513" w:rsidRPr="0041143A">
        <w:rPr>
          <w:rFonts w:ascii="David" w:hAnsi="David" w:cs="David"/>
          <w:rtl/>
          <w:lang w:bidi="he-IL"/>
        </w:rPr>
        <w:t>יורדת</w:t>
      </w:r>
      <w:r w:rsidR="009A5513" w:rsidRPr="0041143A">
        <w:rPr>
          <w:rFonts w:ascii="David" w:hAnsi="David" w:cs="David"/>
          <w:rtl/>
        </w:rPr>
        <w:t xml:space="preserve"> </w:t>
      </w:r>
      <w:r w:rsidR="009A5513" w:rsidRPr="0041143A">
        <w:rPr>
          <w:rFonts w:ascii="David" w:hAnsi="David" w:cs="David"/>
          <w:rtl/>
          <w:lang w:bidi="he-IL"/>
        </w:rPr>
        <w:t>ל</w:t>
      </w:r>
      <w:r w:rsidR="009A5513" w:rsidRPr="0041143A">
        <w:rPr>
          <w:rFonts w:ascii="David" w:hAnsi="David" w:cs="David"/>
          <w:rtl/>
        </w:rPr>
        <w:t xml:space="preserve">-10,500 </w:t>
      </w:r>
      <w:r w:rsidR="009A5513" w:rsidRPr="0041143A">
        <w:rPr>
          <w:rFonts w:ascii="David" w:hAnsi="David" w:cs="David"/>
          <w:rtl/>
          <w:lang w:bidi="he-IL"/>
        </w:rPr>
        <w:t>יחידות</w:t>
      </w:r>
      <w:r w:rsidR="009A5513" w:rsidRPr="0041143A">
        <w:rPr>
          <w:rFonts w:ascii="David" w:hAnsi="David" w:cs="David"/>
          <w:rtl/>
        </w:rPr>
        <w:t xml:space="preserve">. </w:t>
      </w:r>
      <w:r w:rsidR="009A5513" w:rsidRPr="0041143A">
        <w:rPr>
          <w:rFonts w:ascii="David" w:hAnsi="David" w:cs="David"/>
          <w:rtl/>
          <w:lang w:bidi="he-IL"/>
        </w:rPr>
        <w:t>מחיר</w:t>
      </w:r>
      <w:r w:rsidR="009A5513" w:rsidRPr="0041143A">
        <w:rPr>
          <w:rFonts w:ascii="David" w:hAnsi="David" w:cs="David"/>
          <w:rtl/>
        </w:rPr>
        <w:t xml:space="preserve"> </w:t>
      </w:r>
      <w:r w:rsidR="009A5513" w:rsidRPr="0041143A">
        <w:rPr>
          <w:rFonts w:ascii="David" w:hAnsi="David" w:cs="David"/>
          <w:rtl/>
          <w:lang w:bidi="he-IL"/>
        </w:rPr>
        <w:t>זה</w:t>
      </w:r>
      <w:r w:rsidR="009A5513" w:rsidRPr="0041143A">
        <w:rPr>
          <w:rFonts w:ascii="David" w:hAnsi="David" w:cs="David"/>
          <w:rtl/>
        </w:rPr>
        <w:t xml:space="preserve"> </w:t>
      </w:r>
      <w:r w:rsidR="009A5513" w:rsidRPr="0041143A">
        <w:rPr>
          <w:rFonts w:ascii="David" w:hAnsi="David" w:cs="David"/>
          <w:rtl/>
          <w:lang w:bidi="he-IL"/>
        </w:rPr>
        <w:t>הוא</w:t>
      </w:r>
      <w:r w:rsidR="009A5513" w:rsidRPr="0041143A">
        <w:rPr>
          <w:rFonts w:ascii="David" w:hAnsi="David" w:cs="David"/>
          <w:rtl/>
        </w:rPr>
        <w:t xml:space="preserve"> </w:t>
      </w:r>
      <w:r w:rsidR="009A5513" w:rsidRPr="0041143A">
        <w:rPr>
          <w:rFonts w:ascii="David" w:hAnsi="David" w:cs="David"/>
          <w:rtl/>
          <w:lang w:bidi="he-IL"/>
        </w:rPr>
        <w:t>עדיין</w:t>
      </w:r>
      <w:r w:rsidR="009A5513" w:rsidRPr="0041143A">
        <w:rPr>
          <w:rFonts w:ascii="David" w:hAnsi="David" w:cs="David"/>
          <w:rtl/>
        </w:rPr>
        <w:t xml:space="preserve"> </w:t>
      </w:r>
      <w:r w:rsidR="009A5513" w:rsidRPr="0041143A">
        <w:rPr>
          <w:rFonts w:ascii="David" w:hAnsi="David" w:cs="David"/>
          <w:rtl/>
          <w:lang w:bidi="he-IL"/>
        </w:rPr>
        <w:t>נמוך</w:t>
      </w:r>
      <w:r w:rsidR="009A5513" w:rsidRPr="0041143A">
        <w:rPr>
          <w:rFonts w:ascii="David" w:hAnsi="David" w:cs="David"/>
          <w:rtl/>
        </w:rPr>
        <w:t xml:space="preserve"> </w:t>
      </w:r>
      <w:r w:rsidR="009A5513" w:rsidRPr="0041143A">
        <w:rPr>
          <w:rFonts w:ascii="David" w:hAnsi="David" w:cs="David"/>
          <w:rtl/>
          <w:lang w:bidi="he-IL"/>
        </w:rPr>
        <w:t>מדי</w:t>
      </w:r>
      <w:r w:rsidR="009A5513" w:rsidRPr="0041143A">
        <w:rPr>
          <w:rFonts w:ascii="David" w:hAnsi="David" w:cs="David"/>
          <w:rtl/>
        </w:rPr>
        <w:t xml:space="preserve">, </w:t>
      </w:r>
      <w:r w:rsidR="009A5513" w:rsidRPr="0041143A">
        <w:rPr>
          <w:rFonts w:ascii="David" w:hAnsi="David" w:cs="David"/>
          <w:rtl/>
          <w:lang w:bidi="he-IL"/>
        </w:rPr>
        <w:t>במובן</w:t>
      </w:r>
      <w:r w:rsidR="009A5513" w:rsidRPr="0041143A">
        <w:rPr>
          <w:rFonts w:ascii="David" w:hAnsi="David" w:cs="David"/>
          <w:rtl/>
        </w:rPr>
        <w:t xml:space="preserve"> </w:t>
      </w:r>
      <w:r w:rsidR="009A5513" w:rsidRPr="0041143A">
        <w:rPr>
          <w:rFonts w:ascii="David" w:hAnsi="David" w:cs="David"/>
          <w:b/>
          <w:bCs/>
          <w:rtl/>
          <w:lang w:bidi="he-IL"/>
        </w:rPr>
        <w:t>שעדיין</w:t>
      </w:r>
      <w:r w:rsidR="009A5513" w:rsidRPr="0041143A">
        <w:rPr>
          <w:rFonts w:ascii="David" w:hAnsi="David" w:cs="David"/>
          <w:b/>
          <w:bCs/>
          <w:rtl/>
        </w:rPr>
        <w:t xml:space="preserve"> </w:t>
      </w:r>
      <w:r w:rsidR="009A5513" w:rsidRPr="0041143A">
        <w:rPr>
          <w:rFonts w:ascii="David" w:hAnsi="David" w:cs="David"/>
          <w:b/>
          <w:bCs/>
          <w:rtl/>
          <w:lang w:bidi="he-IL"/>
        </w:rPr>
        <w:t>קיים</w:t>
      </w:r>
      <w:r w:rsidR="009A5513" w:rsidRPr="0041143A">
        <w:rPr>
          <w:rFonts w:ascii="David" w:hAnsi="David" w:cs="David"/>
          <w:b/>
          <w:bCs/>
          <w:rtl/>
        </w:rPr>
        <w:t xml:space="preserve"> </w:t>
      </w:r>
      <w:r w:rsidR="009A5513" w:rsidRPr="0041143A">
        <w:rPr>
          <w:rFonts w:ascii="David" w:hAnsi="David" w:cs="David"/>
          <w:b/>
          <w:bCs/>
          <w:rtl/>
          <w:lang w:bidi="he-IL"/>
        </w:rPr>
        <w:t>עודף</w:t>
      </w:r>
      <w:r w:rsidR="009A5513" w:rsidRPr="0041143A">
        <w:rPr>
          <w:rFonts w:ascii="David" w:hAnsi="David" w:cs="David"/>
          <w:b/>
          <w:bCs/>
          <w:rtl/>
        </w:rPr>
        <w:t xml:space="preserve"> </w:t>
      </w:r>
      <w:r w:rsidR="009A5513" w:rsidRPr="0041143A">
        <w:rPr>
          <w:rFonts w:ascii="David" w:hAnsi="David" w:cs="David"/>
          <w:b/>
          <w:bCs/>
          <w:rtl/>
          <w:lang w:bidi="he-IL"/>
        </w:rPr>
        <w:t>מהכמות</w:t>
      </w:r>
      <w:r w:rsidR="009A5513" w:rsidRPr="0041143A">
        <w:rPr>
          <w:rFonts w:ascii="David" w:hAnsi="David" w:cs="David"/>
          <w:b/>
          <w:bCs/>
          <w:rtl/>
        </w:rPr>
        <w:t xml:space="preserve"> </w:t>
      </w:r>
      <w:r w:rsidR="009A5513" w:rsidRPr="0041143A">
        <w:rPr>
          <w:rFonts w:ascii="David" w:hAnsi="David" w:cs="David"/>
          <w:b/>
          <w:bCs/>
          <w:rtl/>
          <w:lang w:bidi="he-IL"/>
        </w:rPr>
        <w:t>המבוקשת</w:t>
      </w:r>
      <w:r w:rsidR="009A5513" w:rsidRPr="0041143A">
        <w:rPr>
          <w:rFonts w:ascii="David" w:hAnsi="David" w:cs="David"/>
          <w:rtl/>
        </w:rPr>
        <w:t xml:space="preserve">. </w:t>
      </w:r>
      <w:r w:rsidR="009A5513" w:rsidRPr="0041143A">
        <w:rPr>
          <w:rFonts w:ascii="David" w:hAnsi="David" w:cs="David"/>
          <w:rtl/>
          <w:lang w:bidi="he-IL"/>
        </w:rPr>
        <w:t>אמנם</w:t>
      </w:r>
      <w:r w:rsidR="009A5513" w:rsidRPr="0041143A">
        <w:rPr>
          <w:rFonts w:ascii="David" w:hAnsi="David" w:cs="David"/>
          <w:rtl/>
        </w:rPr>
        <w:t xml:space="preserve"> </w:t>
      </w:r>
      <w:r w:rsidR="009A5513" w:rsidRPr="0041143A">
        <w:rPr>
          <w:rFonts w:ascii="David" w:hAnsi="David" w:cs="David"/>
          <w:rtl/>
          <w:lang w:bidi="he-IL"/>
        </w:rPr>
        <w:t>הפער</w:t>
      </w:r>
      <w:r w:rsidR="009A5513" w:rsidRPr="0041143A">
        <w:rPr>
          <w:rFonts w:ascii="David" w:hAnsi="David" w:cs="David"/>
          <w:rtl/>
        </w:rPr>
        <w:t xml:space="preserve"> </w:t>
      </w:r>
      <w:r w:rsidR="009A5513" w:rsidRPr="0041143A">
        <w:rPr>
          <w:rFonts w:ascii="David" w:hAnsi="David" w:cs="David"/>
          <w:rtl/>
          <w:lang w:bidi="he-IL"/>
        </w:rPr>
        <w:t>הצטמצם</w:t>
      </w:r>
      <w:r w:rsidR="009A5513" w:rsidRPr="0041143A">
        <w:rPr>
          <w:rFonts w:ascii="David" w:hAnsi="David" w:cs="David"/>
          <w:rtl/>
        </w:rPr>
        <w:t xml:space="preserve">, </w:t>
      </w:r>
      <w:r w:rsidR="009A5513" w:rsidRPr="0041143A">
        <w:rPr>
          <w:rFonts w:ascii="David" w:hAnsi="David" w:cs="David"/>
          <w:rtl/>
          <w:lang w:bidi="he-IL"/>
        </w:rPr>
        <w:t>אך</w:t>
      </w:r>
      <w:r w:rsidR="009A5513" w:rsidRPr="0041143A">
        <w:rPr>
          <w:rFonts w:ascii="David" w:hAnsi="David" w:cs="David"/>
          <w:rtl/>
        </w:rPr>
        <w:t xml:space="preserve"> </w:t>
      </w:r>
      <w:r w:rsidR="009A5513" w:rsidRPr="0041143A">
        <w:rPr>
          <w:rFonts w:ascii="David" w:hAnsi="David" w:cs="David"/>
          <w:rtl/>
          <w:lang w:bidi="he-IL"/>
        </w:rPr>
        <w:t>הוא</w:t>
      </w:r>
      <w:r w:rsidR="009A5513" w:rsidRPr="0041143A">
        <w:rPr>
          <w:rFonts w:ascii="David" w:hAnsi="David" w:cs="David"/>
          <w:rtl/>
        </w:rPr>
        <w:t xml:space="preserve"> </w:t>
      </w:r>
      <w:r w:rsidR="009A5513" w:rsidRPr="0041143A">
        <w:rPr>
          <w:rFonts w:ascii="David" w:hAnsi="David" w:cs="David"/>
          <w:rtl/>
          <w:lang w:bidi="he-IL"/>
        </w:rPr>
        <w:t>קיים</w:t>
      </w:r>
      <w:r w:rsidR="009A5513" w:rsidRPr="0041143A">
        <w:rPr>
          <w:rFonts w:ascii="David" w:hAnsi="David" w:cs="David"/>
          <w:rtl/>
        </w:rPr>
        <w:t xml:space="preserve">, </w:t>
      </w:r>
      <w:r w:rsidR="009A5513" w:rsidRPr="0041143A">
        <w:rPr>
          <w:rFonts w:ascii="David" w:hAnsi="David" w:cs="David"/>
          <w:rtl/>
          <w:lang w:bidi="he-IL"/>
        </w:rPr>
        <w:t>ולכן</w:t>
      </w:r>
      <w:r w:rsidR="009A5513" w:rsidRPr="0041143A">
        <w:rPr>
          <w:rFonts w:ascii="David" w:hAnsi="David" w:cs="David"/>
          <w:rtl/>
        </w:rPr>
        <w:t xml:space="preserve"> </w:t>
      </w:r>
      <w:r w:rsidR="009A5513" w:rsidRPr="0041143A">
        <w:rPr>
          <w:rFonts w:ascii="David" w:hAnsi="David" w:cs="David"/>
          <w:rtl/>
          <w:lang w:bidi="he-IL"/>
        </w:rPr>
        <w:t>עדיין</w:t>
      </w:r>
      <w:r w:rsidR="009A5513" w:rsidRPr="0041143A">
        <w:rPr>
          <w:rFonts w:ascii="David" w:hAnsi="David" w:cs="David"/>
          <w:rtl/>
        </w:rPr>
        <w:t xml:space="preserve"> </w:t>
      </w:r>
      <w:r w:rsidR="009A5513" w:rsidRPr="0041143A">
        <w:rPr>
          <w:rFonts w:ascii="David" w:hAnsi="David" w:cs="David"/>
          <w:rtl/>
          <w:lang w:bidi="he-IL"/>
        </w:rPr>
        <w:t>ישנן</w:t>
      </w:r>
      <w:r w:rsidR="009A5513" w:rsidRPr="0041143A">
        <w:rPr>
          <w:rFonts w:ascii="David" w:hAnsi="David" w:cs="David"/>
          <w:rtl/>
        </w:rPr>
        <w:t xml:space="preserve"> </w:t>
      </w:r>
      <w:r w:rsidR="009A5513" w:rsidRPr="0041143A">
        <w:rPr>
          <w:rFonts w:ascii="David" w:hAnsi="David" w:cs="David"/>
          <w:rtl/>
          <w:lang w:bidi="he-IL"/>
        </w:rPr>
        <w:t>צרכנים</w:t>
      </w:r>
      <w:r w:rsidR="009A5513" w:rsidRPr="0041143A">
        <w:rPr>
          <w:rFonts w:ascii="David" w:hAnsi="David" w:cs="David"/>
          <w:rtl/>
        </w:rPr>
        <w:t xml:space="preserve"> </w:t>
      </w:r>
      <w:r w:rsidR="009A5513" w:rsidRPr="0041143A">
        <w:rPr>
          <w:rFonts w:ascii="David" w:hAnsi="David" w:cs="David"/>
          <w:rtl/>
          <w:lang w:bidi="he-IL"/>
        </w:rPr>
        <w:t>שלא</w:t>
      </w:r>
      <w:r w:rsidR="009A5513" w:rsidRPr="0041143A">
        <w:rPr>
          <w:rFonts w:ascii="David" w:hAnsi="David" w:cs="David"/>
          <w:rtl/>
        </w:rPr>
        <w:t xml:space="preserve"> </w:t>
      </w:r>
      <w:r w:rsidR="009A5513" w:rsidRPr="0041143A">
        <w:rPr>
          <w:rFonts w:ascii="David" w:hAnsi="David" w:cs="David"/>
          <w:rtl/>
          <w:lang w:bidi="he-IL"/>
        </w:rPr>
        <w:t>מצליחים</w:t>
      </w:r>
      <w:r w:rsidR="009A5513" w:rsidRPr="0041143A">
        <w:rPr>
          <w:rFonts w:ascii="David" w:hAnsi="David" w:cs="David"/>
          <w:rtl/>
        </w:rPr>
        <w:t xml:space="preserve"> </w:t>
      </w:r>
      <w:r w:rsidR="009A5513" w:rsidRPr="0041143A">
        <w:rPr>
          <w:rFonts w:ascii="David" w:hAnsi="David" w:cs="David"/>
          <w:rtl/>
          <w:lang w:bidi="he-IL"/>
        </w:rPr>
        <w:t>לרכוש</w:t>
      </w:r>
      <w:r w:rsidR="009A5513" w:rsidRPr="0041143A">
        <w:rPr>
          <w:rFonts w:ascii="David" w:hAnsi="David" w:cs="David"/>
          <w:rtl/>
        </w:rPr>
        <w:t xml:space="preserve"> </w:t>
      </w:r>
      <w:r w:rsidR="009A5513" w:rsidRPr="0041143A">
        <w:rPr>
          <w:rFonts w:ascii="David" w:hAnsi="David" w:cs="David"/>
          <w:rtl/>
          <w:lang w:bidi="he-IL"/>
        </w:rPr>
        <w:t>את</w:t>
      </w:r>
      <w:r w:rsidR="009A5513" w:rsidRPr="0041143A">
        <w:rPr>
          <w:rFonts w:ascii="David" w:hAnsi="David" w:cs="David"/>
          <w:rtl/>
        </w:rPr>
        <w:t xml:space="preserve"> </w:t>
      </w:r>
      <w:r w:rsidR="009A5513" w:rsidRPr="0041143A">
        <w:rPr>
          <w:rFonts w:ascii="David" w:hAnsi="David" w:cs="David"/>
          <w:rtl/>
          <w:lang w:bidi="he-IL"/>
        </w:rPr>
        <w:t>המוצר</w:t>
      </w:r>
      <w:r w:rsidR="009A5513" w:rsidRPr="0041143A">
        <w:rPr>
          <w:rFonts w:ascii="David" w:hAnsi="David" w:cs="David"/>
          <w:rtl/>
        </w:rPr>
        <w:t xml:space="preserve">. </w:t>
      </w:r>
      <w:r w:rsidR="009A5513" w:rsidRPr="0041143A">
        <w:rPr>
          <w:rFonts w:ascii="David" w:hAnsi="David" w:cs="David"/>
          <w:rtl/>
          <w:lang w:bidi="he-IL"/>
        </w:rPr>
        <w:t>מכאן</w:t>
      </w:r>
      <w:r w:rsidR="009A5513" w:rsidRPr="0041143A">
        <w:rPr>
          <w:rFonts w:ascii="David" w:hAnsi="David" w:cs="David"/>
          <w:rtl/>
        </w:rPr>
        <w:t xml:space="preserve"> </w:t>
      </w:r>
      <w:r w:rsidR="009A5513" w:rsidRPr="0041143A">
        <w:rPr>
          <w:rFonts w:ascii="David" w:hAnsi="David" w:cs="David"/>
          <w:rtl/>
          <w:lang w:bidi="he-IL"/>
        </w:rPr>
        <w:t>שהמחיר</w:t>
      </w:r>
      <w:r w:rsidR="009A5513" w:rsidRPr="0041143A">
        <w:rPr>
          <w:rFonts w:ascii="David" w:hAnsi="David" w:cs="David"/>
          <w:rtl/>
        </w:rPr>
        <w:t xml:space="preserve"> </w:t>
      </w:r>
      <w:r w:rsidR="009A5513" w:rsidRPr="0041143A">
        <w:rPr>
          <w:rFonts w:ascii="David" w:hAnsi="David" w:cs="David"/>
          <w:rtl/>
          <w:lang w:bidi="he-IL"/>
        </w:rPr>
        <w:t>ימשיך</w:t>
      </w:r>
      <w:r w:rsidR="009A5513" w:rsidRPr="0041143A">
        <w:rPr>
          <w:rFonts w:ascii="David" w:hAnsi="David" w:cs="David"/>
          <w:rtl/>
        </w:rPr>
        <w:t xml:space="preserve"> </w:t>
      </w:r>
      <w:r w:rsidR="009A5513" w:rsidRPr="0041143A">
        <w:rPr>
          <w:rFonts w:ascii="David" w:hAnsi="David" w:cs="David"/>
          <w:rtl/>
          <w:lang w:bidi="he-IL"/>
        </w:rPr>
        <w:t>לטפס</w:t>
      </w:r>
      <w:r w:rsidR="009A5513" w:rsidRPr="0041143A">
        <w:rPr>
          <w:rFonts w:ascii="David" w:hAnsi="David" w:cs="David"/>
          <w:rtl/>
        </w:rPr>
        <w:t>.</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ימשיך</w:t>
      </w:r>
      <w:r w:rsidRPr="0041143A">
        <w:rPr>
          <w:rFonts w:ascii="David" w:hAnsi="David" w:cs="David"/>
          <w:rtl/>
        </w:rPr>
        <w:t xml:space="preserve"> </w:t>
      </w:r>
      <w:r w:rsidRPr="0041143A">
        <w:rPr>
          <w:rFonts w:ascii="David" w:hAnsi="David" w:cs="David"/>
          <w:rtl/>
          <w:lang w:bidi="he-IL"/>
        </w:rPr>
        <w:t>לעלות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עדיין</w:t>
      </w:r>
      <w:r w:rsidRPr="0041143A">
        <w:rPr>
          <w:rFonts w:ascii="David" w:hAnsi="David" w:cs="David"/>
          <w:rtl/>
        </w:rPr>
        <w:t xml:space="preserve"> </w:t>
      </w:r>
      <w:r w:rsidRPr="0041143A">
        <w:rPr>
          <w:rFonts w:ascii="David" w:hAnsi="David" w:cs="David"/>
          <w:rtl/>
          <w:lang w:bidi="he-IL"/>
        </w:rPr>
        <w:t>קיים</w:t>
      </w:r>
      <w:r w:rsidRPr="0041143A">
        <w:rPr>
          <w:rFonts w:ascii="David" w:hAnsi="David" w:cs="David"/>
          <w:rtl/>
        </w:rPr>
        <w:t xml:space="preserve"> </w:t>
      </w:r>
      <w:r w:rsidRPr="0041143A">
        <w:rPr>
          <w:rFonts w:ascii="David" w:hAnsi="David" w:cs="David"/>
          <w:rtl/>
          <w:lang w:bidi="he-IL"/>
        </w:rPr>
        <w:t>פער</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לכמות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ה</w:t>
      </w:r>
      <w:r w:rsidRPr="0041143A">
        <w:rPr>
          <w:rFonts w:ascii="David" w:hAnsi="David" w:cs="David"/>
          <w:rtl/>
        </w:rPr>
        <w:t>"</w:t>
      </w:r>
      <w:r w:rsidRPr="0041143A">
        <w:rPr>
          <w:rFonts w:ascii="David" w:hAnsi="David" w:cs="David"/>
          <w:rtl/>
          <w:lang w:bidi="he-IL"/>
        </w:rPr>
        <w:t>לחץ</w:t>
      </w:r>
      <w:r w:rsidRPr="0041143A">
        <w:rPr>
          <w:rFonts w:ascii="David" w:hAnsi="David" w:cs="David"/>
          <w:rtl/>
        </w:rPr>
        <w:t xml:space="preserve">" </w:t>
      </w:r>
      <w:r w:rsidRPr="0041143A">
        <w:rPr>
          <w:rFonts w:ascii="David" w:hAnsi="David" w:cs="David"/>
          <w:rtl/>
          <w:lang w:bidi="he-IL"/>
        </w:rPr>
        <w:t>ממשיך</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שמחיר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מגיע</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שעבורו</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לדוגמא</w:t>
      </w:r>
      <w:r w:rsidRPr="0041143A">
        <w:rPr>
          <w:rFonts w:ascii="David" w:hAnsi="David" w:cs="David"/>
          <w:rtl/>
        </w:rPr>
        <w:t xml:space="preserve">- 30 ₪ : </w:t>
      </w:r>
    </w:p>
    <w:p w:rsidR="009A5513" w:rsidRPr="0041143A" w:rsidRDefault="009A5513" w:rsidP="004178D1">
      <w:pPr>
        <w:bidi/>
        <w:spacing w:line="360" w:lineRule="auto"/>
        <w:jc w:val="both"/>
        <w:rPr>
          <w:rFonts w:ascii="David" w:hAnsi="David" w:cs="David"/>
          <w:rtl/>
        </w:rPr>
      </w:pPr>
      <w:r w:rsidRPr="0041143A">
        <w:rPr>
          <w:rFonts w:ascii="David" w:hAnsi="David" w:cs="David"/>
          <w:b/>
          <w:bCs/>
          <w:rtl/>
          <w:lang w:bidi="he-IL"/>
        </w:rPr>
        <w:t>מצב</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המשקל</w:t>
      </w:r>
      <w:r w:rsidRPr="0041143A">
        <w:rPr>
          <w:rFonts w:ascii="David" w:hAnsi="David" w:cs="David"/>
          <w:rtl/>
        </w:rPr>
        <w:t xml:space="preserve">, </w:t>
      </w:r>
      <w:r w:rsidRPr="0041143A">
        <w:rPr>
          <w:rFonts w:ascii="David" w:hAnsi="David" w:cs="David"/>
          <w:rtl/>
          <w:lang w:bidi="he-IL"/>
        </w:rPr>
        <w:t>כפי</w:t>
      </w:r>
      <w:r w:rsidRPr="0041143A">
        <w:rPr>
          <w:rFonts w:ascii="David" w:hAnsi="David" w:cs="David"/>
          <w:rtl/>
        </w:rPr>
        <w:t xml:space="preserve"> </w:t>
      </w:r>
      <w:r w:rsidRPr="0041143A">
        <w:rPr>
          <w:rFonts w:ascii="David" w:hAnsi="David" w:cs="David"/>
          <w:rtl/>
          <w:lang w:bidi="he-IL"/>
        </w:rPr>
        <w:t>שמתואר</w:t>
      </w:r>
      <w:r w:rsidRPr="0041143A">
        <w:rPr>
          <w:rFonts w:ascii="David" w:hAnsi="David" w:cs="David"/>
          <w:rtl/>
        </w:rPr>
        <w:t xml:space="preserve"> </w:t>
      </w:r>
      <w:r w:rsidRPr="0041143A">
        <w:rPr>
          <w:rFonts w:ascii="David" w:hAnsi="David" w:cs="David"/>
          <w:rtl/>
          <w:lang w:bidi="he-IL"/>
        </w:rPr>
        <w:t>בתרשים</w:t>
      </w:r>
      <w:r w:rsidRPr="0041143A">
        <w:rPr>
          <w:rFonts w:ascii="David" w:hAnsi="David" w:cs="David"/>
          <w:rtl/>
        </w:rPr>
        <w:t xml:space="preserve"> </w:t>
      </w:r>
      <w:r w:rsidRPr="0041143A">
        <w:rPr>
          <w:rFonts w:ascii="David" w:hAnsi="David" w:cs="David"/>
          <w:rtl/>
          <w:lang w:bidi="he-IL"/>
        </w:rPr>
        <w:t>הנ</w:t>
      </w:r>
      <w:r w:rsidRPr="0041143A">
        <w:rPr>
          <w:rFonts w:ascii="David" w:hAnsi="David" w:cs="David"/>
          <w:rtl/>
        </w:rPr>
        <w:t>"</w:t>
      </w:r>
      <w:r w:rsidRPr="0041143A">
        <w:rPr>
          <w:rFonts w:ascii="David" w:hAnsi="David" w:cs="David"/>
          <w:rtl/>
          <w:lang w:bidi="he-IL"/>
        </w:rPr>
        <w:t>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אינטרס</w:t>
      </w:r>
      <w:r w:rsidRPr="0041143A">
        <w:rPr>
          <w:rFonts w:ascii="David" w:hAnsi="David" w:cs="David"/>
          <w:rtl/>
        </w:rPr>
        <w:t xml:space="preserve"> </w:t>
      </w:r>
      <w:r w:rsidRPr="0041143A">
        <w:rPr>
          <w:rFonts w:ascii="David" w:hAnsi="David" w:cs="David"/>
          <w:rtl/>
          <w:lang w:bidi="he-IL"/>
        </w:rPr>
        <w:t>לאף</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מהיצרנים</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להציע</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האינטרסים</w:t>
      </w:r>
      <w:r w:rsidRPr="0041143A">
        <w:rPr>
          <w:rFonts w:ascii="David" w:hAnsi="David" w:cs="David"/>
          <w:rtl/>
        </w:rPr>
        <w:t xml:space="preserve"> </w:t>
      </w:r>
      <w:r w:rsidRPr="0041143A">
        <w:rPr>
          <w:rFonts w:ascii="David" w:hAnsi="David" w:cs="David"/>
          <w:rtl/>
          <w:lang w:bidi="he-IL"/>
        </w:rPr>
        <w:t>באים</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סיפוקם</w:t>
      </w:r>
      <w:r w:rsidRPr="0041143A">
        <w:rPr>
          <w:rFonts w:ascii="David" w:hAnsi="David" w:cs="David"/>
          <w:rtl/>
        </w:rPr>
        <w:t xml:space="preserve">. </w:t>
      </w:r>
      <w:r w:rsidRPr="0041143A">
        <w:rPr>
          <w:rFonts w:ascii="David" w:hAnsi="David" w:cs="David"/>
          <w:rtl/>
          <w:lang w:bidi="he-IL"/>
        </w:rPr>
        <w:t>במידה</w:t>
      </w:r>
      <w:r w:rsidRPr="0041143A">
        <w:rPr>
          <w:rFonts w:ascii="David" w:hAnsi="David" w:cs="David"/>
          <w:rtl/>
        </w:rPr>
        <w:t xml:space="preserve"> </w:t>
      </w:r>
      <w:r w:rsidRPr="0041143A">
        <w:rPr>
          <w:rFonts w:ascii="David" w:hAnsi="David" w:cs="David"/>
          <w:rtl/>
          <w:lang w:bidi="he-IL"/>
        </w:rPr>
        <w:t>ומסיבה</w:t>
      </w:r>
      <w:r w:rsidRPr="0041143A">
        <w:rPr>
          <w:rFonts w:ascii="David" w:hAnsi="David" w:cs="David"/>
          <w:rtl/>
        </w:rPr>
        <w:t xml:space="preserve"> </w:t>
      </w:r>
      <w:r w:rsidRPr="0041143A">
        <w:rPr>
          <w:rFonts w:ascii="David" w:hAnsi="David" w:cs="David"/>
          <w:rtl/>
          <w:lang w:bidi="he-IL"/>
        </w:rPr>
        <w:t>כלשהי</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ישתנה</w:t>
      </w:r>
      <w:r w:rsidRPr="0041143A">
        <w:rPr>
          <w:rFonts w:ascii="David" w:hAnsi="David" w:cs="David"/>
          <w:rtl/>
        </w:rPr>
        <w:t xml:space="preserve">, </w:t>
      </w:r>
      <w:r w:rsidRPr="0041143A">
        <w:rPr>
          <w:rFonts w:ascii="David" w:hAnsi="David" w:cs="David"/>
          <w:rtl/>
          <w:lang w:bidi="he-IL"/>
        </w:rPr>
        <w:t>שוב</w:t>
      </w:r>
      <w:r w:rsidRPr="0041143A">
        <w:rPr>
          <w:rFonts w:ascii="David" w:hAnsi="David" w:cs="David"/>
          <w:rtl/>
        </w:rPr>
        <w:t xml:space="preserve"> </w:t>
      </w:r>
      <w:r w:rsidRPr="0041143A">
        <w:rPr>
          <w:rFonts w:ascii="David" w:hAnsi="David" w:cs="David"/>
          <w:rtl/>
          <w:lang w:bidi="he-IL"/>
        </w:rPr>
        <w:t>ייגרם</w:t>
      </w:r>
      <w:r w:rsidRPr="0041143A">
        <w:rPr>
          <w:rFonts w:ascii="David" w:hAnsi="David" w:cs="David"/>
          <w:rtl/>
        </w:rPr>
        <w:t xml:space="preserve"> </w:t>
      </w:r>
      <w:r w:rsidRPr="0041143A">
        <w:rPr>
          <w:rFonts w:ascii="David" w:hAnsi="David" w:cs="David"/>
          <w:rtl/>
          <w:lang w:bidi="he-IL"/>
        </w:rPr>
        <w:t>לחץ</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שיושב</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כוחות</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ידחפו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כלפי</w:t>
      </w:r>
      <w:r w:rsidRPr="0041143A">
        <w:rPr>
          <w:rFonts w:ascii="David" w:hAnsi="David" w:cs="David"/>
          <w:rtl/>
        </w:rPr>
        <w:t xml:space="preserve"> </w:t>
      </w:r>
      <w:r w:rsidRPr="0041143A">
        <w:rPr>
          <w:rFonts w:ascii="David" w:hAnsi="David" w:cs="David"/>
          <w:rtl/>
          <w:lang w:bidi="he-IL"/>
        </w:rPr>
        <w:t>מעלה</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כלפי</w:t>
      </w:r>
      <w:r w:rsidRPr="0041143A">
        <w:rPr>
          <w:rFonts w:ascii="David" w:hAnsi="David" w:cs="David"/>
          <w:rtl/>
        </w:rPr>
        <w:t xml:space="preserve"> </w:t>
      </w:r>
      <w:r w:rsidRPr="0041143A">
        <w:rPr>
          <w:rFonts w:ascii="David" w:hAnsi="David" w:cs="David"/>
          <w:rtl/>
          <w:lang w:bidi="he-IL"/>
        </w:rPr>
        <w:t>מטה</w:t>
      </w:r>
      <w:r w:rsidRPr="0041143A">
        <w:rPr>
          <w:rFonts w:ascii="David" w:hAnsi="David" w:cs="David"/>
          <w:rtl/>
        </w:rPr>
        <w:t xml:space="preserve">, </w:t>
      </w:r>
      <w:r w:rsidRPr="0041143A">
        <w:rPr>
          <w:rFonts w:ascii="David" w:hAnsi="David" w:cs="David"/>
          <w:rtl/>
          <w:lang w:bidi="he-IL"/>
        </w:rPr>
        <w:t>בהתאם</w:t>
      </w:r>
      <w:r w:rsidRPr="0041143A">
        <w:rPr>
          <w:rFonts w:ascii="David" w:hAnsi="David" w:cs="David"/>
          <w:rtl/>
        </w:rPr>
        <w:t xml:space="preserve"> </w:t>
      </w:r>
      <w:r w:rsidRPr="0041143A">
        <w:rPr>
          <w:rFonts w:ascii="David" w:hAnsi="David" w:cs="David"/>
          <w:rtl/>
          <w:lang w:bidi="he-IL"/>
        </w:rPr>
        <w:t>לשינוי</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p>
    <w:p w:rsidR="00B31DDD" w:rsidRDefault="00B31DDD" w:rsidP="004178D1">
      <w:pPr>
        <w:bidi/>
        <w:spacing w:line="360" w:lineRule="auto"/>
        <w:jc w:val="both"/>
        <w:rPr>
          <w:rFonts w:ascii="David" w:hAnsi="David" w:cs="David"/>
          <w:b/>
          <w:bCs/>
          <w:rtl/>
          <w:lang w:bidi="he-IL"/>
        </w:rPr>
      </w:pPr>
    </w:p>
    <w:p w:rsidR="00F13748" w:rsidRPr="0041143A" w:rsidRDefault="00F13748" w:rsidP="00B31DDD">
      <w:pPr>
        <w:bidi/>
        <w:spacing w:line="360" w:lineRule="auto"/>
        <w:jc w:val="both"/>
        <w:rPr>
          <w:rFonts w:ascii="David" w:hAnsi="David" w:cs="David"/>
          <w:b/>
          <w:bCs/>
          <w:rtl/>
          <w:lang w:bidi="he-IL"/>
        </w:rPr>
      </w:pPr>
      <w:r w:rsidRPr="0041143A">
        <w:rPr>
          <w:rFonts w:ascii="David" w:hAnsi="David" w:cs="David"/>
          <w:b/>
          <w:bCs/>
          <w:rtl/>
          <w:lang w:bidi="he-IL"/>
        </w:rPr>
        <w:t>קצת על מצב שיווי משקל</w:t>
      </w:r>
    </w:p>
    <w:p w:rsidR="009A5513" w:rsidRPr="0041143A" w:rsidRDefault="009A5513" w:rsidP="004178D1">
      <w:pPr>
        <w:bidi/>
        <w:spacing w:line="360" w:lineRule="auto"/>
        <w:jc w:val="both"/>
        <w:rPr>
          <w:rFonts w:ascii="David" w:hAnsi="David" w:cs="David"/>
          <w:bCs/>
          <w:color w:val="000000" w:themeColor="text1"/>
          <w:u w:val="single"/>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לומר</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ברגע</w:t>
      </w:r>
      <w:r w:rsidRPr="0041143A">
        <w:rPr>
          <w:rFonts w:ascii="David" w:hAnsi="David" w:cs="David"/>
          <w:rtl/>
        </w:rPr>
        <w:t xml:space="preserve"> </w:t>
      </w:r>
      <w:r w:rsidRPr="0041143A">
        <w:rPr>
          <w:rFonts w:ascii="David" w:hAnsi="David" w:cs="David"/>
          <w:rtl/>
          <w:lang w:bidi="he-IL"/>
        </w:rPr>
        <w:t>שהגענו</w:t>
      </w:r>
      <w:r w:rsidRPr="0041143A">
        <w:rPr>
          <w:rFonts w:ascii="David" w:hAnsi="David" w:cs="David"/>
          <w:rtl/>
        </w:rPr>
        <w:t xml:space="preserve"> </w:t>
      </w:r>
      <w:r w:rsidRPr="0041143A">
        <w:rPr>
          <w:rFonts w:ascii="David" w:hAnsi="David" w:cs="David"/>
          <w:rtl/>
          <w:lang w:bidi="he-IL"/>
        </w:rPr>
        <w:t>אליו</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מהיצרנים</w:t>
      </w:r>
      <w:r w:rsidRPr="0041143A">
        <w:rPr>
          <w:rFonts w:ascii="David" w:hAnsi="David" w:cs="David"/>
          <w:rtl/>
        </w:rPr>
        <w:t xml:space="preserve"> </w:t>
      </w:r>
      <w:r w:rsidRPr="0041143A">
        <w:rPr>
          <w:rFonts w:ascii="David" w:hAnsi="David" w:cs="David"/>
          <w:rtl/>
          <w:lang w:bidi="he-IL"/>
        </w:rPr>
        <w:t>והצרכנים</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כמובן</w:t>
      </w:r>
      <w:r w:rsidRPr="0041143A">
        <w:rPr>
          <w:rFonts w:ascii="David" w:hAnsi="David" w:cs="David"/>
          <w:rtl/>
        </w:rPr>
        <w:t xml:space="preserve"> </w:t>
      </w:r>
      <w:r w:rsidRPr="0041143A">
        <w:rPr>
          <w:rFonts w:ascii="David" w:hAnsi="David" w:cs="David"/>
          <w:rtl/>
          <w:lang w:bidi="he-IL"/>
        </w:rPr>
        <w:t>מאליו</w:t>
      </w:r>
      <w:r w:rsidRPr="0041143A">
        <w:rPr>
          <w:rFonts w:ascii="David" w:hAnsi="David" w:cs="David"/>
          <w:rtl/>
        </w:rPr>
        <w:t xml:space="preserve">, </w:t>
      </w:r>
      <w:r w:rsidRPr="0041143A">
        <w:rPr>
          <w:rFonts w:ascii="David" w:hAnsi="David" w:cs="David"/>
          <w:rtl/>
          <w:lang w:bidi="he-IL"/>
        </w:rPr>
        <w:t>כ</w:t>
      </w:r>
      <w:r w:rsidRPr="0041143A">
        <w:rPr>
          <w:rFonts w:ascii="David" w:hAnsi="David" w:cs="David"/>
          <w:rtl/>
        </w:rPr>
        <w:t>"</w:t>
      </w:r>
      <w:r w:rsidRPr="0041143A">
        <w:rPr>
          <w:rFonts w:ascii="David" w:hAnsi="David" w:cs="David"/>
          <w:rtl/>
          <w:lang w:bidi="he-IL"/>
        </w:rPr>
        <w:t>נתון</w:t>
      </w:r>
      <w:r w:rsidRPr="0041143A">
        <w:rPr>
          <w:rFonts w:ascii="David" w:hAnsi="David" w:cs="David"/>
          <w:rtl/>
        </w:rPr>
        <w:t xml:space="preserve"> </w:t>
      </w:r>
      <w:r w:rsidRPr="0041143A">
        <w:rPr>
          <w:rFonts w:ascii="David" w:hAnsi="David" w:cs="David"/>
          <w:rtl/>
          <w:lang w:bidi="he-IL"/>
        </w:rPr>
        <w:t>משמיים</w:t>
      </w:r>
      <w:r w:rsidRPr="0041143A">
        <w:rPr>
          <w:rFonts w:ascii="David" w:hAnsi="David" w:cs="David"/>
          <w:rtl/>
        </w:rPr>
        <w:t xml:space="preserve">", </w:t>
      </w:r>
      <w:r w:rsidRPr="0041143A">
        <w:rPr>
          <w:rFonts w:ascii="David" w:hAnsi="David" w:cs="David"/>
          <w:rtl/>
          <w:lang w:bidi="he-IL"/>
        </w:rPr>
        <w:t>במובן</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לשלוט</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w:t>
      </w:r>
      <w:r w:rsidR="00F13748" w:rsidRPr="0041143A">
        <w:rPr>
          <w:rFonts w:ascii="David" w:hAnsi="David" w:cs="David"/>
          <w:rtl/>
          <w:lang w:bidi="he-IL"/>
        </w:rPr>
        <w:t>כלכל</w:t>
      </w:r>
      <w:r w:rsidRPr="0041143A">
        <w:rPr>
          <w:rFonts w:ascii="David" w:hAnsi="David" w:cs="David"/>
          <w:rtl/>
          <w:lang w:bidi="he-IL"/>
        </w:rPr>
        <w:t>ה</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מכנים</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b/>
          <w:bCs/>
        </w:rPr>
        <w:t>price takers</w:t>
      </w:r>
      <w:r w:rsidRPr="0041143A">
        <w:rPr>
          <w:rFonts w:ascii="David" w:hAnsi="David" w:cs="David"/>
          <w:rtl/>
        </w:rPr>
        <w:t xml:space="preserve">" –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כפי</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קובעים</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w:t>
      </w:r>
      <w:r w:rsidRPr="0041143A">
        <w:rPr>
          <w:rFonts w:ascii="David" w:hAnsi="David" w:cs="David"/>
          <w:rtl/>
          <w:lang w:bidi="he-IL"/>
        </w:rPr>
        <w:t>משנים</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שולטים</w:t>
      </w:r>
      <w:r w:rsidRPr="0041143A">
        <w:rPr>
          <w:rFonts w:ascii="David" w:hAnsi="David" w:cs="David"/>
          <w:rtl/>
        </w:rPr>
        <w:t xml:space="preserve"> </w:t>
      </w:r>
      <w:r w:rsidRPr="0041143A">
        <w:rPr>
          <w:rFonts w:ascii="David" w:hAnsi="David" w:cs="David"/>
          <w:rtl/>
          <w:lang w:bidi="he-IL"/>
        </w:rPr>
        <w:t>עליו</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רואים</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במצב</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שכאשר</w:t>
      </w:r>
      <w:r w:rsidRPr="0041143A">
        <w:rPr>
          <w:rFonts w:ascii="David" w:hAnsi="David" w:cs="David"/>
          <w:rtl/>
        </w:rPr>
        <w:t xml:space="preserve"> </w:t>
      </w:r>
      <w:r w:rsidRPr="0041143A">
        <w:rPr>
          <w:rFonts w:ascii="David" w:hAnsi="David" w:cs="David"/>
          <w:rtl/>
          <w:lang w:bidi="he-IL"/>
        </w:rPr>
        <w:t>הגענו</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אף</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אינו</w:t>
      </w:r>
      <w:r w:rsidRPr="0041143A">
        <w:rPr>
          <w:rFonts w:ascii="David" w:hAnsi="David" w:cs="David"/>
          <w:rtl/>
        </w:rPr>
        <w:t xml:space="preserve"> </w:t>
      </w:r>
      <w:r w:rsidRPr="0041143A">
        <w:rPr>
          <w:rFonts w:ascii="David" w:hAnsi="David" w:cs="David"/>
          <w:rtl/>
          <w:lang w:bidi="he-IL"/>
        </w:rPr>
        <w:t>שולט</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מסקנה</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מסבירה</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ההנחה</w:t>
      </w:r>
      <w:r w:rsidRPr="0041143A">
        <w:rPr>
          <w:rFonts w:ascii="David" w:hAnsi="David" w:cs="David"/>
          <w:rtl/>
        </w:rPr>
        <w:t xml:space="preserve"> </w:t>
      </w:r>
      <w:r w:rsidRPr="0041143A">
        <w:rPr>
          <w:rFonts w:ascii="David" w:hAnsi="David" w:cs="David"/>
          <w:rtl/>
          <w:lang w:bidi="he-IL"/>
        </w:rPr>
        <w:t>שהנחנו</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הנתונים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lastRenderedPageBreak/>
        <w:t>דבר</w:t>
      </w:r>
      <w:r w:rsidRPr="0041143A">
        <w:rPr>
          <w:rFonts w:ascii="David" w:hAnsi="David" w:cs="David"/>
          <w:rtl/>
        </w:rPr>
        <w:t xml:space="preserve"> </w:t>
      </w:r>
      <w:r w:rsidRPr="0041143A">
        <w:rPr>
          <w:rFonts w:ascii="David" w:hAnsi="David" w:cs="David"/>
          <w:rtl/>
          <w:lang w:bidi="he-IL"/>
        </w:rPr>
        <w:t>נוסף</w:t>
      </w:r>
      <w:r w:rsidRPr="0041143A">
        <w:rPr>
          <w:rFonts w:ascii="David" w:hAnsi="David" w:cs="David"/>
          <w:rtl/>
        </w:rPr>
        <w:t xml:space="preserve"> </w:t>
      </w:r>
      <w:r w:rsidRPr="0041143A">
        <w:rPr>
          <w:rFonts w:ascii="David" w:hAnsi="David" w:cs="David"/>
          <w:rtl/>
          <w:lang w:bidi="he-IL"/>
        </w:rPr>
        <w:t>שניתן</w:t>
      </w:r>
      <w:r w:rsidRPr="0041143A">
        <w:rPr>
          <w:rFonts w:ascii="David" w:hAnsi="David" w:cs="David"/>
          <w:rtl/>
        </w:rPr>
        <w:t xml:space="preserve"> </w:t>
      </w:r>
      <w:r w:rsidRPr="0041143A">
        <w:rPr>
          <w:rFonts w:ascii="David" w:hAnsi="David" w:cs="David"/>
          <w:rtl/>
          <w:lang w:bidi="he-IL"/>
        </w:rPr>
        <w:t>לומר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00664A29" w:rsidRPr="0041143A">
        <w:rPr>
          <w:rFonts w:ascii="David" w:hAnsi="David" w:cs="David"/>
          <w:rtl/>
          <w:lang w:bidi="he-IL"/>
        </w:rPr>
        <w:t xml:space="preserve"> שהוא מכתיב את המחיר בשוק,</w:t>
      </w:r>
      <w:r w:rsidRPr="0041143A">
        <w:rPr>
          <w:rFonts w:ascii="David" w:hAnsi="David" w:cs="David"/>
          <w:rtl/>
        </w:rPr>
        <w:t xml:space="preserve"> </w:t>
      </w:r>
      <w:r w:rsidR="00664A29" w:rsidRPr="0041143A">
        <w:rPr>
          <w:rFonts w:ascii="David" w:hAnsi="David" w:cs="David"/>
          <w:rtl/>
          <w:lang w:bidi="he-IL"/>
        </w:rPr>
        <w:t>ו</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מכתיב</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rtl/>
        </w:rPr>
        <w:t xml:space="preserve">.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במצב</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תיבחר</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שתוצע</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וזו</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שהצרכנים</w:t>
      </w:r>
      <w:r w:rsidRPr="0041143A">
        <w:rPr>
          <w:rFonts w:ascii="David" w:hAnsi="David" w:cs="David"/>
          <w:rtl/>
        </w:rPr>
        <w:t xml:space="preserve"> </w:t>
      </w:r>
      <w:r w:rsidRPr="0041143A">
        <w:rPr>
          <w:rFonts w:ascii="David" w:hAnsi="David" w:cs="David"/>
          <w:rtl/>
          <w:lang w:bidi="he-IL"/>
        </w:rPr>
        <w:t>ירכשו</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נתאר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הרי</w:t>
      </w:r>
      <w:r w:rsidRPr="0041143A">
        <w:rPr>
          <w:rFonts w:ascii="David" w:hAnsi="David" w:cs="David"/>
          <w:rtl/>
        </w:rPr>
        <w:t xml:space="preserve"> </w:t>
      </w:r>
      <w:r w:rsidRPr="0041143A">
        <w:rPr>
          <w:rFonts w:ascii="David" w:hAnsi="David" w:cs="David"/>
          <w:rtl/>
          <w:lang w:bidi="he-IL"/>
        </w:rPr>
        <w:t>שנאמר</w:t>
      </w:r>
      <w:r w:rsidRPr="0041143A">
        <w:rPr>
          <w:rFonts w:ascii="David" w:hAnsi="David" w:cs="David"/>
          <w:rtl/>
        </w:rPr>
        <w:t xml:space="preserve">, </w:t>
      </w:r>
      <w:r w:rsidRPr="0041143A">
        <w:rPr>
          <w:rFonts w:ascii="David" w:hAnsi="David" w:cs="David"/>
          <w:rtl/>
          <w:lang w:bidi="he-IL"/>
        </w:rPr>
        <w:t>שאצלנו</w:t>
      </w:r>
      <w:r w:rsidRPr="0041143A">
        <w:rPr>
          <w:rFonts w:ascii="David" w:hAnsi="David" w:cs="David"/>
          <w:rtl/>
        </w:rPr>
        <w:t xml:space="preserve"> </w:t>
      </w:r>
      <w:r w:rsidRPr="0041143A">
        <w:rPr>
          <w:rFonts w:ascii="David" w:hAnsi="David" w:cs="David"/>
          <w:rtl/>
          <w:lang w:bidi="he-IL"/>
        </w:rPr>
        <w:t>במשק</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ייראה</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שתהיה</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מסוימת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וזו</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שהצרכנים</w:t>
      </w:r>
      <w:r w:rsidRPr="0041143A">
        <w:rPr>
          <w:rFonts w:ascii="David" w:hAnsi="David" w:cs="David"/>
          <w:rtl/>
        </w:rPr>
        <w:t xml:space="preserve"> </w:t>
      </w:r>
      <w:r w:rsidRPr="0041143A">
        <w:rPr>
          <w:rFonts w:ascii="David" w:hAnsi="David" w:cs="David"/>
          <w:rtl/>
          <w:lang w:bidi="he-IL"/>
        </w:rPr>
        <w:t>יצרכו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מכתיב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מכתיב</w:t>
      </w:r>
      <w:r w:rsidRPr="0041143A">
        <w:rPr>
          <w:rFonts w:ascii="David" w:hAnsi="David" w:cs="David"/>
          <w:rtl/>
        </w:rPr>
        <w:t xml:space="preserve"> </w:t>
      </w:r>
      <w:r w:rsidRPr="0041143A">
        <w:rPr>
          <w:rFonts w:ascii="David" w:hAnsi="David" w:cs="David"/>
          <w:rtl/>
          <w:lang w:bidi="he-IL"/>
        </w:rPr>
        <w:t>בכמה</w:t>
      </w:r>
      <w:r w:rsidRPr="0041143A">
        <w:rPr>
          <w:rFonts w:ascii="David" w:hAnsi="David" w:cs="David"/>
          <w:rtl/>
        </w:rPr>
        <w:t xml:space="preserve"> </w:t>
      </w:r>
      <w:r w:rsidRPr="0041143A">
        <w:rPr>
          <w:rFonts w:ascii="David" w:hAnsi="David" w:cs="David"/>
          <w:rtl/>
          <w:lang w:bidi="he-IL"/>
        </w:rPr>
        <w:t>גורמי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נעשה</w:t>
      </w:r>
      <w:r w:rsidRPr="0041143A">
        <w:rPr>
          <w:rFonts w:ascii="David" w:hAnsi="David" w:cs="David"/>
          <w:rtl/>
        </w:rPr>
        <w:t xml:space="preserve"> </w:t>
      </w:r>
      <w:r w:rsidRPr="0041143A">
        <w:rPr>
          <w:rFonts w:ascii="David" w:hAnsi="David" w:cs="David"/>
          <w:rtl/>
          <w:lang w:bidi="he-IL"/>
        </w:rPr>
        <w:t>שימוש</w:t>
      </w:r>
      <w:r w:rsidRPr="0041143A">
        <w:rPr>
          <w:rFonts w:ascii="David" w:hAnsi="David" w:cs="David"/>
          <w:rtl/>
        </w:rPr>
        <w:t xml:space="preserve"> </w:t>
      </w:r>
      <w:r w:rsidRPr="0041143A">
        <w:rPr>
          <w:rFonts w:ascii="David" w:hAnsi="David" w:cs="David"/>
          <w:rtl/>
          <w:lang w:bidi="he-IL"/>
        </w:rPr>
        <w:t>לצורך</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כוחות</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המכריעים</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הן</w:t>
      </w:r>
      <w:r w:rsidRPr="0041143A">
        <w:rPr>
          <w:rFonts w:ascii="David" w:hAnsi="David" w:cs="David"/>
          <w:rtl/>
        </w:rPr>
        <w:t xml:space="preserve"> </w:t>
      </w:r>
      <w:r w:rsidRPr="0041143A">
        <w:rPr>
          <w:rFonts w:ascii="David" w:hAnsi="David" w:cs="David"/>
          <w:rtl/>
          <w:lang w:bidi="he-IL"/>
        </w:rPr>
        <w:t>המיוצרת</w:t>
      </w:r>
      <w:r w:rsidRPr="0041143A">
        <w:rPr>
          <w:rFonts w:ascii="David" w:hAnsi="David" w:cs="David"/>
          <w:rtl/>
        </w:rPr>
        <w:t xml:space="preserve"> </w:t>
      </w:r>
      <w:r w:rsidRPr="0041143A">
        <w:rPr>
          <w:rFonts w:ascii="David" w:hAnsi="David" w:cs="David"/>
          <w:rtl/>
          <w:lang w:bidi="he-IL"/>
        </w:rPr>
        <w:t>והן</w:t>
      </w:r>
      <w:r w:rsidRPr="0041143A">
        <w:rPr>
          <w:rFonts w:ascii="David" w:hAnsi="David" w:cs="David"/>
          <w:rtl/>
        </w:rPr>
        <w:t xml:space="preserve"> </w:t>
      </w:r>
      <w:r w:rsidRPr="0041143A">
        <w:rPr>
          <w:rFonts w:ascii="David" w:hAnsi="David" w:cs="David"/>
          <w:rtl/>
          <w:lang w:bidi="he-IL"/>
        </w:rPr>
        <w:t>הנצרכת</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w:t>
      </w:r>
      <w:r w:rsidRPr="0041143A">
        <w:rPr>
          <w:rFonts w:ascii="David" w:hAnsi="David" w:cs="David"/>
          <w:rtl/>
          <w:lang w:bidi="he-IL"/>
        </w:rPr>
        <w:t>הממשלה</w:t>
      </w:r>
      <w:r w:rsidRPr="0041143A">
        <w:rPr>
          <w:rFonts w:ascii="David" w:hAnsi="David" w:cs="David"/>
          <w:rtl/>
        </w:rPr>
        <w:t xml:space="preserve"> </w:t>
      </w:r>
      <w:r w:rsidRPr="0041143A">
        <w:rPr>
          <w:rFonts w:ascii="David" w:hAnsi="David" w:cs="David"/>
          <w:rtl/>
          <w:lang w:bidi="he-IL"/>
        </w:rPr>
        <w:t>מכריעים</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בשפה</w:t>
      </w:r>
      <w:r w:rsidRPr="0041143A">
        <w:rPr>
          <w:rFonts w:ascii="David" w:hAnsi="David" w:cs="David"/>
          <w:rtl/>
        </w:rPr>
        <w:t xml:space="preserve"> </w:t>
      </w:r>
      <w:r w:rsidRPr="0041143A">
        <w:rPr>
          <w:rFonts w:ascii="David" w:hAnsi="David" w:cs="David"/>
          <w:rtl/>
          <w:lang w:bidi="he-IL"/>
        </w:rPr>
        <w:t>כלכלית</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אומרים</w:t>
      </w:r>
      <w:r w:rsidR="00664A29" w:rsidRPr="0041143A">
        <w:rPr>
          <w:rFonts w:ascii="David" w:hAnsi="David" w:cs="David"/>
          <w:rtl/>
          <w:lang w:bidi="he-IL"/>
        </w:rPr>
        <w:t xml:space="preserve"> השוק החופשי</w:t>
      </w:r>
      <w:r w:rsidRPr="0041143A">
        <w:rPr>
          <w:rFonts w:ascii="David" w:hAnsi="David" w:cs="David"/>
          <w:rtl/>
        </w:rPr>
        <w:t xml:space="preserve"> </w:t>
      </w:r>
      <w:r w:rsidRPr="0041143A">
        <w:rPr>
          <w:rFonts w:ascii="David" w:hAnsi="David" w:cs="David"/>
          <w:rtl/>
          <w:lang w:bidi="he-IL"/>
        </w:rPr>
        <w:t>מכתיב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הדרך</w:t>
      </w:r>
      <w:r w:rsidRPr="0041143A">
        <w:rPr>
          <w:rFonts w:ascii="David" w:hAnsi="David" w:cs="David"/>
          <w:rtl/>
        </w:rPr>
        <w:t xml:space="preserve"> </w:t>
      </w:r>
      <w:r w:rsidRPr="0041143A">
        <w:rPr>
          <w:rFonts w:ascii="David" w:hAnsi="David" w:cs="David"/>
          <w:rtl/>
          <w:lang w:bidi="he-IL"/>
        </w:rPr>
        <w:t>שבה</w:t>
      </w:r>
      <w:r w:rsidRPr="0041143A">
        <w:rPr>
          <w:rFonts w:ascii="David" w:hAnsi="David" w:cs="David"/>
          <w:rtl/>
        </w:rPr>
        <w:t xml:space="preserve"> </w:t>
      </w:r>
      <w:r w:rsidRPr="0041143A">
        <w:rPr>
          <w:rFonts w:ascii="David" w:hAnsi="David" w:cs="David"/>
          <w:rtl/>
          <w:lang w:bidi="he-IL"/>
        </w:rPr>
        <w:t>משאבים</w:t>
      </w:r>
      <w:r w:rsidRPr="0041143A">
        <w:rPr>
          <w:rFonts w:ascii="David" w:hAnsi="David" w:cs="David"/>
          <w:rtl/>
        </w:rPr>
        <w:t xml:space="preserve"> </w:t>
      </w:r>
      <w:r w:rsidRPr="0041143A">
        <w:rPr>
          <w:rFonts w:ascii="David" w:hAnsi="David" w:cs="David"/>
          <w:rtl/>
          <w:lang w:bidi="he-IL"/>
        </w:rPr>
        <w:t>מוקצים</w:t>
      </w:r>
      <w:r w:rsidRPr="0041143A">
        <w:rPr>
          <w:rFonts w:ascii="David" w:hAnsi="David" w:cs="David"/>
          <w:rtl/>
        </w:rPr>
        <w:t xml:space="preserve"> </w:t>
      </w:r>
      <w:r w:rsidRPr="0041143A">
        <w:rPr>
          <w:rFonts w:ascii="David" w:hAnsi="David" w:cs="David"/>
          <w:rtl/>
          <w:lang w:bidi="he-IL"/>
        </w:rPr>
        <w:t>במשק</w:t>
      </w:r>
      <w:r w:rsidRPr="0041143A">
        <w:rPr>
          <w:rFonts w:ascii="David" w:hAnsi="David" w:cs="David"/>
          <w:rtl/>
        </w:rPr>
        <w:t xml:space="preserve">, </w:t>
      </w:r>
      <w:r w:rsidRPr="0041143A">
        <w:rPr>
          <w:rFonts w:ascii="David" w:hAnsi="David" w:cs="David"/>
          <w:rtl/>
          <w:lang w:bidi="he-IL"/>
        </w:rPr>
        <w:t>ומכאן</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צריכה</w:t>
      </w:r>
      <w:r w:rsidRPr="0041143A">
        <w:rPr>
          <w:rFonts w:ascii="David" w:hAnsi="David" w:cs="David"/>
          <w:rtl/>
        </w:rPr>
        <w:t xml:space="preserve"> </w:t>
      </w:r>
      <w:r w:rsidRPr="0041143A">
        <w:rPr>
          <w:rFonts w:ascii="David" w:hAnsi="David" w:cs="David"/>
          <w:rtl/>
          <w:lang w:bidi="he-IL"/>
        </w:rPr>
        <w:t>תהיה</w:t>
      </w:r>
      <w:r w:rsidRPr="0041143A">
        <w:rPr>
          <w:rFonts w:ascii="David" w:hAnsi="David" w:cs="David"/>
          <w:rtl/>
        </w:rPr>
        <w:t xml:space="preserve"> </w:t>
      </w:r>
      <w:r w:rsidRPr="0041143A">
        <w:rPr>
          <w:rFonts w:ascii="David" w:hAnsi="David" w:cs="David"/>
          <w:rtl/>
          <w:lang w:bidi="he-IL"/>
        </w:rPr>
        <w:t>לאותו</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b/>
          <w:bCs/>
          <w:u w:val="single"/>
          <w:rtl/>
          <w:lang w:bidi="he-IL"/>
        </w:rPr>
        <w:t>בשוק</w:t>
      </w:r>
      <w:r w:rsidRPr="0041143A">
        <w:rPr>
          <w:rFonts w:ascii="David" w:hAnsi="David" w:cs="David"/>
          <w:b/>
          <w:bCs/>
          <w:u w:val="single"/>
          <w:rtl/>
        </w:rPr>
        <w:t xml:space="preserve"> </w:t>
      </w:r>
      <w:r w:rsidRPr="0041143A">
        <w:rPr>
          <w:rFonts w:ascii="David" w:hAnsi="David" w:cs="David"/>
          <w:b/>
          <w:bCs/>
          <w:u w:val="single"/>
          <w:rtl/>
          <w:lang w:bidi="he-IL"/>
        </w:rPr>
        <w:t>חופשי</w:t>
      </w:r>
      <w:r w:rsidRPr="0041143A">
        <w:rPr>
          <w:rFonts w:ascii="David" w:hAnsi="David" w:cs="David"/>
          <w:b/>
          <w:bCs/>
          <w:rtl/>
        </w:rPr>
        <w:t xml:space="preserve">, </w:t>
      </w:r>
      <w:r w:rsidRPr="0041143A">
        <w:rPr>
          <w:rFonts w:ascii="David" w:hAnsi="David" w:cs="David"/>
          <w:b/>
          <w:bCs/>
          <w:rtl/>
          <w:lang w:bidi="he-IL"/>
        </w:rPr>
        <w:t>מערכת</w:t>
      </w:r>
      <w:r w:rsidRPr="0041143A">
        <w:rPr>
          <w:rFonts w:ascii="David" w:hAnsi="David" w:cs="David"/>
          <w:b/>
          <w:bCs/>
          <w:rtl/>
        </w:rPr>
        <w:t xml:space="preserve"> </w:t>
      </w:r>
      <w:r w:rsidRPr="0041143A">
        <w:rPr>
          <w:rFonts w:ascii="David" w:hAnsi="David" w:cs="David"/>
          <w:b/>
          <w:bCs/>
          <w:rtl/>
          <w:lang w:bidi="he-IL"/>
        </w:rPr>
        <w:t>המחירים</w:t>
      </w:r>
      <w:r w:rsidRPr="0041143A">
        <w:rPr>
          <w:rFonts w:ascii="David" w:hAnsi="David" w:cs="David"/>
          <w:b/>
          <w:bCs/>
          <w:rtl/>
        </w:rPr>
        <w:t xml:space="preserve"> </w:t>
      </w:r>
      <w:r w:rsidRPr="0041143A">
        <w:rPr>
          <w:rFonts w:ascii="David" w:hAnsi="David" w:cs="David"/>
          <w:b/>
          <w:bCs/>
          <w:rtl/>
          <w:lang w:bidi="he-IL"/>
        </w:rPr>
        <w:t>עם</w:t>
      </w:r>
      <w:r w:rsidRPr="0041143A">
        <w:rPr>
          <w:rFonts w:ascii="David" w:hAnsi="David" w:cs="David"/>
          <w:b/>
          <w:bCs/>
          <w:rtl/>
        </w:rPr>
        <w:t xml:space="preserve"> </w:t>
      </w:r>
      <w:r w:rsidRPr="0041143A">
        <w:rPr>
          <w:rFonts w:ascii="David" w:hAnsi="David" w:cs="David"/>
          <w:b/>
          <w:bCs/>
          <w:rtl/>
          <w:lang w:bidi="he-IL"/>
        </w:rPr>
        <w:t>האינטרסים</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הצדדים</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זו</w:t>
      </w:r>
      <w:r w:rsidRPr="0041143A">
        <w:rPr>
          <w:rFonts w:ascii="David" w:hAnsi="David" w:cs="David"/>
          <w:b/>
          <w:bCs/>
          <w:rtl/>
        </w:rPr>
        <w:t xml:space="preserve"> </w:t>
      </w:r>
      <w:r w:rsidRPr="0041143A">
        <w:rPr>
          <w:rFonts w:ascii="David" w:hAnsi="David" w:cs="David"/>
          <w:b/>
          <w:bCs/>
          <w:rtl/>
          <w:lang w:bidi="he-IL"/>
        </w:rPr>
        <w:t>שמכתיבה</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ומובילה</w:t>
      </w:r>
      <w:r w:rsidRPr="0041143A">
        <w:rPr>
          <w:rFonts w:ascii="David" w:hAnsi="David" w:cs="David"/>
          <w:b/>
          <w:bCs/>
          <w:rtl/>
        </w:rPr>
        <w:t xml:space="preserve"> </w:t>
      </w:r>
      <w:r w:rsidRPr="0041143A">
        <w:rPr>
          <w:rFonts w:ascii="David" w:hAnsi="David" w:cs="David"/>
          <w:b/>
          <w:bCs/>
          <w:rtl/>
          <w:lang w:bidi="he-IL"/>
        </w:rPr>
        <w:t>להקצאת</w:t>
      </w:r>
      <w:r w:rsidRPr="0041143A">
        <w:rPr>
          <w:rFonts w:ascii="David" w:hAnsi="David" w:cs="David"/>
          <w:b/>
          <w:bCs/>
          <w:rtl/>
        </w:rPr>
        <w:t xml:space="preserve"> </w:t>
      </w:r>
      <w:r w:rsidRPr="0041143A">
        <w:rPr>
          <w:rFonts w:ascii="David" w:hAnsi="David" w:cs="David"/>
          <w:b/>
          <w:bCs/>
          <w:rtl/>
          <w:lang w:bidi="he-IL"/>
        </w:rPr>
        <w:t>המשאבים</w:t>
      </w:r>
      <w:r w:rsidRPr="0041143A">
        <w:rPr>
          <w:rFonts w:ascii="David" w:hAnsi="David" w:cs="David"/>
          <w:b/>
          <w:bCs/>
          <w:rtl/>
        </w:rPr>
        <w:t xml:space="preserve"> </w:t>
      </w:r>
      <w:r w:rsidRPr="0041143A">
        <w:rPr>
          <w:rFonts w:ascii="David" w:hAnsi="David" w:cs="David"/>
          <w:b/>
          <w:bCs/>
          <w:rtl/>
          <w:lang w:bidi="he-IL"/>
        </w:rPr>
        <w:t>בכל</w:t>
      </w:r>
      <w:r w:rsidRPr="0041143A">
        <w:rPr>
          <w:rFonts w:ascii="David" w:hAnsi="David" w:cs="David"/>
          <w:b/>
          <w:bCs/>
          <w:rtl/>
        </w:rPr>
        <w:t xml:space="preserve"> </w:t>
      </w:r>
      <w:r w:rsidRPr="0041143A">
        <w:rPr>
          <w:rFonts w:ascii="David" w:hAnsi="David" w:cs="David"/>
          <w:b/>
          <w:bCs/>
          <w:rtl/>
          <w:lang w:bidi="he-IL"/>
        </w:rPr>
        <w:t>שוק</w:t>
      </w:r>
      <w:r w:rsidRPr="0041143A">
        <w:rPr>
          <w:rFonts w:ascii="David" w:hAnsi="David" w:cs="David"/>
          <w:rtl/>
        </w:rPr>
        <w:t xml:space="preserve">. </w:t>
      </w:r>
      <w:r w:rsidRPr="0041143A">
        <w:rPr>
          <w:rFonts w:ascii="David" w:hAnsi="David" w:cs="David"/>
          <w:b/>
          <w:bCs/>
          <w:rtl/>
          <w:lang w:bidi="he-IL"/>
        </w:rPr>
        <w:t>הכמויות</w:t>
      </w:r>
      <w:r w:rsidRPr="0041143A">
        <w:rPr>
          <w:rFonts w:ascii="David" w:hAnsi="David" w:cs="David"/>
          <w:b/>
          <w:bCs/>
          <w:rtl/>
        </w:rPr>
        <w:t xml:space="preserve"> </w:t>
      </w:r>
      <w:r w:rsidRPr="0041143A">
        <w:rPr>
          <w:rFonts w:ascii="David" w:hAnsi="David" w:cs="David"/>
          <w:b/>
          <w:bCs/>
          <w:rtl/>
          <w:lang w:bidi="he-IL"/>
        </w:rPr>
        <w:t>המיוצרות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מוכתבות</w:t>
      </w:r>
      <w:r w:rsidRPr="0041143A">
        <w:rPr>
          <w:rFonts w:ascii="David" w:hAnsi="David" w:cs="David"/>
          <w:b/>
          <w:bCs/>
          <w:rtl/>
        </w:rPr>
        <w:t xml:space="preserve"> </w:t>
      </w:r>
      <w:r w:rsidRPr="0041143A">
        <w:rPr>
          <w:rFonts w:ascii="David" w:hAnsi="David" w:cs="David"/>
          <w:b/>
          <w:bCs/>
          <w:rtl/>
          <w:lang w:bidi="he-IL"/>
        </w:rPr>
        <w:t>ע</w:t>
      </w:r>
      <w:r w:rsidRPr="0041143A">
        <w:rPr>
          <w:rFonts w:ascii="David" w:hAnsi="David" w:cs="David"/>
          <w:b/>
          <w:bCs/>
          <w:rtl/>
        </w:rPr>
        <w:t>"</w:t>
      </w:r>
      <w:r w:rsidRPr="0041143A">
        <w:rPr>
          <w:rFonts w:ascii="David" w:hAnsi="David" w:cs="David"/>
          <w:b/>
          <w:bCs/>
          <w:rtl/>
          <w:lang w:bidi="he-IL"/>
        </w:rPr>
        <w:t>י</w:t>
      </w:r>
      <w:r w:rsidRPr="0041143A">
        <w:rPr>
          <w:rFonts w:ascii="David" w:hAnsi="David" w:cs="David"/>
          <w:b/>
          <w:bCs/>
          <w:rtl/>
        </w:rPr>
        <w:t xml:space="preserve"> </w:t>
      </w:r>
      <w:r w:rsidRPr="0041143A">
        <w:rPr>
          <w:rFonts w:ascii="David" w:hAnsi="David" w:cs="David"/>
          <w:b/>
          <w:bCs/>
          <w:rtl/>
          <w:lang w:bidi="he-IL"/>
        </w:rPr>
        <w:t>מערכת</w:t>
      </w:r>
      <w:r w:rsidRPr="0041143A">
        <w:rPr>
          <w:rFonts w:ascii="David" w:hAnsi="David" w:cs="David"/>
          <w:b/>
          <w:bCs/>
          <w:rtl/>
        </w:rPr>
        <w:t xml:space="preserve"> </w:t>
      </w:r>
      <w:r w:rsidRPr="0041143A">
        <w:rPr>
          <w:rFonts w:ascii="David" w:hAnsi="David" w:cs="David"/>
          <w:b/>
          <w:bCs/>
          <w:rtl/>
          <w:lang w:bidi="he-IL"/>
        </w:rPr>
        <w:t>המחירים</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זו</w:t>
      </w:r>
      <w:r w:rsidRPr="0041143A">
        <w:rPr>
          <w:rFonts w:ascii="David" w:hAnsi="David" w:cs="David"/>
          <w:b/>
          <w:bCs/>
          <w:rtl/>
        </w:rPr>
        <w:t xml:space="preserve"> </w:t>
      </w:r>
      <w:r w:rsidRPr="0041143A">
        <w:rPr>
          <w:rFonts w:ascii="David" w:hAnsi="David" w:cs="David"/>
          <w:b/>
          <w:bCs/>
          <w:rtl/>
          <w:lang w:bidi="he-IL"/>
        </w:rPr>
        <w:t>שהביאה</w:t>
      </w:r>
      <w:r w:rsidRPr="0041143A">
        <w:rPr>
          <w:rFonts w:ascii="David" w:hAnsi="David" w:cs="David"/>
          <w:b/>
          <w:bCs/>
          <w:rtl/>
        </w:rPr>
        <w:t xml:space="preserve"> </w:t>
      </w:r>
      <w:r w:rsidRPr="0041143A">
        <w:rPr>
          <w:rFonts w:ascii="David" w:hAnsi="David" w:cs="David"/>
          <w:b/>
          <w:bCs/>
          <w:rtl/>
          <w:lang w:bidi="he-IL"/>
        </w:rPr>
        <w:t>אותנו</w:t>
      </w:r>
      <w:r w:rsidRPr="0041143A">
        <w:rPr>
          <w:rFonts w:ascii="David" w:hAnsi="David" w:cs="David"/>
          <w:b/>
          <w:bCs/>
          <w:rtl/>
        </w:rPr>
        <w:t xml:space="preserve"> </w:t>
      </w:r>
      <w:r w:rsidRPr="0041143A">
        <w:rPr>
          <w:rFonts w:ascii="David" w:hAnsi="David" w:cs="David"/>
          <w:b/>
          <w:bCs/>
          <w:rtl/>
          <w:lang w:bidi="he-IL"/>
        </w:rPr>
        <w:t>למצב</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הדרך</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להכתיב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המשאבים</w:t>
      </w:r>
      <w:r w:rsidRPr="0041143A">
        <w:rPr>
          <w:rFonts w:ascii="David" w:hAnsi="David" w:cs="David"/>
          <w:rtl/>
        </w:rPr>
        <w:t xml:space="preserve"> </w:t>
      </w:r>
      <w:r w:rsidRPr="0041143A">
        <w:rPr>
          <w:rFonts w:ascii="David" w:hAnsi="David" w:cs="David"/>
          <w:rtl/>
          <w:lang w:bidi="he-IL"/>
        </w:rPr>
        <w:t>המוקצית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דרך</w:t>
      </w:r>
      <w:r w:rsidRPr="0041143A">
        <w:rPr>
          <w:rFonts w:ascii="David" w:hAnsi="David" w:cs="David"/>
          <w:rtl/>
        </w:rPr>
        <w:t xml:space="preserve"> </w:t>
      </w:r>
      <w:r w:rsidRPr="0041143A">
        <w:rPr>
          <w:rFonts w:ascii="David" w:hAnsi="David" w:cs="David"/>
          <w:b/>
          <w:bCs/>
          <w:rtl/>
          <w:lang w:bidi="he-IL"/>
        </w:rPr>
        <w:t>המדינה</w:t>
      </w:r>
      <w:r w:rsidRPr="0041143A">
        <w:rPr>
          <w:rFonts w:ascii="David" w:hAnsi="David" w:cs="David"/>
          <w:b/>
          <w:bCs/>
          <w:rtl/>
        </w:rPr>
        <w:t xml:space="preserve"> </w:t>
      </w:r>
      <w:r w:rsidRPr="0041143A">
        <w:rPr>
          <w:rFonts w:ascii="David" w:hAnsi="David" w:cs="David"/>
          <w:b/>
          <w:bCs/>
          <w:rtl/>
          <w:lang w:bidi="he-IL"/>
        </w:rPr>
        <w:t>או</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גורם</w:t>
      </w:r>
      <w:r w:rsidRPr="0041143A">
        <w:rPr>
          <w:rFonts w:ascii="David" w:hAnsi="David" w:cs="David"/>
          <w:b/>
          <w:bCs/>
          <w:rtl/>
        </w:rPr>
        <w:t xml:space="preserve"> </w:t>
      </w:r>
      <w:r w:rsidRPr="0041143A">
        <w:rPr>
          <w:rFonts w:ascii="David" w:hAnsi="David" w:cs="David"/>
          <w:b/>
          <w:bCs/>
          <w:rtl/>
          <w:lang w:bidi="he-IL"/>
        </w:rPr>
        <w:t>חיצוני</w:t>
      </w:r>
      <w:r w:rsidRPr="0041143A">
        <w:rPr>
          <w:rFonts w:ascii="David" w:hAnsi="David" w:cs="David"/>
          <w:b/>
          <w:bCs/>
          <w:rtl/>
        </w:rPr>
        <w:t xml:space="preserve"> </w:t>
      </w:r>
      <w:r w:rsidRPr="0041143A">
        <w:rPr>
          <w:rFonts w:ascii="David" w:hAnsi="David" w:cs="David"/>
          <w:b/>
          <w:bCs/>
          <w:rtl/>
          <w:lang w:bidi="he-IL"/>
        </w:rPr>
        <w:t>אחר</w:t>
      </w:r>
      <w:r w:rsidRPr="0041143A">
        <w:rPr>
          <w:rFonts w:ascii="David" w:hAnsi="David" w:cs="David"/>
          <w:rtl/>
        </w:rPr>
        <w:t xml:space="preserve">. </w:t>
      </w:r>
      <w:r w:rsidRPr="0041143A">
        <w:rPr>
          <w:rFonts w:ascii="David" w:hAnsi="David" w:cs="David"/>
          <w:rtl/>
          <w:lang w:bidi="he-IL"/>
        </w:rPr>
        <w:t>לדוגמא</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הביצים</w:t>
      </w:r>
      <w:r w:rsidRPr="0041143A">
        <w:rPr>
          <w:rFonts w:ascii="David" w:hAnsi="David" w:cs="David"/>
          <w:rtl/>
        </w:rPr>
        <w:t xml:space="preserve"> </w:t>
      </w:r>
      <w:r w:rsidRPr="0041143A">
        <w:rPr>
          <w:rFonts w:ascii="David" w:hAnsi="David" w:cs="David"/>
          <w:rtl/>
          <w:lang w:bidi="he-IL"/>
        </w:rPr>
        <w:t>בישראל</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מחליטה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המיוצרת</w:t>
      </w:r>
      <w:r w:rsidRPr="0041143A">
        <w:rPr>
          <w:rFonts w:ascii="David" w:hAnsi="David" w:cs="David"/>
          <w:rtl/>
        </w:rPr>
        <w:t xml:space="preserve"> </w:t>
      </w:r>
      <w:r w:rsidRPr="0041143A">
        <w:rPr>
          <w:rFonts w:ascii="David" w:hAnsi="David" w:cs="David"/>
          <w:rtl/>
          <w:lang w:bidi="he-IL"/>
        </w:rPr>
        <w:t>והנצרכת</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מחליט</w:t>
      </w:r>
      <w:r w:rsidRPr="0041143A">
        <w:rPr>
          <w:rFonts w:ascii="David" w:hAnsi="David" w:cs="David"/>
          <w:rtl/>
        </w:rPr>
        <w:t xml:space="preserve">. </w:t>
      </w:r>
    </w:p>
    <w:p w:rsidR="00F13748" w:rsidRPr="0041143A" w:rsidRDefault="00F13748" w:rsidP="004178D1">
      <w:pPr>
        <w:bidi/>
        <w:spacing w:line="360" w:lineRule="auto"/>
        <w:jc w:val="both"/>
        <w:rPr>
          <w:rFonts w:ascii="David" w:hAnsi="David" w:cs="David"/>
          <w:b/>
          <w:bCs/>
          <w:rtl/>
          <w:lang w:bidi="he-IL"/>
        </w:rPr>
      </w:pPr>
      <w:r w:rsidRPr="0041143A">
        <w:rPr>
          <w:rFonts w:ascii="David" w:hAnsi="David" w:cs="David"/>
          <w:b/>
          <w:bCs/>
          <w:rtl/>
          <w:lang w:bidi="he-IL"/>
        </w:rPr>
        <w:t>רווחה חברתית</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t>טרם</w:t>
      </w:r>
      <w:r w:rsidRPr="0041143A">
        <w:rPr>
          <w:rFonts w:ascii="David" w:hAnsi="David" w:cs="David"/>
          <w:rtl/>
        </w:rPr>
        <w:t xml:space="preserve"> </w:t>
      </w:r>
      <w:r w:rsidRPr="0041143A">
        <w:rPr>
          <w:rFonts w:ascii="David" w:hAnsi="David" w:cs="David"/>
          <w:rtl/>
          <w:lang w:bidi="he-IL"/>
        </w:rPr>
        <w:t>נתחיל</w:t>
      </w:r>
      <w:r w:rsidRPr="0041143A">
        <w:rPr>
          <w:rFonts w:ascii="David" w:hAnsi="David" w:cs="David"/>
          <w:rtl/>
        </w:rPr>
        <w:t xml:space="preserve"> </w:t>
      </w:r>
      <w:r w:rsidRPr="0041143A">
        <w:rPr>
          <w:rFonts w:ascii="David" w:hAnsi="David" w:cs="David"/>
          <w:rtl/>
          <w:lang w:bidi="he-IL"/>
        </w:rPr>
        <w:t>להסביר</w:t>
      </w:r>
      <w:r w:rsidRPr="0041143A">
        <w:rPr>
          <w:rFonts w:ascii="David" w:hAnsi="David" w:cs="David"/>
          <w:rtl/>
        </w:rPr>
        <w:t xml:space="preserve"> </w:t>
      </w:r>
      <w:r w:rsidRPr="0041143A">
        <w:rPr>
          <w:rFonts w:ascii="David" w:hAnsi="David" w:cs="David"/>
          <w:rtl/>
          <w:lang w:bidi="he-IL"/>
        </w:rPr>
        <w:t>מהי</w:t>
      </w:r>
      <w:r w:rsidRPr="0041143A">
        <w:rPr>
          <w:rFonts w:ascii="David" w:hAnsi="David" w:cs="David"/>
          <w:rtl/>
        </w:rPr>
        <w:t xml:space="preserve"> </w:t>
      </w:r>
      <w:r w:rsidRPr="0041143A">
        <w:rPr>
          <w:rFonts w:ascii="David" w:hAnsi="David" w:cs="David"/>
          <w:rtl/>
          <w:lang w:bidi="he-IL"/>
        </w:rPr>
        <w:t>רווחה</w:t>
      </w:r>
      <w:r w:rsidRPr="0041143A">
        <w:rPr>
          <w:rFonts w:ascii="David" w:hAnsi="David" w:cs="David"/>
          <w:rtl/>
        </w:rPr>
        <w:t xml:space="preserve"> </w:t>
      </w:r>
      <w:r w:rsidRPr="0041143A">
        <w:rPr>
          <w:rFonts w:ascii="David" w:hAnsi="David" w:cs="David"/>
          <w:rtl/>
          <w:lang w:bidi="he-IL"/>
        </w:rPr>
        <w:t>חברתית</w:t>
      </w:r>
      <w:r w:rsidRPr="0041143A">
        <w:rPr>
          <w:rFonts w:ascii="David" w:hAnsi="David" w:cs="David"/>
          <w:rtl/>
        </w:rPr>
        <w:t xml:space="preserve"> </w:t>
      </w:r>
      <w:r w:rsidRPr="0041143A">
        <w:rPr>
          <w:rFonts w:ascii="David" w:hAnsi="David" w:cs="David"/>
          <w:rtl/>
          <w:lang w:bidi="he-IL"/>
        </w:rPr>
        <w:t>נזכיר</w:t>
      </w:r>
      <w:r w:rsidRPr="0041143A">
        <w:rPr>
          <w:rFonts w:ascii="David" w:hAnsi="David" w:cs="David"/>
          <w:rtl/>
        </w:rPr>
        <w:t xml:space="preserve"> 2 </w:t>
      </w:r>
      <w:r w:rsidRPr="0041143A">
        <w:rPr>
          <w:rFonts w:ascii="David" w:hAnsi="David" w:cs="David"/>
          <w:rtl/>
          <w:lang w:bidi="he-IL"/>
        </w:rPr>
        <w:t>מושגים</w:t>
      </w:r>
      <w:r w:rsidRPr="0041143A">
        <w:rPr>
          <w:rFonts w:ascii="David" w:hAnsi="David" w:cs="David"/>
          <w:rtl/>
        </w:rPr>
        <w:t xml:space="preserve"> : </w:t>
      </w:r>
    </w:p>
    <w:p w:rsidR="009A5513" w:rsidRPr="0041143A" w:rsidRDefault="009A5513" w:rsidP="004178D1">
      <w:pPr>
        <w:pStyle w:val="ListParagraph"/>
        <w:numPr>
          <w:ilvl w:val="0"/>
          <w:numId w:val="25"/>
        </w:numPr>
        <w:bidi/>
        <w:spacing w:line="360" w:lineRule="auto"/>
        <w:jc w:val="both"/>
        <w:rPr>
          <w:rFonts w:ascii="David" w:hAnsi="David" w:cs="David"/>
          <w:rtl/>
        </w:rPr>
      </w:pPr>
      <w:r w:rsidRPr="0041143A">
        <w:rPr>
          <w:rFonts w:ascii="David" w:hAnsi="David" w:cs="David"/>
          <w:u w:val="single"/>
          <w:rtl/>
          <w:lang w:bidi="he-IL"/>
        </w:rPr>
        <w:t>ניתוח</w:t>
      </w:r>
      <w:r w:rsidRPr="0041143A">
        <w:rPr>
          <w:rFonts w:ascii="David" w:hAnsi="David" w:cs="David"/>
          <w:u w:val="single"/>
          <w:rtl/>
        </w:rPr>
        <w:t xml:space="preserve"> </w:t>
      </w:r>
      <w:r w:rsidRPr="0041143A">
        <w:rPr>
          <w:rFonts w:ascii="David" w:hAnsi="David" w:cs="David"/>
          <w:u w:val="single"/>
          <w:rtl/>
          <w:lang w:bidi="he-IL"/>
        </w:rPr>
        <w:t>פוזיטיבי</w:t>
      </w:r>
      <w:r w:rsidRPr="0041143A">
        <w:rPr>
          <w:rFonts w:ascii="David" w:hAnsi="David" w:cs="David"/>
          <w:rtl/>
        </w:rPr>
        <w:t xml:space="preserve"> : </w:t>
      </w:r>
      <w:r w:rsidRPr="0041143A">
        <w:rPr>
          <w:rFonts w:ascii="David" w:hAnsi="David" w:cs="David"/>
          <w:rtl/>
          <w:lang w:bidi="he-IL"/>
        </w:rPr>
        <w:t>ניתוח</w:t>
      </w:r>
      <w:r w:rsidRPr="0041143A">
        <w:rPr>
          <w:rFonts w:ascii="David" w:hAnsi="David" w:cs="David"/>
          <w:rtl/>
        </w:rPr>
        <w:t xml:space="preserve"> </w:t>
      </w:r>
      <w:r w:rsidRPr="0041143A">
        <w:rPr>
          <w:rFonts w:ascii="David" w:hAnsi="David" w:cs="David"/>
          <w:rtl/>
          <w:lang w:bidi="he-IL"/>
        </w:rPr>
        <w:t>המצב</w:t>
      </w:r>
      <w:r w:rsidRPr="0041143A">
        <w:rPr>
          <w:rFonts w:ascii="David" w:hAnsi="David" w:cs="David"/>
          <w:rtl/>
        </w:rPr>
        <w:t xml:space="preserve"> </w:t>
      </w:r>
      <w:r w:rsidRPr="0041143A">
        <w:rPr>
          <w:rFonts w:ascii="David" w:hAnsi="David" w:cs="David"/>
          <w:rtl/>
          <w:lang w:bidi="he-IL"/>
        </w:rPr>
        <w:t>הקיים</w:t>
      </w:r>
      <w:r w:rsidRPr="0041143A">
        <w:rPr>
          <w:rFonts w:ascii="David" w:hAnsi="David" w:cs="David"/>
          <w:rtl/>
        </w:rPr>
        <w:t xml:space="preserve">, </w:t>
      </w:r>
      <w:r w:rsidRPr="0041143A">
        <w:rPr>
          <w:rFonts w:ascii="David" w:hAnsi="David" w:cs="David"/>
          <w:rtl/>
          <w:lang w:bidi="he-IL"/>
        </w:rPr>
        <w:t>הסתכלות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המציאות</w:t>
      </w:r>
      <w:r w:rsidRPr="0041143A">
        <w:rPr>
          <w:rFonts w:ascii="David" w:hAnsi="David" w:cs="David"/>
          <w:rtl/>
        </w:rPr>
        <w:t xml:space="preserve"> </w:t>
      </w:r>
      <w:r w:rsidRPr="0041143A">
        <w:rPr>
          <w:rFonts w:ascii="David" w:hAnsi="David" w:cs="David"/>
          <w:rtl/>
          <w:lang w:bidi="he-IL"/>
        </w:rPr>
        <w:t>כפי</w:t>
      </w:r>
      <w:r w:rsidRPr="0041143A">
        <w:rPr>
          <w:rFonts w:ascii="David" w:hAnsi="David" w:cs="David"/>
          <w:rtl/>
        </w:rPr>
        <w:t xml:space="preserve"> </w:t>
      </w:r>
      <w:r w:rsidRPr="0041143A">
        <w:rPr>
          <w:rFonts w:ascii="David" w:hAnsi="David" w:cs="David"/>
          <w:rtl/>
          <w:lang w:bidi="he-IL"/>
        </w:rPr>
        <w:t>שהיא</w:t>
      </w:r>
      <w:r w:rsidRPr="0041143A">
        <w:rPr>
          <w:rFonts w:ascii="David" w:hAnsi="David" w:cs="David"/>
          <w:rtl/>
        </w:rPr>
        <w:t xml:space="preserve">, </w:t>
      </w:r>
      <w:r w:rsidRPr="0041143A">
        <w:rPr>
          <w:rFonts w:ascii="David" w:hAnsi="David" w:cs="David"/>
          <w:rtl/>
          <w:lang w:bidi="he-IL"/>
        </w:rPr>
        <w:t>יצירת</w:t>
      </w:r>
      <w:r w:rsidRPr="0041143A">
        <w:rPr>
          <w:rFonts w:ascii="David" w:hAnsi="David" w:cs="David"/>
          <w:rtl/>
        </w:rPr>
        <w:t xml:space="preserve"> </w:t>
      </w:r>
      <w:r w:rsidRPr="0041143A">
        <w:rPr>
          <w:rFonts w:ascii="David" w:hAnsi="David" w:cs="David"/>
          <w:rtl/>
          <w:lang w:bidi="he-IL"/>
        </w:rPr>
        <w:t>פרדיקציות</w:t>
      </w:r>
      <w:r w:rsidRPr="0041143A">
        <w:rPr>
          <w:rFonts w:ascii="David" w:hAnsi="David" w:cs="David"/>
          <w:rtl/>
        </w:rPr>
        <w:t xml:space="preserve"> </w:t>
      </w:r>
      <w:r w:rsidRPr="0041143A">
        <w:rPr>
          <w:rFonts w:ascii="David" w:hAnsi="David" w:cs="David"/>
          <w:rtl/>
          <w:lang w:bidi="he-IL"/>
        </w:rPr>
        <w:t>מנתונים</w:t>
      </w:r>
      <w:r w:rsidRPr="0041143A">
        <w:rPr>
          <w:rFonts w:ascii="David" w:hAnsi="David" w:cs="David"/>
          <w:rtl/>
        </w:rPr>
        <w:t xml:space="preserve">. </w:t>
      </w:r>
    </w:p>
    <w:p w:rsidR="009A5513" w:rsidRPr="0041143A" w:rsidRDefault="009A5513" w:rsidP="004178D1">
      <w:pPr>
        <w:pStyle w:val="ListParagraph"/>
        <w:numPr>
          <w:ilvl w:val="0"/>
          <w:numId w:val="25"/>
        </w:numPr>
        <w:bidi/>
        <w:spacing w:line="360" w:lineRule="auto"/>
        <w:jc w:val="both"/>
        <w:rPr>
          <w:rFonts w:ascii="David" w:hAnsi="David" w:cs="David"/>
        </w:rPr>
      </w:pPr>
      <w:r w:rsidRPr="0041143A">
        <w:rPr>
          <w:rFonts w:ascii="David" w:hAnsi="David" w:cs="David"/>
          <w:u w:val="single"/>
          <w:rtl/>
          <w:lang w:bidi="he-IL"/>
        </w:rPr>
        <w:t>ניתוח</w:t>
      </w:r>
      <w:r w:rsidRPr="0041143A">
        <w:rPr>
          <w:rFonts w:ascii="David" w:hAnsi="David" w:cs="David"/>
          <w:u w:val="single"/>
          <w:rtl/>
        </w:rPr>
        <w:t xml:space="preserve"> </w:t>
      </w:r>
      <w:r w:rsidRPr="0041143A">
        <w:rPr>
          <w:rFonts w:ascii="David" w:hAnsi="David" w:cs="David"/>
          <w:u w:val="single"/>
          <w:rtl/>
          <w:lang w:bidi="he-IL"/>
        </w:rPr>
        <w:t>נורמטיבי</w:t>
      </w:r>
      <w:r w:rsidRPr="0041143A">
        <w:rPr>
          <w:rFonts w:ascii="David" w:hAnsi="David" w:cs="David"/>
          <w:rtl/>
        </w:rPr>
        <w:t xml:space="preserve"> : </w:t>
      </w:r>
      <w:r w:rsidRPr="0041143A">
        <w:rPr>
          <w:rFonts w:ascii="David" w:hAnsi="David" w:cs="David"/>
          <w:rtl/>
          <w:lang w:bidi="he-IL"/>
        </w:rPr>
        <w:t>ניתוח</w:t>
      </w:r>
      <w:r w:rsidRPr="0041143A">
        <w:rPr>
          <w:rFonts w:ascii="David" w:hAnsi="David" w:cs="David"/>
          <w:rtl/>
        </w:rPr>
        <w:t xml:space="preserve"> </w:t>
      </w:r>
      <w:r w:rsidRPr="0041143A">
        <w:rPr>
          <w:rFonts w:ascii="David" w:hAnsi="David" w:cs="David"/>
          <w:rtl/>
          <w:lang w:bidi="he-IL"/>
        </w:rPr>
        <w:t>השואל</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ראוי</w:t>
      </w:r>
      <w:r w:rsidRPr="0041143A">
        <w:rPr>
          <w:rFonts w:ascii="David" w:hAnsi="David" w:cs="David"/>
          <w:rtl/>
        </w:rPr>
        <w:t>/</w:t>
      </w:r>
      <w:r w:rsidRPr="0041143A">
        <w:rPr>
          <w:rFonts w:ascii="David" w:hAnsi="David" w:cs="David"/>
          <w:rtl/>
          <w:lang w:bidi="he-IL"/>
        </w:rPr>
        <w:t>נכון</w:t>
      </w:r>
      <w:r w:rsidRPr="0041143A">
        <w:rPr>
          <w:rFonts w:ascii="David" w:hAnsi="David" w:cs="David"/>
          <w:rtl/>
        </w:rPr>
        <w:t xml:space="preserve"> </w:t>
      </w:r>
      <w:r w:rsidRPr="0041143A">
        <w:rPr>
          <w:rFonts w:ascii="David" w:hAnsi="David" w:cs="David"/>
          <w:rtl/>
          <w:lang w:bidi="he-IL"/>
        </w:rPr>
        <w:t>שיהיה</w:t>
      </w:r>
      <w:r w:rsidRPr="0041143A">
        <w:rPr>
          <w:rFonts w:ascii="David" w:hAnsi="David" w:cs="David"/>
          <w:rtl/>
        </w:rPr>
        <w:t xml:space="preserve">. </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כה</w:t>
      </w:r>
      <w:r w:rsidRPr="0041143A">
        <w:rPr>
          <w:rFonts w:ascii="David" w:hAnsi="David" w:cs="David"/>
          <w:rtl/>
        </w:rPr>
        <w:t xml:space="preserve"> </w:t>
      </w:r>
      <w:r w:rsidRPr="0041143A">
        <w:rPr>
          <w:rFonts w:ascii="David" w:hAnsi="David" w:cs="David"/>
          <w:rtl/>
          <w:lang w:bidi="he-IL"/>
        </w:rPr>
        <w:t>בקורס</w:t>
      </w:r>
      <w:r w:rsidRPr="0041143A">
        <w:rPr>
          <w:rFonts w:ascii="David" w:hAnsi="David" w:cs="David"/>
          <w:rtl/>
        </w:rPr>
        <w:t xml:space="preserve">, </w:t>
      </w:r>
      <w:r w:rsidRPr="0041143A">
        <w:rPr>
          <w:rFonts w:ascii="David" w:hAnsi="David" w:cs="David"/>
          <w:rtl/>
          <w:lang w:bidi="he-IL"/>
        </w:rPr>
        <w:t>ביצענו</w:t>
      </w:r>
      <w:r w:rsidRPr="0041143A">
        <w:rPr>
          <w:rFonts w:ascii="David" w:hAnsi="David" w:cs="David"/>
          <w:rtl/>
        </w:rPr>
        <w:t xml:space="preserve"> </w:t>
      </w:r>
      <w:r w:rsidRPr="0041143A">
        <w:rPr>
          <w:rFonts w:ascii="David" w:hAnsi="David" w:cs="David"/>
          <w:rtl/>
          <w:lang w:bidi="he-IL"/>
        </w:rPr>
        <w:t>ניתוח</w:t>
      </w:r>
      <w:r w:rsidRPr="0041143A">
        <w:rPr>
          <w:rFonts w:ascii="David" w:hAnsi="David" w:cs="David"/>
          <w:rtl/>
        </w:rPr>
        <w:t xml:space="preserve"> </w:t>
      </w:r>
      <w:r w:rsidRPr="0041143A">
        <w:rPr>
          <w:rFonts w:ascii="David" w:hAnsi="David" w:cs="David"/>
          <w:rtl/>
          <w:lang w:bidi="he-IL"/>
        </w:rPr>
        <w:t>פוזיטיבי</w:t>
      </w:r>
      <w:r w:rsidRPr="0041143A">
        <w:rPr>
          <w:rFonts w:ascii="David" w:hAnsi="David" w:cs="David"/>
          <w:rtl/>
        </w:rPr>
        <w:t xml:space="preserve"> </w:t>
      </w:r>
      <w:r w:rsidRPr="0041143A">
        <w:rPr>
          <w:rFonts w:ascii="David" w:hAnsi="David" w:cs="David"/>
          <w:rtl/>
          <w:lang w:bidi="he-IL"/>
        </w:rPr>
        <w:t>לחלוטין</w:t>
      </w:r>
      <w:r w:rsidRPr="0041143A">
        <w:rPr>
          <w:rFonts w:ascii="David" w:hAnsi="David" w:cs="David"/>
          <w:rtl/>
        </w:rPr>
        <w:t xml:space="preserve">- </w:t>
      </w:r>
      <w:r w:rsidRPr="0041143A">
        <w:rPr>
          <w:rFonts w:ascii="David" w:hAnsi="David" w:cs="David"/>
          <w:rtl/>
          <w:lang w:bidi="he-IL"/>
        </w:rPr>
        <w:t>תיארנו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התנהגויות</w:t>
      </w:r>
      <w:r w:rsidRPr="0041143A">
        <w:rPr>
          <w:rFonts w:ascii="David" w:hAnsi="David" w:cs="David"/>
          <w:rtl/>
        </w:rPr>
        <w:t xml:space="preserve"> </w:t>
      </w:r>
      <w:r w:rsidRPr="0041143A">
        <w:rPr>
          <w:rFonts w:ascii="David" w:hAnsi="David" w:cs="David"/>
          <w:rtl/>
          <w:lang w:bidi="he-IL"/>
        </w:rPr>
        <w:t>ללא</w:t>
      </w:r>
      <w:r w:rsidRPr="0041143A">
        <w:rPr>
          <w:rFonts w:ascii="David" w:hAnsi="David" w:cs="David"/>
          <w:rtl/>
        </w:rPr>
        <w:t xml:space="preserve"> </w:t>
      </w:r>
      <w:r w:rsidRPr="0041143A">
        <w:rPr>
          <w:rFonts w:ascii="David" w:hAnsi="David" w:cs="David"/>
          <w:rtl/>
          <w:lang w:bidi="he-IL"/>
        </w:rPr>
        <w:t>הבעת</w:t>
      </w:r>
      <w:r w:rsidRPr="0041143A">
        <w:rPr>
          <w:rFonts w:ascii="David" w:hAnsi="David" w:cs="David"/>
          <w:rtl/>
        </w:rPr>
        <w:t xml:space="preserve"> </w:t>
      </w:r>
      <w:r w:rsidRPr="0041143A">
        <w:rPr>
          <w:rFonts w:ascii="David" w:hAnsi="David" w:cs="David"/>
          <w:rtl/>
          <w:lang w:bidi="he-IL"/>
        </w:rPr>
        <w:t>דעה</w:t>
      </w:r>
      <w:r w:rsidRPr="0041143A">
        <w:rPr>
          <w:rFonts w:ascii="David" w:hAnsi="David" w:cs="David"/>
          <w:rtl/>
        </w:rPr>
        <w:t xml:space="preserve"> </w:t>
      </w:r>
      <w:r w:rsidRPr="0041143A">
        <w:rPr>
          <w:rFonts w:ascii="David" w:hAnsi="David" w:cs="David"/>
          <w:rtl/>
          <w:lang w:bidi="he-IL"/>
        </w:rPr>
        <w:t>לגביהן</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הן</w:t>
      </w:r>
      <w:r w:rsidRPr="0041143A">
        <w:rPr>
          <w:rFonts w:ascii="David" w:hAnsi="David" w:cs="David"/>
          <w:rtl/>
        </w:rPr>
        <w:t xml:space="preserve"> </w:t>
      </w:r>
      <w:r w:rsidRPr="0041143A">
        <w:rPr>
          <w:rFonts w:ascii="David" w:hAnsi="David" w:cs="David"/>
          <w:rtl/>
          <w:lang w:bidi="he-IL"/>
        </w:rPr>
        <w:t>ראויות</w:t>
      </w:r>
      <w:r w:rsidRPr="0041143A">
        <w:rPr>
          <w:rFonts w:ascii="David" w:hAnsi="David" w:cs="David"/>
          <w:rtl/>
        </w:rPr>
        <w:t xml:space="preserve">, </w:t>
      </w:r>
      <w:r w:rsidRPr="0041143A">
        <w:rPr>
          <w:rFonts w:ascii="David" w:hAnsi="David" w:cs="David"/>
          <w:rtl/>
          <w:lang w:bidi="he-IL"/>
        </w:rPr>
        <w:t>הוגנות</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תכונה</w:t>
      </w:r>
      <w:r w:rsidRPr="0041143A">
        <w:rPr>
          <w:rFonts w:ascii="David" w:hAnsi="David" w:cs="David"/>
          <w:rtl/>
        </w:rPr>
        <w:t xml:space="preserve"> </w:t>
      </w:r>
      <w:r w:rsidRPr="0041143A">
        <w:rPr>
          <w:rFonts w:ascii="David" w:hAnsi="David" w:cs="David"/>
          <w:rtl/>
          <w:lang w:bidi="he-IL"/>
        </w:rPr>
        <w:t>אחרת</w:t>
      </w:r>
      <w:r w:rsidRPr="0041143A">
        <w:rPr>
          <w:rFonts w:ascii="David" w:hAnsi="David" w:cs="David"/>
          <w:rtl/>
        </w:rPr>
        <w:t xml:space="preserve">. </w:t>
      </w:r>
      <w:r w:rsidRPr="0041143A">
        <w:rPr>
          <w:rFonts w:ascii="David" w:hAnsi="David" w:cs="David"/>
          <w:b/>
          <w:bCs/>
          <w:rtl/>
          <w:lang w:bidi="he-IL"/>
        </w:rPr>
        <w:t>כעת</w:t>
      </w:r>
      <w:r w:rsidRPr="0041143A">
        <w:rPr>
          <w:rFonts w:ascii="David" w:hAnsi="David" w:cs="David"/>
          <w:b/>
          <w:bCs/>
          <w:rtl/>
        </w:rPr>
        <w:t xml:space="preserve"> </w:t>
      </w:r>
      <w:r w:rsidRPr="0041143A">
        <w:rPr>
          <w:rFonts w:ascii="David" w:hAnsi="David" w:cs="David"/>
          <w:b/>
          <w:bCs/>
          <w:rtl/>
          <w:lang w:bidi="he-IL"/>
        </w:rPr>
        <w:t>נעבור</w:t>
      </w:r>
      <w:r w:rsidRPr="0041143A">
        <w:rPr>
          <w:rFonts w:ascii="David" w:hAnsi="David" w:cs="David"/>
          <w:b/>
          <w:bCs/>
          <w:rtl/>
        </w:rPr>
        <w:t xml:space="preserve"> </w:t>
      </w:r>
      <w:r w:rsidRPr="0041143A">
        <w:rPr>
          <w:rFonts w:ascii="David" w:hAnsi="David" w:cs="David"/>
          <w:b/>
          <w:bCs/>
          <w:rtl/>
          <w:lang w:bidi="he-IL"/>
        </w:rPr>
        <w:t>לניתוח</w:t>
      </w:r>
      <w:r w:rsidRPr="0041143A">
        <w:rPr>
          <w:rFonts w:ascii="David" w:hAnsi="David" w:cs="David"/>
          <w:b/>
          <w:bCs/>
          <w:rtl/>
        </w:rPr>
        <w:t xml:space="preserve"> </w:t>
      </w:r>
      <w:r w:rsidRPr="0041143A">
        <w:rPr>
          <w:rFonts w:ascii="David" w:hAnsi="David" w:cs="David"/>
          <w:b/>
          <w:bCs/>
          <w:rtl/>
          <w:lang w:bidi="he-IL"/>
        </w:rPr>
        <w:t>נורמטיבי</w:t>
      </w:r>
      <w:r w:rsidRPr="0041143A">
        <w:rPr>
          <w:rFonts w:ascii="David" w:hAnsi="David" w:cs="David"/>
          <w:rtl/>
        </w:rPr>
        <w:t xml:space="preserve">. </w:t>
      </w:r>
      <w:r w:rsidRPr="0041143A">
        <w:rPr>
          <w:rFonts w:ascii="David" w:hAnsi="David" w:cs="David"/>
          <w:rtl/>
          <w:lang w:bidi="he-IL"/>
        </w:rPr>
        <w:t>ניתוח</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מתבקש</w:t>
      </w:r>
      <w:r w:rsidRPr="0041143A">
        <w:rPr>
          <w:rFonts w:ascii="David" w:hAnsi="David" w:cs="David"/>
          <w:rtl/>
        </w:rPr>
        <w:t xml:space="preserve"> </w:t>
      </w:r>
      <w:r w:rsidRPr="0041143A">
        <w:rPr>
          <w:rFonts w:ascii="David" w:hAnsi="David" w:cs="David"/>
          <w:rtl/>
          <w:lang w:bidi="he-IL"/>
        </w:rPr>
        <w:t>כיוון</w:t>
      </w:r>
      <w:r w:rsidRPr="0041143A">
        <w:rPr>
          <w:rFonts w:ascii="David" w:hAnsi="David" w:cs="David"/>
          <w:rtl/>
        </w:rPr>
        <w:t xml:space="preserve"> </w:t>
      </w:r>
      <w:r w:rsidRPr="0041143A">
        <w:rPr>
          <w:rFonts w:ascii="David" w:hAnsi="David" w:cs="David"/>
          <w:rtl/>
          <w:lang w:bidi="he-IL"/>
        </w:rPr>
        <w:t>שאמרנו</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הקצאת</w:t>
      </w:r>
      <w:r w:rsidRPr="0041143A">
        <w:rPr>
          <w:rFonts w:ascii="David" w:hAnsi="David" w:cs="David"/>
          <w:rtl/>
        </w:rPr>
        <w:t xml:space="preserve"> </w:t>
      </w:r>
      <w:r w:rsidRPr="0041143A">
        <w:rPr>
          <w:rFonts w:ascii="David" w:hAnsi="David" w:cs="David"/>
          <w:rtl/>
          <w:lang w:bidi="he-IL"/>
        </w:rPr>
        <w:t>משאבים</w:t>
      </w:r>
      <w:r w:rsidRPr="0041143A">
        <w:rPr>
          <w:rFonts w:ascii="David" w:hAnsi="David" w:cs="David"/>
          <w:rtl/>
        </w:rPr>
        <w:t xml:space="preserve"> </w:t>
      </w:r>
      <w:r w:rsidRPr="0041143A">
        <w:rPr>
          <w:rFonts w:ascii="David" w:hAnsi="David" w:cs="David"/>
          <w:rtl/>
          <w:lang w:bidi="he-IL"/>
        </w:rPr>
        <w:t>במשק</w:t>
      </w:r>
      <w:r w:rsidRPr="0041143A">
        <w:rPr>
          <w:rFonts w:ascii="David" w:hAnsi="David" w:cs="David"/>
          <w:rtl/>
        </w:rPr>
        <w:t xml:space="preserve">, </w:t>
      </w:r>
      <w:r w:rsidRPr="0041143A">
        <w:rPr>
          <w:rFonts w:ascii="David" w:hAnsi="David" w:cs="David"/>
          <w:rtl/>
          <w:lang w:bidi="he-IL"/>
        </w:rPr>
        <w:t>בשווקים</w:t>
      </w:r>
      <w:r w:rsidRPr="0041143A">
        <w:rPr>
          <w:rFonts w:ascii="David" w:hAnsi="David" w:cs="David"/>
          <w:rtl/>
        </w:rPr>
        <w:t xml:space="preserve"> </w:t>
      </w:r>
      <w:r w:rsidRPr="0041143A">
        <w:rPr>
          <w:rFonts w:ascii="David" w:hAnsi="David" w:cs="David"/>
          <w:rtl/>
          <w:lang w:bidi="he-IL"/>
        </w:rPr>
        <w:t>חופשיים</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נקבעת</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מערכת</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b/>
          <w:bCs/>
          <w:rtl/>
          <w:lang w:bidi="he-IL"/>
        </w:rPr>
        <w:t>האם</w:t>
      </w:r>
      <w:r w:rsidRPr="0041143A">
        <w:rPr>
          <w:rFonts w:ascii="David" w:hAnsi="David" w:cs="David"/>
          <w:b/>
          <w:bCs/>
          <w:rtl/>
        </w:rPr>
        <w:t xml:space="preserve"> </w:t>
      </w:r>
      <w:r w:rsidRPr="0041143A">
        <w:rPr>
          <w:rFonts w:ascii="David" w:hAnsi="David" w:cs="David"/>
          <w:b/>
          <w:bCs/>
          <w:rtl/>
          <w:lang w:bidi="he-IL"/>
        </w:rPr>
        <w:t>זה</w:t>
      </w:r>
      <w:r w:rsidRPr="0041143A">
        <w:rPr>
          <w:rFonts w:ascii="David" w:hAnsi="David" w:cs="David"/>
          <w:b/>
          <w:bCs/>
          <w:rtl/>
        </w:rPr>
        <w:t xml:space="preserve"> </w:t>
      </w:r>
      <w:r w:rsidRPr="0041143A">
        <w:rPr>
          <w:rFonts w:ascii="David" w:hAnsi="David" w:cs="David"/>
          <w:b/>
          <w:bCs/>
          <w:rtl/>
          <w:lang w:bidi="he-IL"/>
        </w:rPr>
        <w:t>ראוי</w:t>
      </w:r>
      <w:r w:rsidRPr="0041143A">
        <w:rPr>
          <w:rFonts w:ascii="David" w:hAnsi="David" w:cs="David"/>
          <w:b/>
          <w:bCs/>
          <w:rtl/>
        </w:rPr>
        <w:t xml:space="preserve"> ?</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בסדר</w:t>
      </w:r>
      <w:r w:rsidRPr="0041143A">
        <w:rPr>
          <w:rFonts w:ascii="David" w:hAnsi="David" w:cs="David"/>
          <w:rtl/>
        </w:rPr>
        <w:t xml:space="preserve"> </w:t>
      </w:r>
      <w:r w:rsidRPr="0041143A">
        <w:rPr>
          <w:rFonts w:ascii="David" w:hAnsi="David" w:cs="David"/>
          <w:rtl/>
          <w:lang w:bidi="he-IL"/>
        </w:rPr>
        <w:t>שאנו</w:t>
      </w:r>
      <w:r w:rsidRPr="0041143A">
        <w:rPr>
          <w:rFonts w:ascii="David" w:hAnsi="David" w:cs="David"/>
          <w:rtl/>
        </w:rPr>
        <w:t xml:space="preserve"> </w:t>
      </w:r>
      <w:r w:rsidRPr="0041143A">
        <w:rPr>
          <w:rFonts w:ascii="David" w:hAnsi="David" w:cs="David"/>
          <w:rtl/>
          <w:lang w:bidi="he-IL"/>
        </w:rPr>
        <w:t>מאפשרים</w:t>
      </w:r>
      <w:r w:rsidRPr="0041143A">
        <w:rPr>
          <w:rFonts w:ascii="David" w:hAnsi="David" w:cs="David"/>
          <w:rtl/>
        </w:rPr>
        <w:t xml:space="preserve"> </w:t>
      </w:r>
      <w:r w:rsidRPr="0041143A">
        <w:rPr>
          <w:rFonts w:ascii="David" w:hAnsi="David" w:cs="David"/>
          <w:rtl/>
          <w:lang w:bidi="he-IL"/>
        </w:rPr>
        <w:t>לשוק</w:t>
      </w:r>
      <w:r w:rsidRPr="0041143A">
        <w:rPr>
          <w:rFonts w:ascii="David" w:hAnsi="David" w:cs="David"/>
          <w:rtl/>
        </w:rPr>
        <w:t xml:space="preserve"> </w:t>
      </w:r>
      <w:r w:rsidRPr="0041143A">
        <w:rPr>
          <w:rFonts w:ascii="David" w:hAnsi="David" w:cs="David"/>
          <w:rtl/>
          <w:lang w:bidi="he-IL"/>
        </w:rPr>
        <w:t>חופשי</w:t>
      </w:r>
      <w:r w:rsidRPr="0041143A">
        <w:rPr>
          <w:rFonts w:ascii="David" w:hAnsi="David" w:cs="David"/>
          <w:rtl/>
        </w:rPr>
        <w:t xml:space="preserve"> (</w:t>
      </w:r>
      <w:r w:rsidRPr="0041143A">
        <w:rPr>
          <w:rFonts w:ascii="David" w:hAnsi="David" w:cs="David"/>
          <w:rtl/>
          <w:lang w:bidi="he-IL"/>
        </w:rPr>
        <w:t>הנשלט</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מערכת</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ליצרנים</w:t>
      </w:r>
      <w:r w:rsidRPr="0041143A">
        <w:rPr>
          <w:rFonts w:ascii="David" w:hAnsi="David" w:cs="David"/>
          <w:rtl/>
        </w:rPr>
        <w:t xml:space="preserve"> </w:t>
      </w:r>
      <w:r w:rsidRPr="0041143A">
        <w:rPr>
          <w:rFonts w:ascii="David" w:hAnsi="David" w:cs="David"/>
          <w:rtl/>
          <w:lang w:bidi="he-IL"/>
        </w:rPr>
        <w:t>ולצרכנים</w:t>
      </w:r>
      <w:r w:rsidRPr="0041143A">
        <w:rPr>
          <w:rFonts w:ascii="David" w:hAnsi="David" w:cs="David"/>
          <w:rtl/>
        </w:rPr>
        <w:t xml:space="preserve">, </w:t>
      </w:r>
      <w:r w:rsidRPr="0041143A">
        <w:rPr>
          <w:rFonts w:ascii="David" w:hAnsi="David" w:cs="David"/>
          <w:rtl/>
          <w:lang w:bidi="he-IL"/>
        </w:rPr>
        <w:t>להחליט</w:t>
      </w:r>
      <w:r w:rsidRPr="0041143A">
        <w:rPr>
          <w:rFonts w:ascii="David" w:hAnsi="David" w:cs="David"/>
          <w:rtl/>
        </w:rPr>
        <w:t xml:space="preserve"> </w:t>
      </w:r>
      <w:r w:rsidRPr="0041143A">
        <w:rPr>
          <w:rFonts w:ascii="David" w:hAnsi="David" w:cs="David"/>
          <w:rtl/>
          <w:lang w:bidi="he-IL"/>
        </w:rPr>
        <w:t>לאן</w:t>
      </w:r>
      <w:r w:rsidRPr="0041143A">
        <w:rPr>
          <w:rFonts w:ascii="David" w:hAnsi="David" w:cs="David"/>
          <w:rtl/>
        </w:rPr>
        <w:t xml:space="preserve"> </w:t>
      </w:r>
      <w:r w:rsidRPr="0041143A">
        <w:rPr>
          <w:rFonts w:ascii="David" w:hAnsi="David" w:cs="David"/>
          <w:rtl/>
          <w:lang w:bidi="he-IL"/>
        </w:rPr>
        <w:t>להקצות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המשאבים</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w:t>
      </w:r>
      <w:r w:rsidRPr="0041143A">
        <w:rPr>
          <w:rFonts w:ascii="David" w:hAnsi="David" w:cs="David"/>
          <w:rtl/>
          <w:lang w:bidi="he-IL"/>
        </w:rPr>
        <w:t>לצרוך</w:t>
      </w:r>
      <w:r w:rsidRPr="0041143A">
        <w:rPr>
          <w:rFonts w:ascii="David" w:hAnsi="David" w:cs="David"/>
          <w:rtl/>
        </w:rPr>
        <w:t xml:space="preserve"> </w:t>
      </w:r>
      <w:r w:rsidRPr="0041143A">
        <w:rPr>
          <w:rFonts w:ascii="David" w:hAnsi="David" w:cs="David"/>
          <w:rtl/>
          <w:lang w:bidi="he-IL"/>
        </w:rPr>
        <w:t>וכמה</w:t>
      </w:r>
      <w:r w:rsidRPr="0041143A">
        <w:rPr>
          <w:rFonts w:ascii="David" w:hAnsi="David" w:cs="David"/>
          <w:rtl/>
        </w:rPr>
        <w:t xml:space="preserve"> ?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צריכים</w:t>
      </w:r>
      <w:r w:rsidRPr="0041143A">
        <w:rPr>
          <w:rFonts w:ascii="David" w:hAnsi="David" w:cs="David"/>
          <w:rtl/>
        </w:rPr>
        <w:t xml:space="preserve"> </w:t>
      </w:r>
      <w:r w:rsidRPr="0041143A">
        <w:rPr>
          <w:rFonts w:ascii="David" w:hAnsi="David" w:cs="David"/>
          <w:rtl/>
          <w:lang w:bidi="he-IL"/>
        </w:rPr>
        <w:t>לתת</w:t>
      </w:r>
      <w:r w:rsidRPr="0041143A">
        <w:rPr>
          <w:rFonts w:ascii="David" w:hAnsi="David" w:cs="David"/>
          <w:rtl/>
        </w:rPr>
        <w:t xml:space="preserve"> </w:t>
      </w:r>
      <w:r w:rsidRPr="0041143A">
        <w:rPr>
          <w:rFonts w:ascii="David" w:hAnsi="David" w:cs="David"/>
          <w:rtl/>
          <w:lang w:bidi="he-IL"/>
        </w:rPr>
        <w:t>לשווקים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האפשרות</w:t>
      </w:r>
      <w:r w:rsidRPr="0041143A">
        <w:rPr>
          <w:rFonts w:ascii="David" w:hAnsi="David" w:cs="David"/>
          <w:rtl/>
        </w:rPr>
        <w:t xml:space="preserve"> </w:t>
      </w:r>
      <w:r w:rsidRPr="0041143A">
        <w:rPr>
          <w:rFonts w:ascii="David" w:hAnsi="David" w:cs="David"/>
          <w:rtl/>
          <w:lang w:bidi="he-IL"/>
        </w:rPr>
        <w:t>להחליט</w:t>
      </w:r>
      <w:r w:rsidRPr="0041143A">
        <w:rPr>
          <w:rFonts w:ascii="David" w:hAnsi="David" w:cs="David"/>
          <w:rtl/>
        </w:rPr>
        <w:t xml:space="preserve"> </w:t>
      </w:r>
      <w:r w:rsidRPr="0041143A">
        <w:rPr>
          <w:rFonts w:ascii="David" w:hAnsi="David" w:cs="David"/>
          <w:rtl/>
          <w:lang w:bidi="he-IL"/>
        </w:rPr>
        <w:t>החלטות</w:t>
      </w:r>
      <w:r w:rsidRPr="0041143A">
        <w:rPr>
          <w:rFonts w:ascii="David" w:hAnsi="David" w:cs="David"/>
          <w:rtl/>
        </w:rPr>
        <w:t xml:space="preserve"> </w:t>
      </w:r>
      <w:r w:rsidRPr="0041143A">
        <w:rPr>
          <w:rFonts w:ascii="David" w:hAnsi="David" w:cs="David"/>
          <w:rtl/>
          <w:lang w:bidi="he-IL"/>
        </w:rPr>
        <w:t>כאלה</w:t>
      </w:r>
      <w:r w:rsidRPr="0041143A">
        <w:rPr>
          <w:rFonts w:ascii="David" w:hAnsi="David" w:cs="David"/>
          <w:rtl/>
        </w:rPr>
        <w:t xml:space="preserve"> ? </w:t>
      </w:r>
    </w:p>
    <w:p w:rsidR="009A5513" w:rsidRPr="0041143A" w:rsidRDefault="009A5513" w:rsidP="004178D1">
      <w:pPr>
        <w:bidi/>
        <w:spacing w:line="360" w:lineRule="auto"/>
        <w:jc w:val="both"/>
        <w:rPr>
          <w:rFonts w:ascii="David" w:hAnsi="David" w:cs="David"/>
          <w:b/>
          <w:bCs/>
          <w:u w:val="single"/>
          <w:rtl/>
        </w:rPr>
      </w:pPr>
      <w:r w:rsidRPr="0041143A">
        <w:rPr>
          <w:rFonts w:ascii="David" w:hAnsi="David" w:cs="David"/>
          <w:b/>
          <w:bCs/>
          <w:u w:val="single"/>
          <w:rtl/>
          <w:lang w:bidi="he-IL"/>
        </w:rPr>
        <w:t>כיצד</w:t>
      </w:r>
      <w:r w:rsidRPr="0041143A">
        <w:rPr>
          <w:rFonts w:ascii="David" w:hAnsi="David" w:cs="David"/>
          <w:b/>
          <w:bCs/>
          <w:u w:val="single"/>
          <w:rtl/>
        </w:rPr>
        <w:t xml:space="preserve"> </w:t>
      </w:r>
      <w:r w:rsidRPr="0041143A">
        <w:rPr>
          <w:rFonts w:ascii="David" w:hAnsi="David" w:cs="David"/>
          <w:b/>
          <w:bCs/>
          <w:u w:val="single"/>
          <w:rtl/>
          <w:lang w:bidi="he-IL"/>
        </w:rPr>
        <w:t>ננהל</w:t>
      </w:r>
      <w:r w:rsidRPr="0041143A">
        <w:rPr>
          <w:rFonts w:ascii="David" w:hAnsi="David" w:cs="David"/>
          <w:b/>
          <w:bCs/>
          <w:u w:val="single"/>
          <w:rtl/>
        </w:rPr>
        <w:t xml:space="preserve"> </w:t>
      </w:r>
      <w:r w:rsidRPr="0041143A">
        <w:rPr>
          <w:rFonts w:ascii="David" w:hAnsi="David" w:cs="David"/>
          <w:b/>
          <w:bCs/>
          <w:u w:val="single"/>
          <w:rtl/>
          <w:lang w:bidi="he-IL"/>
        </w:rPr>
        <w:t>דיון</w:t>
      </w:r>
      <w:r w:rsidRPr="0041143A">
        <w:rPr>
          <w:rFonts w:ascii="David" w:hAnsi="David" w:cs="David"/>
          <w:b/>
          <w:bCs/>
          <w:u w:val="single"/>
          <w:rtl/>
        </w:rPr>
        <w:t xml:space="preserve"> </w:t>
      </w:r>
      <w:r w:rsidRPr="0041143A">
        <w:rPr>
          <w:rFonts w:ascii="David" w:hAnsi="David" w:cs="David"/>
          <w:b/>
          <w:bCs/>
          <w:u w:val="single"/>
          <w:rtl/>
          <w:lang w:bidi="he-IL"/>
        </w:rPr>
        <w:t>נורמטיבי</w:t>
      </w:r>
      <w:r w:rsidRPr="0041143A">
        <w:rPr>
          <w:rFonts w:ascii="David" w:hAnsi="David" w:cs="David"/>
          <w:b/>
          <w:bCs/>
          <w:u w:val="single"/>
          <w:rtl/>
        </w:rPr>
        <w:t xml:space="preserve"> </w:t>
      </w:r>
      <w:r w:rsidRPr="0041143A">
        <w:rPr>
          <w:rFonts w:ascii="David" w:hAnsi="David" w:cs="David"/>
          <w:b/>
          <w:bCs/>
          <w:u w:val="single"/>
          <w:rtl/>
          <w:lang w:bidi="he-IL"/>
        </w:rPr>
        <w:t>כזה</w:t>
      </w:r>
      <w:r w:rsidRPr="0041143A">
        <w:rPr>
          <w:rFonts w:ascii="David" w:hAnsi="David" w:cs="David"/>
          <w:b/>
          <w:bCs/>
          <w:u w:val="single"/>
          <w:rtl/>
        </w:rPr>
        <w:t xml:space="preserve"> ?</w:t>
      </w:r>
    </w:p>
    <w:p w:rsidR="009A5513" w:rsidRPr="0041143A" w:rsidRDefault="009A5513" w:rsidP="00B31DDD">
      <w:pPr>
        <w:bidi/>
        <w:spacing w:line="360" w:lineRule="auto"/>
        <w:jc w:val="both"/>
        <w:rPr>
          <w:rFonts w:ascii="David" w:hAnsi="David" w:cs="David"/>
          <w:rtl/>
        </w:rPr>
      </w:pPr>
      <w:r w:rsidRPr="0041143A">
        <w:rPr>
          <w:rFonts w:ascii="David" w:hAnsi="David" w:cs="David"/>
          <w:rtl/>
          <w:lang w:bidi="he-IL"/>
        </w:rPr>
        <w:t>דיון</w:t>
      </w:r>
      <w:r w:rsidRPr="0041143A">
        <w:rPr>
          <w:rFonts w:ascii="David" w:hAnsi="David" w:cs="David"/>
          <w:rtl/>
        </w:rPr>
        <w:t xml:space="preserve"> </w:t>
      </w:r>
      <w:r w:rsidRPr="0041143A">
        <w:rPr>
          <w:rFonts w:ascii="David" w:hAnsi="David" w:cs="David"/>
          <w:rtl/>
          <w:lang w:bidi="he-IL"/>
        </w:rPr>
        <w:t>נורמטיבי</w:t>
      </w:r>
      <w:r w:rsidRPr="0041143A">
        <w:rPr>
          <w:rFonts w:ascii="David" w:hAnsi="David" w:cs="David"/>
          <w:rtl/>
        </w:rPr>
        <w:t xml:space="preserve"> </w:t>
      </w:r>
      <w:r w:rsidRPr="0041143A">
        <w:rPr>
          <w:rFonts w:ascii="David" w:hAnsi="David" w:cs="David"/>
          <w:rtl/>
          <w:lang w:bidi="he-IL"/>
        </w:rPr>
        <w:t>לעולם</w:t>
      </w:r>
      <w:r w:rsidRPr="0041143A">
        <w:rPr>
          <w:rFonts w:ascii="David" w:hAnsi="David" w:cs="David"/>
          <w:rtl/>
        </w:rPr>
        <w:t xml:space="preserve"> </w:t>
      </w:r>
      <w:r w:rsidRPr="0041143A">
        <w:rPr>
          <w:rFonts w:ascii="David" w:hAnsi="David" w:cs="David"/>
          <w:rtl/>
          <w:lang w:bidi="he-IL"/>
        </w:rPr>
        <w:t>מבוסס</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Pr>
        <w:t>values</w:t>
      </w:r>
      <w:r w:rsidRPr="0041143A">
        <w:rPr>
          <w:rFonts w:ascii="David" w:hAnsi="David" w:cs="David"/>
          <w:rtl/>
        </w:rPr>
        <w:t xml:space="preserve">). </w:t>
      </w:r>
      <w:r w:rsidRPr="0041143A">
        <w:rPr>
          <w:rFonts w:ascii="David" w:hAnsi="David" w:cs="David"/>
          <w:rtl/>
          <w:lang w:bidi="he-IL"/>
        </w:rPr>
        <w:t>עלינו</w:t>
      </w:r>
      <w:r w:rsidRPr="0041143A">
        <w:rPr>
          <w:rFonts w:ascii="David" w:hAnsi="David" w:cs="David"/>
          <w:rtl/>
        </w:rPr>
        <w:t xml:space="preserve"> </w:t>
      </w:r>
      <w:r w:rsidRPr="0041143A">
        <w:rPr>
          <w:rFonts w:ascii="David" w:hAnsi="David" w:cs="David"/>
          <w:rtl/>
          <w:lang w:bidi="he-IL"/>
        </w:rPr>
        <w:t>לאמץ</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tl/>
          <w:lang w:bidi="he-IL"/>
        </w:rPr>
        <w:t>כלשהם</w:t>
      </w:r>
      <w:r w:rsidRPr="0041143A">
        <w:rPr>
          <w:rFonts w:ascii="David" w:hAnsi="David" w:cs="David"/>
          <w:rtl/>
        </w:rPr>
        <w:t xml:space="preserve"> </w:t>
      </w:r>
      <w:r w:rsidRPr="0041143A">
        <w:rPr>
          <w:rFonts w:ascii="David" w:hAnsi="David" w:cs="David"/>
          <w:rtl/>
          <w:lang w:bidi="he-IL"/>
        </w:rPr>
        <w:t>ולנסות</w:t>
      </w:r>
      <w:r w:rsidRPr="0041143A">
        <w:rPr>
          <w:rFonts w:ascii="David" w:hAnsi="David" w:cs="David"/>
          <w:rtl/>
        </w:rPr>
        <w:t xml:space="preserve"> </w:t>
      </w:r>
      <w:r w:rsidRPr="0041143A">
        <w:rPr>
          <w:rFonts w:ascii="David" w:hAnsi="David" w:cs="David"/>
          <w:rtl/>
          <w:lang w:bidi="he-IL"/>
        </w:rPr>
        <w:t>לשפוט</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הדברים</w:t>
      </w:r>
      <w:r w:rsidRPr="0041143A">
        <w:rPr>
          <w:rFonts w:ascii="David" w:hAnsi="David" w:cs="David"/>
          <w:rtl/>
        </w:rPr>
        <w:t xml:space="preserve"> </w:t>
      </w:r>
      <w:r w:rsidRPr="0041143A">
        <w:rPr>
          <w:rFonts w:ascii="David" w:hAnsi="David" w:cs="David"/>
          <w:rtl/>
          <w:lang w:bidi="he-IL"/>
        </w:rPr>
        <w:t>באמצעות</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tl/>
          <w:lang w:bidi="he-IL"/>
        </w:rPr>
        <w:t>לדוגמא</w:t>
      </w:r>
      <w:r w:rsidRPr="0041143A">
        <w:rPr>
          <w:rFonts w:ascii="David" w:hAnsi="David" w:cs="David"/>
          <w:rtl/>
        </w:rPr>
        <w:t xml:space="preserve">, </w:t>
      </w:r>
      <w:r w:rsidRPr="0041143A">
        <w:rPr>
          <w:rFonts w:ascii="David" w:hAnsi="David" w:cs="David"/>
          <w:b/>
          <w:bCs/>
          <w:rtl/>
          <w:lang w:bidi="he-IL"/>
        </w:rPr>
        <w:t>במשפט</w:t>
      </w:r>
      <w:r w:rsidRPr="0041143A">
        <w:rPr>
          <w:rFonts w:ascii="David" w:hAnsi="David" w:cs="David"/>
          <w:b/>
          <w:bCs/>
          <w:rtl/>
        </w:rPr>
        <w:t xml:space="preserve"> </w:t>
      </w:r>
      <w:r w:rsidRPr="0041143A">
        <w:rPr>
          <w:rFonts w:ascii="David" w:hAnsi="David" w:cs="David"/>
          <w:b/>
          <w:bCs/>
          <w:rtl/>
          <w:lang w:bidi="he-IL"/>
        </w:rPr>
        <w:t>חוקתי</w:t>
      </w:r>
      <w:r w:rsidRPr="0041143A">
        <w:rPr>
          <w:rFonts w:ascii="David" w:hAnsi="David" w:cs="David"/>
          <w:rtl/>
        </w:rPr>
        <w:t xml:space="preserve"> </w:t>
      </w:r>
      <w:r w:rsidRPr="0041143A">
        <w:rPr>
          <w:rFonts w:ascii="David" w:hAnsi="David" w:cs="David"/>
          <w:rtl/>
          <w:lang w:bidi="he-IL"/>
        </w:rPr>
        <w:t>קיימים</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שוויון</w:t>
      </w:r>
      <w:r w:rsidRPr="0041143A">
        <w:rPr>
          <w:rFonts w:ascii="David" w:hAnsi="David" w:cs="David"/>
          <w:rtl/>
        </w:rPr>
        <w:t xml:space="preserve">, </w:t>
      </w:r>
      <w:r w:rsidRPr="0041143A">
        <w:rPr>
          <w:rFonts w:ascii="David" w:hAnsi="David" w:cs="David"/>
          <w:rtl/>
          <w:lang w:bidi="he-IL"/>
        </w:rPr>
        <w:t>פרטיות</w:t>
      </w:r>
      <w:r w:rsidRPr="0041143A">
        <w:rPr>
          <w:rFonts w:ascii="David" w:hAnsi="David" w:cs="David"/>
          <w:rtl/>
        </w:rPr>
        <w:t xml:space="preserve">, </w:t>
      </w:r>
      <w:r w:rsidRPr="0041143A">
        <w:rPr>
          <w:rFonts w:ascii="David" w:hAnsi="David" w:cs="David"/>
          <w:rtl/>
          <w:lang w:bidi="he-IL"/>
        </w:rPr>
        <w:t>אוטונומיה</w:t>
      </w:r>
      <w:r w:rsidRPr="0041143A">
        <w:rPr>
          <w:rFonts w:ascii="David" w:hAnsi="David" w:cs="David"/>
          <w:rtl/>
        </w:rPr>
        <w:t xml:space="preserve"> </w:t>
      </w:r>
      <w:r w:rsidRPr="0041143A">
        <w:rPr>
          <w:rFonts w:ascii="David" w:hAnsi="David" w:cs="David"/>
          <w:rtl/>
          <w:lang w:bidi="he-IL"/>
        </w:rPr>
        <w:t>וכו</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בתי</w:t>
      </w:r>
      <w:r w:rsidRPr="0041143A">
        <w:rPr>
          <w:rFonts w:ascii="David" w:hAnsi="David" w:cs="David"/>
          <w:rtl/>
        </w:rPr>
        <w:t xml:space="preserve"> </w:t>
      </w:r>
      <w:r w:rsidRPr="0041143A">
        <w:rPr>
          <w:rFonts w:ascii="David" w:hAnsi="David" w:cs="David"/>
          <w:rtl/>
          <w:lang w:bidi="he-IL"/>
        </w:rPr>
        <w:t>המשפט</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לפסוק</w:t>
      </w:r>
      <w:r w:rsidRPr="0041143A">
        <w:rPr>
          <w:rFonts w:ascii="David" w:hAnsi="David" w:cs="David"/>
          <w:rtl/>
        </w:rPr>
        <w:t xml:space="preserve"> </w:t>
      </w:r>
      <w:r w:rsidRPr="0041143A">
        <w:rPr>
          <w:rFonts w:ascii="David" w:hAnsi="David" w:cs="David"/>
          <w:rtl/>
          <w:lang w:bidi="he-IL"/>
        </w:rPr>
        <w:t>במקרים</w:t>
      </w:r>
      <w:r w:rsidRPr="0041143A">
        <w:rPr>
          <w:rFonts w:ascii="David" w:hAnsi="David" w:cs="David"/>
          <w:rtl/>
        </w:rPr>
        <w:t xml:space="preserve"> </w:t>
      </w:r>
      <w:r w:rsidRPr="0041143A">
        <w:rPr>
          <w:rFonts w:ascii="David" w:hAnsi="David" w:cs="David"/>
          <w:rtl/>
          <w:lang w:bidi="he-IL"/>
        </w:rPr>
        <w:t>אלו</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מאמצים</w:t>
      </w:r>
      <w:r w:rsidRPr="0041143A">
        <w:rPr>
          <w:rFonts w:ascii="David" w:hAnsi="David" w:cs="David"/>
          <w:rtl/>
        </w:rPr>
        <w:t xml:space="preserve"> </w:t>
      </w:r>
      <w:r w:rsidRPr="0041143A">
        <w:rPr>
          <w:rFonts w:ascii="David" w:hAnsi="David" w:cs="David"/>
          <w:rtl/>
          <w:lang w:bidi="he-IL"/>
        </w:rPr>
        <w:t>מספר</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tl/>
          <w:lang w:bidi="he-IL"/>
        </w:rPr>
        <w:t>ומנסים</w:t>
      </w:r>
      <w:r w:rsidRPr="0041143A">
        <w:rPr>
          <w:rFonts w:ascii="David" w:hAnsi="David" w:cs="David"/>
          <w:rtl/>
        </w:rPr>
        <w:t xml:space="preserve"> </w:t>
      </w:r>
      <w:r w:rsidRPr="0041143A">
        <w:rPr>
          <w:rFonts w:ascii="David" w:hAnsi="David" w:cs="David"/>
          <w:rtl/>
          <w:lang w:bidi="he-IL"/>
        </w:rPr>
        <w:t>ליצור</w:t>
      </w:r>
      <w:r w:rsidRPr="0041143A">
        <w:rPr>
          <w:rFonts w:ascii="David" w:hAnsi="David" w:cs="David"/>
          <w:rtl/>
        </w:rPr>
        <w:t xml:space="preserve"> </w:t>
      </w:r>
      <w:r w:rsidRPr="0041143A">
        <w:rPr>
          <w:rFonts w:ascii="David" w:hAnsi="David" w:cs="David"/>
          <w:rtl/>
          <w:lang w:bidi="he-IL"/>
        </w:rPr>
        <w:t>ביניהם</w:t>
      </w:r>
      <w:r w:rsidRPr="0041143A">
        <w:rPr>
          <w:rFonts w:ascii="David" w:hAnsi="David" w:cs="David"/>
          <w:rtl/>
        </w:rPr>
        <w:t xml:space="preserve"> </w:t>
      </w:r>
      <w:r w:rsidRPr="0041143A">
        <w:rPr>
          <w:rFonts w:ascii="David" w:hAnsi="David" w:cs="David"/>
          <w:rtl/>
          <w:lang w:bidi="he-IL"/>
        </w:rPr>
        <w:t>איזון</w:t>
      </w:r>
      <w:r w:rsidRPr="0041143A">
        <w:rPr>
          <w:rFonts w:ascii="David" w:hAnsi="David" w:cs="David"/>
          <w:rtl/>
        </w:rPr>
        <w:t xml:space="preserve"> </w:t>
      </w:r>
      <w:r w:rsidRPr="0041143A">
        <w:rPr>
          <w:rFonts w:ascii="David" w:hAnsi="David" w:cs="David"/>
          <w:rtl/>
          <w:lang w:bidi="he-IL"/>
        </w:rPr>
        <w:t>כלשהו</w:t>
      </w:r>
      <w:r w:rsidRPr="0041143A">
        <w:rPr>
          <w:rFonts w:ascii="David" w:hAnsi="David" w:cs="David"/>
          <w:rtl/>
        </w:rPr>
        <w:t xml:space="preserve">, </w:t>
      </w:r>
      <w:r w:rsidRPr="0041143A">
        <w:rPr>
          <w:rFonts w:ascii="David" w:hAnsi="David" w:cs="David"/>
          <w:rtl/>
          <w:lang w:bidi="he-IL"/>
        </w:rPr>
        <w:t>ולבחור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הפתרון</w:t>
      </w:r>
      <w:r w:rsidRPr="0041143A">
        <w:rPr>
          <w:rFonts w:ascii="David" w:hAnsi="David" w:cs="David"/>
          <w:rtl/>
        </w:rPr>
        <w:t xml:space="preserve"> </w:t>
      </w:r>
      <w:r w:rsidRPr="0041143A">
        <w:rPr>
          <w:rFonts w:ascii="David" w:hAnsi="David" w:cs="David"/>
          <w:rtl/>
          <w:lang w:bidi="he-IL"/>
        </w:rPr>
        <w:t>המשפטי</w:t>
      </w:r>
      <w:r w:rsidRPr="0041143A">
        <w:rPr>
          <w:rFonts w:ascii="David" w:hAnsi="David" w:cs="David"/>
          <w:rtl/>
        </w:rPr>
        <w:t xml:space="preserve"> </w:t>
      </w:r>
      <w:r w:rsidRPr="0041143A">
        <w:rPr>
          <w:rFonts w:ascii="David" w:hAnsi="David" w:cs="David"/>
          <w:rtl/>
          <w:lang w:bidi="he-IL"/>
        </w:rPr>
        <w:t>הראוי</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b/>
          <w:bCs/>
          <w:rtl/>
          <w:lang w:bidi="he-IL"/>
        </w:rPr>
        <w:t>בדיני</w:t>
      </w:r>
      <w:r w:rsidRPr="0041143A">
        <w:rPr>
          <w:rFonts w:ascii="David" w:hAnsi="David" w:cs="David"/>
          <w:b/>
          <w:bCs/>
          <w:rtl/>
        </w:rPr>
        <w:t xml:space="preserve"> </w:t>
      </w:r>
      <w:r w:rsidRPr="0041143A">
        <w:rPr>
          <w:rFonts w:ascii="David" w:hAnsi="David" w:cs="David"/>
          <w:b/>
          <w:bCs/>
          <w:rtl/>
          <w:lang w:bidi="he-IL"/>
        </w:rPr>
        <w:t>נזיקין</w:t>
      </w:r>
      <w:r w:rsidRPr="0041143A">
        <w:rPr>
          <w:rFonts w:ascii="David" w:hAnsi="David" w:cs="David"/>
          <w:rtl/>
        </w:rPr>
        <w:t xml:space="preserve">, </w:t>
      </w:r>
      <w:r w:rsidRPr="0041143A">
        <w:rPr>
          <w:rFonts w:ascii="David" w:hAnsi="David" w:cs="David"/>
          <w:rtl/>
          <w:lang w:bidi="he-IL"/>
        </w:rPr>
        <w:t>המטרות</w:t>
      </w:r>
      <w:r w:rsidRPr="0041143A">
        <w:rPr>
          <w:rFonts w:ascii="David" w:hAnsi="David" w:cs="David"/>
          <w:rtl/>
        </w:rPr>
        <w:t xml:space="preserve"> </w:t>
      </w:r>
      <w:r w:rsidRPr="0041143A">
        <w:rPr>
          <w:rFonts w:ascii="David" w:hAnsi="David" w:cs="David"/>
          <w:rtl/>
          <w:lang w:bidi="he-IL"/>
        </w:rPr>
        <w:t>הן</w:t>
      </w:r>
      <w:r w:rsidRPr="0041143A">
        <w:rPr>
          <w:rFonts w:ascii="David" w:hAnsi="David" w:cs="David"/>
          <w:rtl/>
        </w:rPr>
        <w:t xml:space="preserve"> </w:t>
      </w:r>
      <w:r w:rsidRPr="0041143A">
        <w:rPr>
          <w:rFonts w:ascii="David" w:hAnsi="David" w:cs="David"/>
          <w:rtl/>
          <w:lang w:bidi="he-IL"/>
        </w:rPr>
        <w:t>הרתעה</w:t>
      </w:r>
      <w:r w:rsidRPr="0041143A">
        <w:rPr>
          <w:rFonts w:ascii="David" w:hAnsi="David" w:cs="David"/>
          <w:rtl/>
        </w:rPr>
        <w:t xml:space="preserve">, </w:t>
      </w:r>
      <w:r w:rsidRPr="0041143A">
        <w:rPr>
          <w:rFonts w:ascii="David" w:hAnsi="David" w:cs="David"/>
          <w:rtl/>
          <w:lang w:bidi="he-IL"/>
        </w:rPr>
        <w:t>צדק</w:t>
      </w:r>
      <w:r w:rsidRPr="0041143A">
        <w:rPr>
          <w:rFonts w:ascii="David" w:hAnsi="David" w:cs="David"/>
          <w:rtl/>
        </w:rPr>
        <w:t xml:space="preserve"> </w:t>
      </w:r>
      <w:r w:rsidRPr="0041143A">
        <w:rPr>
          <w:rFonts w:ascii="David" w:hAnsi="David" w:cs="David"/>
          <w:rtl/>
          <w:lang w:bidi="he-IL"/>
        </w:rPr>
        <w:t>מתקן</w:t>
      </w:r>
      <w:r w:rsidRPr="0041143A">
        <w:rPr>
          <w:rFonts w:ascii="David" w:hAnsi="David" w:cs="David"/>
          <w:rtl/>
        </w:rPr>
        <w:t xml:space="preserve">, </w:t>
      </w:r>
      <w:r w:rsidRPr="0041143A">
        <w:rPr>
          <w:rFonts w:ascii="David" w:hAnsi="David" w:cs="David"/>
          <w:rtl/>
          <w:lang w:bidi="he-IL"/>
        </w:rPr>
        <w:t>צדק</w:t>
      </w:r>
      <w:r w:rsidRPr="0041143A">
        <w:rPr>
          <w:rFonts w:ascii="David" w:hAnsi="David" w:cs="David"/>
          <w:rtl/>
        </w:rPr>
        <w:t xml:space="preserve"> </w:t>
      </w:r>
      <w:r w:rsidRPr="0041143A">
        <w:rPr>
          <w:rFonts w:ascii="David" w:hAnsi="David" w:cs="David"/>
          <w:rtl/>
          <w:lang w:bidi="he-IL"/>
        </w:rPr>
        <w:t>חלוקתי</w:t>
      </w:r>
      <w:r w:rsidRPr="0041143A">
        <w:rPr>
          <w:rFonts w:ascii="David" w:hAnsi="David" w:cs="David"/>
          <w:rtl/>
        </w:rPr>
        <w:t xml:space="preserve">, </w:t>
      </w:r>
      <w:r w:rsidRPr="0041143A">
        <w:rPr>
          <w:rFonts w:ascii="David" w:hAnsi="David" w:cs="David"/>
          <w:rtl/>
          <w:lang w:bidi="he-IL"/>
        </w:rPr>
        <w:t>וכו</w:t>
      </w:r>
      <w:r w:rsidRPr="0041143A">
        <w:rPr>
          <w:rFonts w:ascii="David" w:hAnsi="David" w:cs="David"/>
          <w:rtl/>
        </w:rPr>
        <w:t xml:space="preserve">'... </w:t>
      </w:r>
      <w:r w:rsidRPr="0041143A">
        <w:rPr>
          <w:rFonts w:ascii="David" w:hAnsi="David" w:cs="David"/>
          <w:rtl/>
          <w:lang w:bidi="he-IL"/>
        </w:rPr>
        <w:t>אלו</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tl/>
          <w:lang w:bidi="he-IL"/>
        </w:rPr>
        <w:t>אשר</w:t>
      </w:r>
      <w:r w:rsidRPr="0041143A">
        <w:rPr>
          <w:rFonts w:ascii="David" w:hAnsi="David" w:cs="David"/>
          <w:rtl/>
        </w:rPr>
        <w:t xml:space="preserve"> </w:t>
      </w:r>
      <w:r w:rsidRPr="0041143A">
        <w:rPr>
          <w:rFonts w:ascii="David" w:hAnsi="David" w:cs="David"/>
          <w:rtl/>
          <w:lang w:bidi="he-IL"/>
        </w:rPr>
        <w:t>מרגע</w:t>
      </w:r>
      <w:r w:rsidRPr="0041143A">
        <w:rPr>
          <w:rFonts w:ascii="David" w:hAnsi="David" w:cs="David"/>
          <w:rtl/>
        </w:rPr>
        <w:t xml:space="preserve"> </w:t>
      </w:r>
      <w:r w:rsidRPr="0041143A">
        <w:rPr>
          <w:rFonts w:ascii="David" w:hAnsi="David" w:cs="David"/>
          <w:rtl/>
          <w:lang w:bidi="he-IL"/>
        </w:rPr>
        <w:t>שאנו</w:t>
      </w:r>
      <w:r w:rsidRPr="0041143A">
        <w:rPr>
          <w:rFonts w:ascii="David" w:hAnsi="David" w:cs="David"/>
          <w:rtl/>
        </w:rPr>
        <w:t xml:space="preserve"> </w:t>
      </w:r>
      <w:r w:rsidRPr="0041143A">
        <w:rPr>
          <w:rFonts w:ascii="David" w:hAnsi="David" w:cs="David"/>
          <w:rtl/>
          <w:lang w:bidi="he-IL"/>
        </w:rPr>
        <w:t>מאמצים</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לשפוט</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המערכת</w:t>
      </w:r>
      <w:r w:rsidRPr="0041143A">
        <w:rPr>
          <w:rFonts w:ascii="David" w:hAnsi="David" w:cs="David"/>
          <w:rtl/>
        </w:rPr>
        <w:t xml:space="preserve"> </w:t>
      </w:r>
      <w:r w:rsidRPr="0041143A">
        <w:rPr>
          <w:rFonts w:ascii="David" w:hAnsi="David" w:cs="David"/>
          <w:rtl/>
          <w:lang w:bidi="he-IL"/>
        </w:rPr>
        <w:t>הנזיקית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פיהם</w:t>
      </w:r>
      <w:r w:rsidRPr="0041143A">
        <w:rPr>
          <w:rFonts w:ascii="David" w:hAnsi="David" w:cs="David"/>
          <w:rtl/>
        </w:rPr>
        <w:t xml:space="preserve">, </w:t>
      </w:r>
      <w:r w:rsidRPr="0041143A">
        <w:rPr>
          <w:rFonts w:ascii="David" w:hAnsi="David" w:cs="David"/>
          <w:rtl/>
          <w:lang w:bidi="he-IL"/>
        </w:rPr>
        <w:t>ולהכריע</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ראויים</w:t>
      </w:r>
      <w:r w:rsidRPr="0041143A">
        <w:rPr>
          <w:rFonts w:ascii="David" w:hAnsi="David" w:cs="David"/>
          <w:rtl/>
        </w:rPr>
        <w:t xml:space="preserve">. </w:t>
      </w:r>
      <w:r w:rsidRPr="0041143A">
        <w:rPr>
          <w:rFonts w:ascii="David" w:hAnsi="David" w:cs="David"/>
          <w:rtl/>
        </w:rPr>
        <w:br/>
      </w:r>
      <w:r w:rsidRPr="0041143A">
        <w:rPr>
          <w:rFonts w:ascii="David" w:hAnsi="David" w:cs="David"/>
          <w:u w:val="single"/>
          <w:rtl/>
          <w:lang w:bidi="he-IL"/>
        </w:rPr>
        <w:t>גם</w:t>
      </w:r>
      <w:r w:rsidRPr="0041143A">
        <w:rPr>
          <w:rFonts w:ascii="David" w:hAnsi="David" w:cs="David"/>
          <w:u w:val="single"/>
          <w:rtl/>
        </w:rPr>
        <w:t xml:space="preserve"> </w:t>
      </w:r>
      <w:r w:rsidRPr="0041143A">
        <w:rPr>
          <w:rFonts w:ascii="David" w:hAnsi="David" w:cs="David"/>
          <w:u w:val="single"/>
          <w:rtl/>
          <w:lang w:bidi="he-IL"/>
        </w:rPr>
        <w:t>בכלכלה</w:t>
      </w:r>
      <w:r w:rsidRPr="0041143A">
        <w:rPr>
          <w:rFonts w:ascii="David" w:hAnsi="David" w:cs="David"/>
          <w:u w:val="single"/>
          <w:rtl/>
        </w:rPr>
        <w:t xml:space="preserve">, </w:t>
      </w:r>
      <w:r w:rsidRPr="0041143A">
        <w:rPr>
          <w:rFonts w:ascii="David" w:hAnsi="David" w:cs="David"/>
          <w:u w:val="single"/>
          <w:rtl/>
          <w:lang w:bidi="he-IL"/>
        </w:rPr>
        <w:t>כל</w:t>
      </w:r>
      <w:r w:rsidRPr="0041143A">
        <w:rPr>
          <w:rFonts w:ascii="David" w:hAnsi="David" w:cs="David"/>
          <w:u w:val="single"/>
          <w:rtl/>
        </w:rPr>
        <w:t xml:space="preserve"> </w:t>
      </w:r>
      <w:r w:rsidRPr="0041143A">
        <w:rPr>
          <w:rFonts w:ascii="David" w:hAnsi="David" w:cs="David"/>
          <w:u w:val="single"/>
          <w:rtl/>
          <w:lang w:bidi="he-IL"/>
        </w:rPr>
        <w:t>שיפוט</w:t>
      </w:r>
      <w:r w:rsidRPr="0041143A">
        <w:rPr>
          <w:rFonts w:ascii="David" w:hAnsi="David" w:cs="David"/>
          <w:u w:val="single"/>
          <w:rtl/>
        </w:rPr>
        <w:t xml:space="preserve"> </w:t>
      </w:r>
      <w:r w:rsidRPr="0041143A">
        <w:rPr>
          <w:rFonts w:ascii="David" w:hAnsi="David" w:cs="David"/>
          <w:u w:val="single"/>
          <w:rtl/>
          <w:lang w:bidi="he-IL"/>
        </w:rPr>
        <w:t>נורמטיבי</w:t>
      </w:r>
      <w:r w:rsidRPr="0041143A">
        <w:rPr>
          <w:rFonts w:ascii="David" w:hAnsi="David" w:cs="David"/>
          <w:u w:val="single"/>
          <w:rtl/>
        </w:rPr>
        <w:t xml:space="preserve"> </w:t>
      </w:r>
      <w:r w:rsidRPr="0041143A">
        <w:rPr>
          <w:rFonts w:ascii="David" w:hAnsi="David" w:cs="David"/>
          <w:u w:val="single"/>
          <w:rtl/>
          <w:lang w:bidi="he-IL"/>
        </w:rPr>
        <w:t>מצריך</w:t>
      </w:r>
      <w:r w:rsidRPr="0041143A">
        <w:rPr>
          <w:rFonts w:ascii="David" w:hAnsi="David" w:cs="David"/>
          <w:u w:val="single"/>
          <w:rtl/>
        </w:rPr>
        <w:t xml:space="preserve"> </w:t>
      </w:r>
      <w:r w:rsidRPr="0041143A">
        <w:rPr>
          <w:rFonts w:ascii="David" w:hAnsi="David" w:cs="David"/>
          <w:u w:val="single"/>
          <w:rtl/>
          <w:lang w:bidi="he-IL"/>
        </w:rPr>
        <w:t>אימוץ</w:t>
      </w:r>
      <w:r w:rsidRPr="0041143A">
        <w:rPr>
          <w:rFonts w:ascii="David" w:hAnsi="David" w:cs="David"/>
          <w:u w:val="single"/>
          <w:rtl/>
        </w:rPr>
        <w:t xml:space="preserve"> </w:t>
      </w:r>
      <w:r w:rsidRPr="0041143A">
        <w:rPr>
          <w:rFonts w:ascii="David" w:hAnsi="David" w:cs="David"/>
          <w:u w:val="single"/>
          <w:rtl/>
          <w:lang w:bidi="he-IL"/>
        </w:rPr>
        <w:t>ערכים</w:t>
      </w:r>
      <w:r w:rsidRPr="0041143A">
        <w:rPr>
          <w:rFonts w:ascii="David" w:hAnsi="David" w:cs="David"/>
          <w:u w:val="single"/>
          <w:rtl/>
        </w:rPr>
        <w:t>.</w:t>
      </w:r>
      <w:r w:rsidRPr="0041143A">
        <w:rPr>
          <w:rFonts w:ascii="David" w:hAnsi="David" w:cs="David"/>
          <w:rtl/>
        </w:rPr>
        <w:t xml:space="preserve"> </w:t>
      </w:r>
      <w:r w:rsidRPr="0041143A">
        <w:rPr>
          <w:rFonts w:ascii="David" w:hAnsi="David" w:cs="David"/>
          <w:rtl/>
          <w:lang w:bidi="he-IL"/>
        </w:rPr>
        <w:t>כיצד</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מאמצים</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tl/>
          <w:lang w:bidi="he-IL"/>
        </w:rPr>
        <w:t>ויכוח</w:t>
      </w:r>
      <w:r w:rsidRPr="0041143A">
        <w:rPr>
          <w:rFonts w:ascii="David" w:hAnsi="David" w:cs="David"/>
          <w:rtl/>
        </w:rPr>
        <w:t xml:space="preserve"> </w:t>
      </w:r>
      <w:r w:rsidRPr="0041143A">
        <w:rPr>
          <w:rFonts w:ascii="David" w:hAnsi="David" w:cs="David"/>
          <w:rtl/>
          <w:lang w:bidi="he-IL"/>
        </w:rPr>
        <w:t>חברתי</w:t>
      </w:r>
      <w:r w:rsidRPr="0041143A">
        <w:rPr>
          <w:rFonts w:ascii="David" w:hAnsi="David" w:cs="David"/>
          <w:rtl/>
        </w:rPr>
        <w:t xml:space="preserve">, </w:t>
      </w:r>
      <w:r w:rsidRPr="0041143A">
        <w:rPr>
          <w:rFonts w:ascii="David" w:hAnsi="David" w:cs="David"/>
          <w:rtl/>
          <w:lang w:bidi="he-IL"/>
        </w:rPr>
        <w:t>שיח</w:t>
      </w:r>
      <w:r w:rsidRPr="0041143A">
        <w:rPr>
          <w:rFonts w:ascii="David" w:hAnsi="David" w:cs="David"/>
          <w:rtl/>
        </w:rPr>
        <w:t xml:space="preserve"> </w:t>
      </w:r>
      <w:r w:rsidRPr="0041143A">
        <w:rPr>
          <w:rFonts w:ascii="David" w:hAnsi="David" w:cs="David"/>
          <w:rtl/>
          <w:lang w:bidi="he-IL"/>
        </w:rPr>
        <w:t>ציבורי</w:t>
      </w:r>
      <w:r w:rsidRPr="0041143A">
        <w:rPr>
          <w:rFonts w:ascii="David" w:hAnsi="David" w:cs="David"/>
          <w:rtl/>
        </w:rPr>
        <w:t xml:space="preserve"> </w:t>
      </w:r>
      <w:r w:rsidRPr="0041143A">
        <w:rPr>
          <w:rFonts w:ascii="David" w:hAnsi="David" w:cs="David"/>
          <w:rtl/>
          <w:lang w:bidi="he-IL"/>
        </w:rPr>
        <w:t>ועוד</w:t>
      </w:r>
      <w:r w:rsidRPr="0041143A">
        <w:rPr>
          <w:rFonts w:ascii="David" w:hAnsi="David" w:cs="David"/>
          <w:rtl/>
        </w:rPr>
        <w:t xml:space="preserve"> </w:t>
      </w:r>
      <w:r w:rsidRPr="0041143A">
        <w:rPr>
          <w:rFonts w:ascii="David" w:hAnsi="David" w:cs="David"/>
          <w:rtl/>
          <w:lang w:bidi="he-IL"/>
        </w:rPr>
        <w:t>דרכים</w:t>
      </w:r>
      <w:r w:rsidRPr="0041143A">
        <w:rPr>
          <w:rFonts w:ascii="David" w:hAnsi="David" w:cs="David"/>
          <w:rtl/>
        </w:rPr>
        <w:t xml:space="preserve"> </w:t>
      </w:r>
      <w:r w:rsidRPr="0041143A">
        <w:rPr>
          <w:rFonts w:ascii="David" w:hAnsi="David" w:cs="David"/>
          <w:rtl/>
          <w:lang w:bidi="he-IL"/>
        </w:rPr>
        <w:t>נוספות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פרט</w:t>
      </w:r>
      <w:r w:rsidRPr="0041143A">
        <w:rPr>
          <w:rFonts w:ascii="David" w:hAnsi="David" w:cs="David"/>
          <w:rtl/>
        </w:rPr>
        <w:t xml:space="preserve"> </w:t>
      </w:r>
      <w:r w:rsidRPr="0041143A">
        <w:rPr>
          <w:rFonts w:ascii="David" w:hAnsi="David" w:cs="David"/>
          <w:rtl/>
          <w:lang w:bidi="he-IL"/>
        </w:rPr>
        <w:t>נוטה</w:t>
      </w:r>
      <w:r w:rsidRPr="0041143A">
        <w:rPr>
          <w:rFonts w:ascii="David" w:hAnsi="David" w:cs="David"/>
          <w:rtl/>
        </w:rPr>
        <w:t xml:space="preserve"> </w:t>
      </w:r>
      <w:r w:rsidRPr="0041143A">
        <w:rPr>
          <w:rFonts w:ascii="David" w:hAnsi="David" w:cs="David"/>
          <w:rtl/>
          <w:lang w:bidi="he-IL"/>
        </w:rPr>
        <w:t>לאמץ</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rtl/>
          <w:lang w:bidi="he-IL"/>
        </w:rPr>
        <w:t>ולתת</w:t>
      </w:r>
      <w:r w:rsidRPr="0041143A">
        <w:rPr>
          <w:rFonts w:ascii="David" w:hAnsi="David" w:cs="David"/>
          <w:rtl/>
        </w:rPr>
        <w:t xml:space="preserve"> </w:t>
      </w:r>
      <w:r w:rsidRPr="0041143A">
        <w:rPr>
          <w:rFonts w:ascii="David" w:hAnsi="David" w:cs="David"/>
          <w:rtl/>
          <w:lang w:bidi="he-IL"/>
        </w:rPr>
        <w:t>לכל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לשפוט</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00B637B9" w:rsidRPr="0041143A">
        <w:rPr>
          <w:rFonts w:ascii="David" w:hAnsi="David" w:cs="David"/>
          <w:rtl/>
          <w:lang w:bidi="he-IL"/>
        </w:rPr>
        <w:t xml:space="preserve"> התוצאות שאנחנו מקבלים בתחרות משוכללת, את </w:t>
      </w:r>
      <w:r w:rsidRPr="0041143A">
        <w:rPr>
          <w:rFonts w:ascii="David" w:hAnsi="David" w:cs="David"/>
          <w:rtl/>
          <w:lang w:bidi="he-IL"/>
        </w:rPr>
        <w:t>הקצאת</w:t>
      </w:r>
      <w:r w:rsidRPr="0041143A">
        <w:rPr>
          <w:rFonts w:ascii="David" w:hAnsi="David" w:cs="David"/>
          <w:rtl/>
        </w:rPr>
        <w:t xml:space="preserve"> </w:t>
      </w:r>
      <w:r w:rsidRPr="0041143A">
        <w:rPr>
          <w:rFonts w:ascii="David" w:hAnsi="David" w:cs="David"/>
          <w:rtl/>
          <w:lang w:bidi="he-IL"/>
        </w:rPr>
        <w:t>המשאבים</w:t>
      </w:r>
      <w:r w:rsidRPr="0041143A">
        <w:rPr>
          <w:rFonts w:ascii="David" w:hAnsi="David" w:cs="David"/>
          <w:rtl/>
        </w:rPr>
        <w:t xml:space="preserve"> </w:t>
      </w:r>
      <w:r w:rsidRPr="0041143A">
        <w:rPr>
          <w:rFonts w:ascii="David" w:hAnsi="David" w:cs="David"/>
          <w:rtl/>
          <w:lang w:bidi="he-IL"/>
        </w:rPr>
        <w:t>שנעשית</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דעת</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שבתי</w:t>
      </w:r>
      <w:r w:rsidRPr="0041143A">
        <w:rPr>
          <w:rFonts w:ascii="David" w:hAnsi="David" w:cs="David"/>
          <w:rtl/>
        </w:rPr>
        <w:t xml:space="preserve"> </w:t>
      </w:r>
      <w:r w:rsidRPr="0041143A">
        <w:rPr>
          <w:rFonts w:ascii="David" w:hAnsi="David" w:cs="David"/>
          <w:rtl/>
          <w:lang w:bidi="he-IL"/>
        </w:rPr>
        <w:t>המשפט</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מתערבים</w:t>
      </w:r>
      <w:r w:rsidRPr="0041143A">
        <w:rPr>
          <w:rFonts w:ascii="David" w:hAnsi="David" w:cs="David"/>
          <w:rtl/>
        </w:rPr>
        <w:t xml:space="preserve"> </w:t>
      </w:r>
      <w:r w:rsidRPr="0041143A">
        <w:rPr>
          <w:rFonts w:ascii="David" w:hAnsi="David" w:cs="David"/>
          <w:rtl/>
          <w:lang w:bidi="he-IL"/>
        </w:rPr>
        <w:t>בה</w:t>
      </w:r>
      <w:r w:rsidRPr="0041143A">
        <w:rPr>
          <w:rFonts w:ascii="David" w:hAnsi="David" w:cs="David"/>
          <w:rtl/>
        </w:rPr>
        <w:t xml:space="preserve">, </w:t>
      </w:r>
      <w:r w:rsidRPr="0041143A">
        <w:rPr>
          <w:rFonts w:ascii="David" w:hAnsi="David" w:cs="David"/>
          <w:rtl/>
          <w:lang w:bidi="he-IL"/>
        </w:rPr>
        <w:t>שמערכת</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קובעת</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ושכל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האינטרסים</w:t>
      </w:r>
      <w:r w:rsidRPr="0041143A">
        <w:rPr>
          <w:rFonts w:ascii="David" w:hAnsi="David" w:cs="David"/>
          <w:rtl/>
        </w:rPr>
        <w:t xml:space="preserve"> </w:t>
      </w:r>
      <w:r w:rsidRPr="0041143A">
        <w:rPr>
          <w:rFonts w:ascii="David" w:hAnsi="David" w:cs="David"/>
          <w:rtl/>
          <w:lang w:bidi="he-IL"/>
        </w:rPr>
        <w:t>האישיים</w:t>
      </w:r>
      <w:r w:rsidRPr="0041143A">
        <w:rPr>
          <w:rFonts w:ascii="David" w:hAnsi="David" w:cs="David"/>
          <w:rtl/>
        </w:rPr>
        <w:t xml:space="preserve"> </w:t>
      </w:r>
      <w:r w:rsidRPr="0041143A">
        <w:rPr>
          <w:rFonts w:ascii="David" w:hAnsi="David" w:cs="David"/>
          <w:rtl/>
          <w:lang w:bidi="he-IL"/>
        </w:rPr>
        <w:t>הסוציומטיים</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מעורב</w:t>
      </w:r>
      <w:r w:rsidRPr="0041143A">
        <w:rPr>
          <w:rFonts w:ascii="David" w:hAnsi="David" w:cs="David"/>
          <w:rtl/>
        </w:rPr>
        <w:t xml:space="preserve"> </w:t>
      </w:r>
      <w:r w:rsidRPr="0041143A">
        <w:rPr>
          <w:rFonts w:ascii="David" w:hAnsi="David" w:cs="David"/>
          <w:rtl/>
          <w:lang w:bidi="he-IL"/>
        </w:rPr>
        <w:t>בה</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צריכים</w:t>
      </w:r>
      <w:r w:rsidRPr="0041143A">
        <w:rPr>
          <w:rFonts w:ascii="David" w:hAnsi="David" w:cs="David"/>
          <w:rtl/>
        </w:rPr>
        <w:t xml:space="preserve"> </w:t>
      </w:r>
      <w:r w:rsidRPr="0041143A">
        <w:rPr>
          <w:rFonts w:ascii="David" w:hAnsi="David" w:cs="David"/>
          <w:rtl/>
          <w:lang w:bidi="he-IL"/>
        </w:rPr>
        <w:t>לאמץ</w:t>
      </w:r>
      <w:r w:rsidRPr="0041143A">
        <w:rPr>
          <w:rFonts w:ascii="David" w:hAnsi="David" w:cs="David"/>
          <w:rtl/>
        </w:rPr>
        <w:t xml:space="preserve"> </w:t>
      </w:r>
      <w:r w:rsidRPr="0041143A">
        <w:rPr>
          <w:rFonts w:ascii="David" w:hAnsi="David" w:cs="David"/>
          <w:rtl/>
          <w:lang w:bidi="he-IL"/>
        </w:rPr>
        <w:t>ערכים</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לדעת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דרך</w:t>
      </w:r>
      <w:r w:rsidRPr="0041143A">
        <w:rPr>
          <w:rFonts w:ascii="David" w:hAnsi="David" w:cs="David"/>
          <w:rtl/>
        </w:rPr>
        <w:t xml:space="preserve"> </w:t>
      </w:r>
      <w:r w:rsidRPr="0041143A">
        <w:rPr>
          <w:rFonts w:ascii="David" w:hAnsi="David" w:cs="David"/>
          <w:rtl/>
          <w:lang w:bidi="he-IL"/>
        </w:rPr>
        <w:t>ראויה</w:t>
      </w:r>
      <w:r w:rsidRPr="0041143A">
        <w:rPr>
          <w:rFonts w:ascii="David" w:hAnsi="David" w:cs="David"/>
          <w:rtl/>
        </w:rPr>
        <w:t xml:space="preserve"> </w:t>
      </w:r>
      <w:r w:rsidRPr="0041143A">
        <w:rPr>
          <w:rFonts w:ascii="David" w:hAnsi="David" w:cs="David"/>
          <w:rtl/>
          <w:lang w:bidi="he-IL"/>
        </w:rPr>
        <w:t>וטובה</w:t>
      </w:r>
      <w:r w:rsidRPr="0041143A">
        <w:rPr>
          <w:rFonts w:ascii="David" w:hAnsi="David" w:cs="David"/>
          <w:rtl/>
        </w:rPr>
        <w:t xml:space="preserve">. </w:t>
      </w:r>
    </w:p>
    <w:p w:rsidR="009A5513" w:rsidRPr="0041143A" w:rsidRDefault="009A5513" w:rsidP="004178D1">
      <w:pPr>
        <w:bidi/>
        <w:spacing w:line="360" w:lineRule="auto"/>
        <w:jc w:val="both"/>
        <w:rPr>
          <w:rFonts w:ascii="David" w:hAnsi="David" w:cs="David"/>
          <w:rtl/>
        </w:rPr>
      </w:pPr>
      <w:r w:rsidRPr="0041143A">
        <w:rPr>
          <w:rFonts w:ascii="David" w:hAnsi="David" w:cs="David"/>
          <w:rtl/>
          <w:lang w:bidi="he-IL"/>
        </w:rPr>
        <w:t>התוצאה</w:t>
      </w:r>
      <w:r w:rsidRPr="0041143A">
        <w:rPr>
          <w:rFonts w:ascii="David" w:hAnsi="David" w:cs="David"/>
          <w:rtl/>
        </w:rPr>
        <w:t xml:space="preserve"> </w:t>
      </w:r>
      <w:r w:rsidRPr="0041143A">
        <w:rPr>
          <w:rFonts w:ascii="David" w:hAnsi="David" w:cs="David"/>
          <w:rtl/>
          <w:lang w:bidi="he-IL"/>
        </w:rPr>
        <w:t>שאנו</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בשווקים</w:t>
      </w:r>
      <w:r w:rsidRPr="0041143A">
        <w:rPr>
          <w:rFonts w:ascii="David" w:hAnsi="David" w:cs="David"/>
          <w:rtl/>
        </w:rPr>
        <w:t xml:space="preserve"> </w:t>
      </w:r>
      <w:r w:rsidRPr="0041143A">
        <w:rPr>
          <w:rFonts w:ascii="David" w:hAnsi="David" w:cs="David"/>
          <w:rtl/>
          <w:lang w:bidi="he-IL"/>
        </w:rPr>
        <w:t>השונים</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שאנו</w:t>
      </w:r>
      <w:r w:rsidRPr="0041143A">
        <w:rPr>
          <w:rFonts w:ascii="David" w:hAnsi="David" w:cs="David"/>
          <w:rtl/>
        </w:rPr>
        <w:t xml:space="preserve"> </w:t>
      </w:r>
      <w:r w:rsidRPr="0041143A">
        <w:rPr>
          <w:rFonts w:ascii="David" w:hAnsi="David" w:cs="David"/>
          <w:rtl/>
          <w:lang w:bidi="he-IL"/>
        </w:rPr>
        <w:t>מקצים</w:t>
      </w:r>
      <w:r w:rsidRPr="0041143A">
        <w:rPr>
          <w:rFonts w:ascii="David" w:hAnsi="David" w:cs="David"/>
          <w:rtl/>
        </w:rPr>
        <w:t xml:space="preserve"> </w:t>
      </w:r>
      <w:r w:rsidRPr="0041143A">
        <w:rPr>
          <w:rFonts w:ascii="David" w:hAnsi="David" w:cs="David"/>
          <w:rtl/>
          <w:lang w:bidi="he-IL"/>
        </w:rPr>
        <w:t>גורמי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w:t>
      </w:r>
      <w:r w:rsidRPr="0041143A">
        <w:rPr>
          <w:rFonts w:ascii="David" w:hAnsi="David" w:cs="David"/>
          <w:rtl/>
          <w:lang w:bidi="he-IL"/>
        </w:rPr>
        <w:t>משאבים</w:t>
      </w:r>
      <w:r w:rsidRPr="0041143A">
        <w:rPr>
          <w:rFonts w:ascii="David" w:hAnsi="David" w:cs="David"/>
          <w:rtl/>
        </w:rPr>
        <w:t xml:space="preserve"> (</w:t>
      </w:r>
      <w:r w:rsidRPr="0041143A">
        <w:rPr>
          <w:rFonts w:ascii="David" w:hAnsi="David" w:cs="David"/>
          <w:rtl/>
          <w:lang w:bidi="he-IL"/>
        </w:rPr>
        <w:t>הון</w:t>
      </w:r>
      <w:r w:rsidRPr="0041143A">
        <w:rPr>
          <w:rFonts w:ascii="David" w:hAnsi="David" w:cs="David"/>
          <w:rtl/>
        </w:rPr>
        <w:t xml:space="preserve"> </w:t>
      </w:r>
      <w:r w:rsidRPr="0041143A">
        <w:rPr>
          <w:rFonts w:ascii="David" w:hAnsi="David" w:cs="David"/>
          <w:rtl/>
          <w:lang w:bidi="he-IL"/>
        </w:rPr>
        <w:t>אנושי</w:t>
      </w:r>
      <w:r w:rsidRPr="0041143A">
        <w:rPr>
          <w:rFonts w:ascii="David" w:hAnsi="David" w:cs="David"/>
          <w:rtl/>
        </w:rPr>
        <w:t xml:space="preserve">, </w:t>
      </w:r>
      <w:r w:rsidRPr="0041143A">
        <w:rPr>
          <w:rFonts w:ascii="David" w:hAnsi="David" w:cs="David"/>
          <w:rtl/>
          <w:lang w:bidi="he-IL"/>
        </w:rPr>
        <w:t>נדל</w:t>
      </w:r>
      <w:r w:rsidRPr="0041143A">
        <w:rPr>
          <w:rFonts w:ascii="David" w:hAnsi="David" w:cs="David"/>
          <w:rtl/>
        </w:rPr>
        <w:t>"</w:t>
      </w:r>
      <w:r w:rsidRPr="0041143A">
        <w:rPr>
          <w:rFonts w:ascii="David" w:hAnsi="David" w:cs="David"/>
          <w:rtl/>
          <w:lang w:bidi="he-IL"/>
        </w:rPr>
        <w:t>ן</w:t>
      </w:r>
      <w:r w:rsidRPr="0041143A">
        <w:rPr>
          <w:rFonts w:ascii="David" w:hAnsi="David" w:cs="David"/>
          <w:rtl/>
        </w:rPr>
        <w:t xml:space="preserve">, </w:t>
      </w:r>
      <w:r w:rsidRPr="0041143A">
        <w:rPr>
          <w:rFonts w:ascii="David" w:hAnsi="David" w:cs="David"/>
          <w:rtl/>
          <w:lang w:bidi="he-IL"/>
        </w:rPr>
        <w:t>מכונות</w:t>
      </w:r>
      <w:r w:rsidRPr="0041143A">
        <w:rPr>
          <w:rFonts w:ascii="David" w:hAnsi="David" w:cs="David"/>
          <w:rtl/>
        </w:rPr>
        <w:t xml:space="preserve">...) </w:t>
      </w:r>
      <w:r w:rsidRPr="0041143A">
        <w:rPr>
          <w:rFonts w:ascii="David" w:hAnsi="David" w:cs="David"/>
          <w:rtl/>
          <w:lang w:bidi="he-IL"/>
        </w:rPr>
        <w:t>לתהליכי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rtl/>
          <w:lang w:bidi="he-IL"/>
        </w:rPr>
        <w:t>שבהם</w:t>
      </w:r>
      <w:r w:rsidRPr="0041143A">
        <w:rPr>
          <w:rFonts w:ascii="David" w:hAnsi="David" w:cs="David"/>
          <w:rtl/>
        </w:rPr>
        <w:t xml:space="preserve"> </w:t>
      </w:r>
      <w:r w:rsidRPr="0041143A">
        <w:rPr>
          <w:rFonts w:ascii="David" w:hAnsi="David" w:cs="David"/>
          <w:rtl/>
          <w:lang w:bidi="he-IL"/>
        </w:rPr>
        <w:t>מייצרים</w:t>
      </w:r>
      <w:r w:rsidRPr="0041143A">
        <w:rPr>
          <w:rFonts w:ascii="David" w:hAnsi="David" w:cs="David"/>
          <w:rtl/>
        </w:rPr>
        <w:t xml:space="preserve"> </w:t>
      </w:r>
      <w:r w:rsidRPr="0041143A">
        <w:rPr>
          <w:rFonts w:ascii="David" w:hAnsi="David" w:cs="David"/>
          <w:rtl/>
          <w:lang w:bidi="he-IL"/>
        </w:rPr>
        <w:t>כמויות</w:t>
      </w:r>
      <w:r w:rsidRPr="0041143A">
        <w:rPr>
          <w:rFonts w:ascii="David" w:hAnsi="David" w:cs="David"/>
          <w:rtl/>
        </w:rPr>
        <w:t xml:space="preserve"> </w:t>
      </w:r>
      <w:r w:rsidRPr="0041143A">
        <w:rPr>
          <w:rFonts w:ascii="David" w:hAnsi="David" w:cs="David"/>
          <w:rtl/>
          <w:lang w:bidi="he-IL"/>
        </w:rPr>
        <w:t>ספציפיות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שאותם</w:t>
      </w:r>
      <w:r w:rsidRPr="0041143A">
        <w:rPr>
          <w:rFonts w:ascii="David" w:hAnsi="David" w:cs="David"/>
          <w:rtl/>
        </w:rPr>
        <w:t xml:space="preserve"> </w:t>
      </w:r>
      <w:r w:rsidRPr="0041143A">
        <w:rPr>
          <w:rFonts w:ascii="David" w:hAnsi="David" w:cs="David"/>
          <w:rtl/>
          <w:lang w:bidi="he-IL"/>
        </w:rPr>
        <w:t>צורכים</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כאן</w:t>
      </w:r>
      <w:r w:rsidRPr="0041143A">
        <w:rPr>
          <w:rFonts w:ascii="David" w:hAnsi="David" w:cs="David"/>
          <w:rtl/>
        </w:rPr>
        <w:t xml:space="preserve"> </w:t>
      </w:r>
      <w:r w:rsidRPr="0041143A">
        <w:rPr>
          <w:rFonts w:ascii="David" w:hAnsi="David" w:cs="David"/>
          <w:rtl/>
          <w:lang w:bidi="he-IL"/>
        </w:rPr>
        <w:t>תהליך</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שמוביל</w:t>
      </w:r>
      <w:r w:rsidRPr="0041143A">
        <w:rPr>
          <w:rFonts w:ascii="David" w:hAnsi="David" w:cs="David"/>
          <w:rtl/>
        </w:rPr>
        <w:t xml:space="preserve"> </w:t>
      </w:r>
      <w:r w:rsidRPr="0041143A">
        <w:rPr>
          <w:rFonts w:ascii="David" w:hAnsi="David" w:cs="David"/>
          <w:rtl/>
          <w:lang w:bidi="he-IL"/>
        </w:rPr>
        <w:t>לכמויות</w:t>
      </w:r>
      <w:r w:rsidRPr="0041143A">
        <w:rPr>
          <w:rFonts w:ascii="David" w:hAnsi="David" w:cs="David"/>
          <w:rtl/>
        </w:rPr>
        <w:t xml:space="preserve"> </w:t>
      </w:r>
      <w:r w:rsidRPr="0041143A">
        <w:rPr>
          <w:rFonts w:ascii="David" w:hAnsi="David" w:cs="David"/>
          <w:rtl/>
          <w:lang w:bidi="he-IL"/>
        </w:rPr>
        <w:t>שונות</w:t>
      </w:r>
      <w:r w:rsidRPr="0041143A">
        <w:rPr>
          <w:rFonts w:ascii="David" w:hAnsi="David" w:cs="David"/>
          <w:rtl/>
        </w:rPr>
        <w:t xml:space="preserve"> </w:t>
      </w:r>
      <w:r w:rsidRPr="0041143A">
        <w:rPr>
          <w:rFonts w:ascii="David" w:hAnsi="David" w:cs="David"/>
          <w:rtl/>
          <w:lang w:bidi="he-IL"/>
        </w:rPr>
        <w:t>והקצאת</w:t>
      </w:r>
      <w:r w:rsidRPr="0041143A">
        <w:rPr>
          <w:rFonts w:ascii="David" w:hAnsi="David" w:cs="David"/>
          <w:rtl/>
        </w:rPr>
        <w:t xml:space="preserve"> </w:t>
      </w:r>
      <w:r w:rsidRPr="0041143A">
        <w:rPr>
          <w:rFonts w:ascii="David" w:hAnsi="David" w:cs="David"/>
          <w:rtl/>
          <w:lang w:bidi="he-IL"/>
        </w:rPr>
        <w:t>משאבים</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והשאלה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לשנות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rPr>
        <w:br/>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שבשוק</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הקצו</w:t>
      </w:r>
      <w:r w:rsidRPr="0041143A">
        <w:rPr>
          <w:rFonts w:ascii="David" w:hAnsi="David" w:cs="David"/>
          <w:rtl/>
        </w:rPr>
        <w:t xml:space="preserve"> </w:t>
      </w:r>
      <w:r w:rsidRPr="0041143A">
        <w:rPr>
          <w:rFonts w:ascii="David" w:hAnsi="David" w:cs="David"/>
          <w:rtl/>
          <w:lang w:bidi="he-IL"/>
        </w:rPr>
        <w:t>מעט</w:t>
      </w:r>
      <w:r w:rsidRPr="0041143A">
        <w:rPr>
          <w:rFonts w:ascii="David" w:hAnsi="David" w:cs="David"/>
          <w:rtl/>
        </w:rPr>
        <w:t xml:space="preserve"> </w:t>
      </w:r>
      <w:r w:rsidRPr="0041143A">
        <w:rPr>
          <w:rFonts w:ascii="David" w:hAnsi="David" w:cs="David"/>
          <w:rtl/>
          <w:lang w:bidi="he-IL"/>
        </w:rPr>
        <w:t>מדי</w:t>
      </w:r>
      <w:r w:rsidRPr="0041143A">
        <w:rPr>
          <w:rFonts w:ascii="David" w:hAnsi="David" w:cs="David"/>
          <w:rtl/>
        </w:rPr>
        <w:t xml:space="preserve"> </w:t>
      </w:r>
      <w:r w:rsidRPr="0041143A">
        <w:rPr>
          <w:rFonts w:ascii="David" w:hAnsi="David" w:cs="David"/>
          <w:rtl/>
          <w:lang w:bidi="he-IL"/>
        </w:rPr>
        <w:t>משאבים</w:t>
      </w:r>
      <w:r w:rsidRPr="0041143A">
        <w:rPr>
          <w:rFonts w:ascii="David" w:hAnsi="David" w:cs="David"/>
          <w:rtl/>
        </w:rPr>
        <w:t xml:space="preserve"> </w:t>
      </w:r>
      <w:r w:rsidRPr="0041143A">
        <w:rPr>
          <w:rFonts w:ascii="David" w:hAnsi="David" w:cs="David"/>
          <w:rtl/>
          <w:lang w:bidi="he-IL"/>
        </w:rPr>
        <w:t>ומכאן</w:t>
      </w:r>
      <w:r w:rsidRPr="0041143A">
        <w:rPr>
          <w:rFonts w:ascii="David" w:hAnsi="David" w:cs="David"/>
          <w:rtl/>
        </w:rPr>
        <w:t xml:space="preserve"> </w:t>
      </w:r>
      <w:r w:rsidRPr="0041143A">
        <w:rPr>
          <w:rFonts w:ascii="David" w:hAnsi="David" w:cs="David"/>
          <w:rtl/>
          <w:lang w:bidi="he-IL"/>
        </w:rPr>
        <w:t>שייצרו</w:t>
      </w:r>
      <w:r w:rsidRPr="0041143A">
        <w:rPr>
          <w:rFonts w:ascii="David" w:hAnsi="David" w:cs="David"/>
          <w:rtl/>
        </w:rPr>
        <w:t xml:space="preserve"> </w:t>
      </w:r>
      <w:r w:rsidRPr="0041143A">
        <w:rPr>
          <w:rFonts w:ascii="David" w:hAnsi="David" w:cs="David"/>
          <w:rtl/>
          <w:lang w:bidi="he-IL"/>
        </w:rPr>
        <w:t>מעט</w:t>
      </w:r>
      <w:r w:rsidRPr="0041143A">
        <w:rPr>
          <w:rFonts w:ascii="David" w:hAnsi="David" w:cs="David"/>
          <w:rtl/>
        </w:rPr>
        <w:t xml:space="preserve"> </w:t>
      </w:r>
      <w:r w:rsidRPr="0041143A">
        <w:rPr>
          <w:rFonts w:ascii="David" w:hAnsi="David" w:cs="David"/>
          <w:rtl/>
          <w:lang w:bidi="he-IL"/>
        </w:rPr>
        <w:t>מדי</w:t>
      </w:r>
      <w:r w:rsidRPr="0041143A">
        <w:rPr>
          <w:rFonts w:ascii="David" w:hAnsi="David" w:cs="David"/>
          <w:rtl/>
        </w:rPr>
        <w:t xml:space="preserve"> </w:t>
      </w:r>
      <w:r w:rsidRPr="0041143A">
        <w:rPr>
          <w:rFonts w:ascii="David" w:hAnsi="David" w:cs="David"/>
          <w:rtl/>
          <w:lang w:bidi="he-IL"/>
        </w:rPr>
        <w:t>ממנו</w:t>
      </w:r>
      <w:r w:rsidRPr="0041143A">
        <w:rPr>
          <w:rFonts w:ascii="David" w:hAnsi="David" w:cs="David"/>
          <w:rtl/>
        </w:rPr>
        <w:t xml:space="preserve"> </w:t>
      </w:r>
      <w:r w:rsidRPr="0041143A">
        <w:rPr>
          <w:rFonts w:ascii="David" w:hAnsi="David" w:cs="David"/>
          <w:rtl/>
          <w:lang w:bidi="he-IL"/>
        </w:rPr>
        <w:t>למרות</w:t>
      </w:r>
      <w:r w:rsidRPr="0041143A">
        <w:rPr>
          <w:rFonts w:ascii="David" w:hAnsi="David" w:cs="David"/>
          <w:rtl/>
        </w:rPr>
        <w:t xml:space="preserve"> </w:t>
      </w:r>
      <w:r w:rsidRPr="0041143A">
        <w:rPr>
          <w:rFonts w:ascii="David" w:hAnsi="David" w:cs="David"/>
          <w:rtl/>
          <w:lang w:bidi="he-IL"/>
        </w:rPr>
        <w:t>שצריך</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ממנו</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חשבון</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b/>
          <w:bCs/>
          <w:rtl/>
          <w:lang w:bidi="he-IL"/>
        </w:rPr>
        <w:t>שוק</w:t>
      </w:r>
      <w:r w:rsidRPr="0041143A">
        <w:rPr>
          <w:rFonts w:ascii="David" w:hAnsi="David" w:cs="David"/>
          <w:b/>
          <w:bCs/>
          <w:rtl/>
        </w:rPr>
        <w:t xml:space="preserve"> </w:t>
      </w:r>
      <w:r w:rsidRPr="0041143A">
        <w:rPr>
          <w:rFonts w:ascii="David" w:hAnsi="David" w:cs="David"/>
          <w:b/>
          <w:bCs/>
          <w:rtl/>
          <w:lang w:bidi="he-IL"/>
        </w:rPr>
        <w:t>כזה</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עושה</w:t>
      </w:r>
      <w:r w:rsidRPr="0041143A">
        <w:rPr>
          <w:rFonts w:ascii="David" w:hAnsi="David" w:cs="David"/>
          <w:b/>
          <w:bCs/>
          <w:rtl/>
        </w:rPr>
        <w:t xml:space="preserve"> </w:t>
      </w:r>
      <w:r w:rsidRPr="0041143A">
        <w:rPr>
          <w:rFonts w:ascii="David" w:hAnsi="David" w:cs="David"/>
          <w:b/>
          <w:bCs/>
          <w:rtl/>
          <w:lang w:bidi="he-IL"/>
        </w:rPr>
        <w:t>עבודה</w:t>
      </w:r>
      <w:r w:rsidRPr="0041143A">
        <w:rPr>
          <w:rFonts w:ascii="David" w:hAnsi="David" w:cs="David"/>
          <w:b/>
          <w:bCs/>
          <w:rtl/>
        </w:rPr>
        <w:t xml:space="preserve"> </w:t>
      </w:r>
      <w:r w:rsidRPr="0041143A">
        <w:rPr>
          <w:rFonts w:ascii="David" w:hAnsi="David" w:cs="David"/>
          <w:b/>
          <w:bCs/>
          <w:rtl/>
          <w:lang w:bidi="he-IL"/>
        </w:rPr>
        <w:t>טובה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ראוי</w:t>
      </w:r>
      <w:r w:rsidRPr="0041143A">
        <w:rPr>
          <w:rFonts w:ascii="David" w:hAnsi="David" w:cs="David"/>
          <w:rtl/>
        </w:rPr>
        <w:t xml:space="preserve"> </w:t>
      </w:r>
      <w:r w:rsidRPr="0041143A">
        <w:rPr>
          <w:rFonts w:ascii="David" w:hAnsi="David" w:cs="David"/>
          <w:rtl/>
          <w:lang w:bidi="he-IL"/>
        </w:rPr>
        <w:t>לאפשר</w:t>
      </w:r>
      <w:r w:rsidRPr="0041143A">
        <w:rPr>
          <w:rFonts w:ascii="David" w:hAnsi="David" w:cs="David"/>
          <w:rtl/>
        </w:rPr>
        <w:t xml:space="preserve"> </w:t>
      </w:r>
      <w:r w:rsidRPr="0041143A">
        <w:rPr>
          <w:rFonts w:ascii="David" w:hAnsi="David" w:cs="David"/>
          <w:rtl/>
          <w:lang w:bidi="he-IL"/>
        </w:rPr>
        <w:t>לשוק</w:t>
      </w:r>
      <w:r w:rsidRPr="0041143A">
        <w:rPr>
          <w:rFonts w:ascii="David" w:hAnsi="David" w:cs="David"/>
          <w:rtl/>
        </w:rPr>
        <w:t xml:space="preserve"> </w:t>
      </w:r>
      <w:r w:rsidRPr="0041143A">
        <w:rPr>
          <w:rFonts w:ascii="David" w:hAnsi="David" w:cs="David"/>
          <w:rtl/>
          <w:lang w:bidi="he-IL"/>
        </w:rPr>
        <w:t>לפעול</w:t>
      </w:r>
      <w:r w:rsidRPr="0041143A">
        <w:rPr>
          <w:rFonts w:ascii="David" w:hAnsi="David" w:cs="David"/>
          <w:rtl/>
        </w:rPr>
        <w:t xml:space="preserve">. </w:t>
      </w:r>
    </w:p>
    <w:p w:rsidR="00B31DDD" w:rsidRDefault="00B31DDD" w:rsidP="004178D1">
      <w:pPr>
        <w:bidi/>
        <w:spacing w:line="360" w:lineRule="auto"/>
        <w:jc w:val="both"/>
        <w:rPr>
          <w:rFonts w:ascii="David" w:hAnsi="David" w:cs="David"/>
          <w:b/>
          <w:bCs/>
          <w:rtl/>
          <w:lang w:bidi="he-IL"/>
        </w:rPr>
      </w:pPr>
    </w:p>
    <w:p w:rsidR="009A5513" w:rsidRPr="0041143A" w:rsidRDefault="009A5513" w:rsidP="00B31DDD">
      <w:pPr>
        <w:bidi/>
        <w:spacing w:line="360" w:lineRule="auto"/>
        <w:jc w:val="both"/>
        <w:rPr>
          <w:rFonts w:ascii="David" w:hAnsi="David" w:cs="David"/>
          <w:rtl/>
        </w:rPr>
      </w:pPr>
      <w:r w:rsidRPr="0041143A">
        <w:rPr>
          <w:rFonts w:ascii="David" w:hAnsi="David" w:cs="David"/>
          <w:b/>
          <w:bCs/>
          <w:rtl/>
          <w:lang w:bidi="he-IL"/>
        </w:rPr>
        <w:lastRenderedPageBreak/>
        <w:t>הערך</w:t>
      </w:r>
      <w:r w:rsidRPr="0041143A">
        <w:rPr>
          <w:rFonts w:ascii="David" w:hAnsi="David" w:cs="David"/>
          <w:b/>
          <w:bCs/>
          <w:rtl/>
        </w:rPr>
        <w:t xml:space="preserve"> </w:t>
      </w:r>
      <w:r w:rsidRPr="0041143A">
        <w:rPr>
          <w:rFonts w:ascii="David" w:hAnsi="David" w:cs="David"/>
          <w:b/>
          <w:bCs/>
          <w:rtl/>
          <w:lang w:bidi="he-IL"/>
        </w:rPr>
        <w:t>המקובל</w:t>
      </w:r>
      <w:r w:rsidRPr="0041143A">
        <w:rPr>
          <w:rFonts w:ascii="David" w:hAnsi="David" w:cs="David"/>
          <w:b/>
          <w:bCs/>
          <w:rtl/>
        </w:rPr>
        <w:t xml:space="preserve"> </w:t>
      </w:r>
      <w:r w:rsidRPr="0041143A">
        <w:rPr>
          <w:rFonts w:ascii="David" w:hAnsi="David" w:cs="David"/>
          <w:b/>
          <w:bCs/>
          <w:rtl/>
          <w:lang w:bidi="he-IL"/>
        </w:rPr>
        <w:t>אותו</w:t>
      </w:r>
      <w:r w:rsidRPr="0041143A">
        <w:rPr>
          <w:rFonts w:ascii="David" w:hAnsi="David" w:cs="David"/>
          <w:b/>
          <w:bCs/>
          <w:rtl/>
        </w:rPr>
        <w:t xml:space="preserve"> </w:t>
      </w:r>
      <w:r w:rsidRPr="0041143A">
        <w:rPr>
          <w:rFonts w:ascii="David" w:hAnsi="David" w:cs="David"/>
          <w:b/>
          <w:bCs/>
          <w:rtl/>
          <w:lang w:bidi="he-IL"/>
        </w:rPr>
        <w:t>אנו</w:t>
      </w:r>
      <w:r w:rsidRPr="0041143A">
        <w:rPr>
          <w:rFonts w:ascii="David" w:hAnsi="David" w:cs="David"/>
          <w:b/>
          <w:bCs/>
          <w:rtl/>
        </w:rPr>
        <w:t xml:space="preserve"> </w:t>
      </w:r>
      <w:r w:rsidRPr="0041143A">
        <w:rPr>
          <w:rFonts w:ascii="David" w:hAnsi="David" w:cs="David"/>
          <w:b/>
          <w:bCs/>
          <w:rtl/>
          <w:lang w:bidi="he-IL"/>
        </w:rPr>
        <w:t>מאמצים</w:t>
      </w:r>
      <w:r w:rsidRPr="0041143A">
        <w:rPr>
          <w:rFonts w:ascii="David" w:hAnsi="David" w:cs="David"/>
          <w:b/>
          <w:bCs/>
          <w:rtl/>
        </w:rPr>
        <w:t xml:space="preserve"> </w:t>
      </w:r>
      <w:r w:rsidRPr="0041143A">
        <w:rPr>
          <w:rFonts w:ascii="David" w:hAnsi="David" w:cs="David"/>
          <w:b/>
          <w:bCs/>
          <w:rtl/>
          <w:lang w:bidi="he-IL"/>
        </w:rPr>
        <w:t>בכלכלה</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ערך</w:t>
      </w:r>
      <w:r w:rsidRPr="0041143A">
        <w:rPr>
          <w:rFonts w:ascii="David" w:hAnsi="David" w:cs="David"/>
          <w:b/>
          <w:bCs/>
          <w:rtl/>
        </w:rPr>
        <w:t xml:space="preserve"> </w:t>
      </w:r>
      <w:r w:rsidRPr="0041143A">
        <w:rPr>
          <w:rFonts w:ascii="David" w:hAnsi="David" w:cs="David"/>
          <w:b/>
          <w:bCs/>
          <w:rtl/>
          <w:lang w:bidi="he-IL"/>
        </w:rPr>
        <w:t>הרווחה</w:t>
      </w:r>
      <w:r w:rsidRPr="0041143A">
        <w:rPr>
          <w:rFonts w:ascii="David" w:hAnsi="David" w:cs="David"/>
          <w:b/>
          <w:bCs/>
          <w:rtl/>
        </w:rPr>
        <w:t xml:space="preserve"> </w:t>
      </w:r>
      <w:r w:rsidRPr="0041143A">
        <w:rPr>
          <w:rFonts w:ascii="David" w:hAnsi="David" w:cs="David"/>
          <w:b/>
          <w:bCs/>
          <w:rtl/>
          <w:lang w:bidi="he-IL"/>
        </w:rPr>
        <w:t>החברתית</w:t>
      </w:r>
      <w:r w:rsidRPr="0041143A">
        <w:rPr>
          <w:rFonts w:ascii="David" w:hAnsi="David" w:cs="David"/>
          <w:rtl/>
        </w:rPr>
        <w:t xml:space="preserve">. </w:t>
      </w:r>
      <w:r w:rsidRPr="0041143A">
        <w:rPr>
          <w:rFonts w:ascii="David" w:hAnsi="David" w:cs="David"/>
          <w:rtl/>
          <w:lang w:bidi="he-IL"/>
        </w:rPr>
        <w:t>רווחה</w:t>
      </w:r>
      <w:r w:rsidRPr="0041143A">
        <w:rPr>
          <w:rFonts w:ascii="David" w:hAnsi="David" w:cs="David"/>
          <w:rtl/>
        </w:rPr>
        <w:t xml:space="preserve"> </w:t>
      </w:r>
      <w:r w:rsidRPr="0041143A">
        <w:rPr>
          <w:rFonts w:ascii="David" w:hAnsi="David" w:cs="David"/>
          <w:rtl/>
          <w:lang w:bidi="he-IL"/>
        </w:rPr>
        <w:t>חברתית</w:t>
      </w:r>
      <w:r w:rsidRPr="0041143A">
        <w:rPr>
          <w:rFonts w:ascii="David" w:hAnsi="David" w:cs="David"/>
          <w:rtl/>
        </w:rPr>
        <w:t xml:space="preserve"> </w:t>
      </w:r>
      <w:r w:rsidRPr="0041143A">
        <w:rPr>
          <w:rFonts w:ascii="David" w:hAnsi="David" w:cs="David"/>
          <w:rtl/>
          <w:lang w:bidi="he-IL"/>
        </w:rPr>
        <w:t>מודדת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סך</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שנוצר</w:t>
      </w:r>
      <w:r w:rsidRPr="0041143A">
        <w:rPr>
          <w:rFonts w:ascii="David" w:hAnsi="David" w:cs="David"/>
          <w:rtl/>
        </w:rPr>
        <w:t xml:space="preserve"> </w:t>
      </w:r>
      <w:r w:rsidRPr="0041143A">
        <w:rPr>
          <w:rFonts w:ascii="David" w:hAnsi="David" w:cs="David"/>
          <w:rtl/>
          <w:lang w:bidi="he-IL"/>
        </w:rPr>
        <w:t>בחברה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הרווחה</w:t>
      </w:r>
      <w:r w:rsidRPr="0041143A">
        <w:rPr>
          <w:rFonts w:ascii="David" w:hAnsi="David" w:cs="David"/>
          <w:rtl/>
        </w:rPr>
        <w:t xml:space="preserve"> </w:t>
      </w:r>
      <w:r w:rsidRPr="0041143A">
        <w:rPr>
          <w:rFonts w:ascii="David" w:hAnsi="David" w:cs="David"/>
          <w:rtl/>
          <w:lang w:bidi="he-IL"/>
        </w:rPr>
        <w:t>החברתית</w:t>
      </w:r>
      <w:r w:rsidRPr="0041143A">
        <w:rPr>
          <w:rFonts w:ascii="David" w:hAnsi="David" w:cs="David"/>
          <w:rtl/>
        </w:rPr>
        <w:t xml:space="preserve"> </w:t>
      </w:r>
      <w:r w:rsidRPr="0041143A">
        <w:rPr>
          <w:rFonts w:ascii="David" w:hAnsi="David" w:cs="David"/>
          <w:rtl/>
          <w:lang w:bidi="he-IL"/>
        </w:rPr>
        <w:t>תימדד</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ועודף</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w:t>
      </w:r>
    </w:p>
    <w:p w:rsidR="00B637B9" w:rsidRPr="0041143A" w:rsidRDefault="00B637B9" w:rsidP="004178D1">
      <w:pPr>
        <w:bidi/>
        <w:spacing w:line="360" w:lineRule="auto"/>
        <w:jc w:val="both"/>
        <w:rPr>
          <w:rFonts w:ascii="David" w:hAnsi="David" w:cs="David"/>
          <w:rtl/>
        </w:rPr>
      </w:pPr>
      <w:r w:rsidRPr="0041143A">
        <w:rPr>
          <w:rFonts w:ascii="David" w:hAnsi="David" w:cs="David"/>
          <w:noProof/>
          <w:rtl/>
          <w:lang w:val="en-US"/>
        </w:rPr>
        <mc:AlternateContent>
          <mc:Choice Requires="wpg">
            <w:drawing>
              <wp:anchor distT="0" distB="0" distL="114300" distR="114300" simplePos="0" relativeHeight="251758592" behindDoc="1" locked="0" layoutInCell="1" allowOverlap="1">
                <wp:simplePos x="0" y="0"/>
                <wp:positionH relativeFrom="page">
                  <wp:posOffset>162046</wp:posOffset>
                </wp:positionH>
                <wp:positionV relativeFrom="paragraph">
                  <wp:posOffset>251315</wp:posOffset>
                </wp:positionV>
                <wp:extent cx="3825875" cy="2719705"/>
                <wp:effectExtent l="0" t="0" r="3175" b="4445"/>
                <wp:wrapTight wrapText="bothSides">
                  <wp:wrapPolygon edited="0">
                    <wp:start x="17208" y="0"/>
                    <wp:lineTo x="0" y="1210"/>
                    <wp:lineTo x="0" y="21484"/>
                    <wp:lineTo x="21510" y="21484"/>
                    <wp:lineTo x="21510" y="1362"/>
                    <wp:lineTo x="19037" y="0"/>
                    <wp:lineTo x="17208" y="0"/>
                  </wp:wrapPolygon>
                </wp:wrapTight>
                <wp:docPr id="593" name="Group 593"/>
                <wp:cNvGraphicFramePr/>
                <a:graphic xmlns:a="http://schemas.openxmlformats.org/drawingml/2006/main">
                  <a:graphicData uri="http://schemas.microsoft.com/office/word/2010/wordprocessingGroup">
                    <wpg:wgp>
                      <wpg:cNvGrpSpPr/>
                      <wpg:grpSpPr>
                        <a:xfrm>
                          <a:off x="0" y="0"/>
                          <a:ext cx="3825875" cy="2719705"/>
                          <a:chOff x="0" y="0"/>
                          <a:chExt cx="3825875" cy="2719705"/>
                        </a:xfrm>
                      </wpg:grpSpPr>
                      <wpg:grpSp>
                        <wpg:cNvPr id="403" name="קבוצה 1189"/>
                        <wpg:cNvGrpSpPr/>
                        <wpg:grpSpPr>
                          <a:xfrm>
                            <a:off x="0" y="0"/>
                            <a:ext cx="3825875" cy="2719705"/>
                            <a:chOff x="0" y="0"/>
                            <a:chExt cx="3632835" cy="2552740"/>
                          </a:xfrm>
                        </wpg:grpSpPr>
                        <wpg:grpSp>
                          <wpg:cNvPr id="408" name="קבוצה 1187"/>
                          <wpg:cNvGrpSpPr/>
                          <wpg:grpSpPr>
                            <a:xfrm>
                              <a:off x="0" y="91480"/>
                              <a:ext cx="3632835" cy="2461260"/>
                              <a:chOff x="0" y="91480"/>
                              <a:chExt cx="3632835" cy="2461260"/>
                            </a:xfrm>
                          </wpg:grpSpPr>
                          <wpg:grpSp>
                            <wpg:cNvPr id="410" name="קבוצה 1185"/>
                            <wpg:cNvGrpSpPr/>
                            <wpg:grpSpPr>
                              <a:xfrm>
                                <a:off x="0" y="182920"/>
                                <a:ext cx="3632835" cy="2369820"/>
                                <a:chOff x="0" y="182920"/>
                                <a:chExt cx="3632835" cy="2369820"/>
                              </a:xfrm>
                            </wpg:grpSpPr>
                            <wpg:grpSp>
                              <wpg:cNvPr id="412" name="קבוצה 1182"/>
                              <wpg:cNvGrpSpPr/>
                              <wpg:grpSpPr>
                                <a:xfrm>
                                  <a:off x="0" y="182920"/>
                                  <a:ext cx="3632835" cy="2369820"/>
                                  <a:chOff x="0" y="182920"/>
                                  <a:chExt cx="3632835" cy="2369820"/>
                                </a:xfrm>
                              </wpg:grpSpPr>
                              <pic:pic xmlns:pic="http://schemas.openxmlformats.org/drawingml/2006/picture">
                                <pic:nvPicPr>
                                  <pic:cNvPr id="415" name="תמונה 678"/>
                                  <pic:cNvPicPr>
                                    <a:picLocks noChangeAspect="1"/>
                                  </pic:cNvPicPr>
                                </pic:nvPicPr>
                                <pic:blipFill rotWithShape="1">
                                  <a:blip r:embed="rId96">
                                    <a:extLst>
                                      <a:ext uri="{28A0092B-C50C-407E-A947-70E740481C1C}">
                                        <a14:useLocalDpi xmlns:a14="http://schemas.microsoft.com/office/drawing/2010/main" val="0"/>
                                      </a:ext>
                                    </a:extLst>
                                  </a:blip>
                                  <a:srcRect l="12138" t="45286" r="62926" b="25786"/>
                                  <a:stretch/>
                                </pic:blipFill>
                                <pic:spPr bwMode="auto">
                                  <a:xfrm>
                                    <a:off x="0" y="182920"/>
                                    <a:ext cx="3632835" cy="2369820"/>
                                  </a:xfrm>
                                  <a:prstGeom prst="rect">
                                    <a:avLst/>
                                  </a:prstGeom>
                                  <a:ln>
                                    <a:noFill/>
                                  </a:ln>
                                  <a:extLst>
                                    <a:ext uri="{53640926-AAD7-44D8-BBD7-CCE9431645EC}">
                                      <a14:shadowObscured xmlns:a14="http://schemas.microsoft.com/office/drawing/2010/main"/>
                                    </a:ext>
                                  </a:extLst>
                                </pic:spPr>
                              </pic:pic>
                              <wps:wsp>
                                <wps:cNvPr id="416" name="מחבר ישר 1175"/>
                                <wps:cNvCnPr/>
                                <wps:spPr>
                                  <a:xfrm>
                                    <a:off x="492369" y="1434944"/>
                                    <a:ext cx="253219" cy="52753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7" name="מחבר ישר 1176"/>
                                <wps:cNvCnPr/>
                                <wps:spPr>
                                  <a:xfrm>
                                    <a:off x="647114" y="1371640"/>
                                    <a:ext cx="252730" cy="5270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8" name="מחבר ישר 1177"/>
                                <wps:cNvCnPr/>
                                <wps:spPr>
                                  <a:xfrm>
                                    <a:off x="801858" y="1371640"/>
                                    <a:ext cx="252730" cy="47830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9" name="מחבר ישר 1178"/>
                                <wps:cNvCnPr/>
                                <wps:spPr>
                                  <a:xfrm>
                                    <a:off x="956603" y="1371640"/>
                                    <a:ext cx="211015" cy="41499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20" name="מחבר ישר 1179"/>
                                <wps:cNvCnPr/>
                                <wps:spPr>
                                  <a:xfrm>
                                    <a:off x="1125415" y="1322403"/>
                                    <a:ext cx="175847" cy="35169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21" name="מחבר ישר 1180"/>
                                <wps:cNvCnPr/>
                                <wps:spPr>
                                  <a:xfrm>
                                    <a:off x="1301262" y="1322403"/>
                                    <a:ext cx="126609" cy="2672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22" name="מחבר ישר 1181"/>
                                <wps:cNvCnPr/>
                                <wps:spPr>
                                  <a:xfrm>
                                    <a:off x="1456006" y="1371640"/>
                                    <a:ext cx="84406" cy="161778"/>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3" name="תיבת טקסט 2"/>
                              <wps:cNvSpPr txBox="1">
                                <a:spLocks noChangeArrowheads="1"/>
                              </wps:cNvSpPr>
                              <wps:spPr bwMode="auto">
                                <a:xfrm flipH="1">
                                  <a:off x="633046" y="1470113"/>
                                  <a:ext cx="604520" cy="203835"/>
                                </a:xfrm>
                                <a:prstGeom prst="rect">
                                  <a:avLst/>
                                </a:prstGeom>
                                <a:solidFill>
                                  <a:schemeClr val="bg1"/>
                                </a:solidFill>
                                <a:ln w="9525">
                                  <a:solidFill>
                                    <a:srgbClr val="000000"/>
                                  </a:solidFill>
                                  <a:miter lim="800000"/>
                                  <a:headEnd/>
                                  <a:tailEnd/>
                                </a:ln>
                              </wps:spPr>
                              <wps:txbx>
                                <w:txbxContent>
                                  <w:p w:rsidR="007E5D98" w:rsidRDefault="007E5D98" w:rsidP="009A5513">
                                    <w:pPr>
                                      <w:bidi/>
                                      <w:jc w:val="center"/>
                                      <w:rPr>
                                        <w:sz w:val="20"/>
                                        <w:szCs w:val="18"/>
                                      </w:rPr>
                                    </w:pPr>
                                    <w:r>
                                      <w:rPr>
                                        <w:rFonts w:hint="cs"/>
                                        <w:sz w:val="20"/>
                                        <w:szCs w:val="18"/>
                                        <w:rtl/>
                                      </w:rPr>
                                      <w:t>עודף יצרן</w:t>
                                    </w:r>
                                  </w:p>
                                </w:txbxContent>
                              </wps:txbx>
                              <wps:bodyPr rot="0" vert="horz" wrap="square" lIns="91440" tIns="45720" rIns="91440" bIns="45720" anchor="t" anchorCtr="0">
                                <a:noAutofit/>
                              </wps:bodyPr>
                            </wps:wsp>
                            <wps:wsp>
                              <wps:cNvPr id="414" name="תיבת טקסט 2"/>
                              <wps:cNvSpPr txBox="1">
                                <a:spLocks noChangeArrowheads="1"/>
                              </wps:cNvSpPr>
                              <wps:spPr bwMode="auto">
                                <a:xfrm flipH="1">
                                  <a:off x="492369" y="963676"/>
                                  <a:ext cx="674370" cy="196850"/>
                                </a:xfrm>
                                <a:prstGeom prst="rect">
                                  <a:avLst/>
                                </a:prstGeom>
                                <a:solidFill>
                                  <a:schemeClr val="bg1"/>
                                </a:solidFill>
                                <a:ln w="9525">
                                  <a:solidFill>
                                    <a:srgbClr val="000000"/>
                                  </a:solidFill>
                                  <a:miter lim="800000"/>
                                  <a:headEnd/>
                                  <a:tailEnd/>
                                </a:ln>
                              </wps:spPr>
                              <wps:txbx>
                                <w:txbxContent>
                                  <w:p w:rsidR="007E5D98" w:rsidRDefault="007E5D98" w:rsidP="009A5513">
                                    <w:pPr>
                                      <w:bidi/>
                                      <w:jc w:val="center"/>
                                      <w:rPr>
                                        <w:sz w:val="20"/>
                                        <w:szCs w:val="18"/>
                                      </w:rPr>
                                    </w:pPr>
                                    <w:r>
                                      <w:rPr>
                                        <w:rFonts w:hint="cs"/>
                                        <w:sz w:val="20"/>
                                        <w:szCs w:val="18"/>
                                        <w:rtl/>
                                      </w:rPr>
                                      <w:t>עודף צרכן</w:t>
                                    </w:r>
                                  </w:p>
                                </w:txbxContent>
                              </wps:txbx>
                              <wps:bodyPr rot="0" vert="horz" wrap="square" lIns="91440" tIns="45720" rIns="91440" bIns="45720" anchor="t" anchorCtr="0">
                                <a:noAutofit/>
                              </wps:bodyPr>
                            </wps:wsp>
                          </wpg:grpSp>
                          <wps:wsp>
                            <wps:cNvPr id="411" name="מלבן 1186"/>
                            <wps:cNvSpPr/>
                            <wps:spPr>
                              <a:xfrm>
                                <a:off x="1301262" y="91480"/>
                                <a:ext cx="1055077" cy="457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1" fromWordArt="0" anchor="ctr" anchorCtr="0" forceAA="0" compatLnSpc="1">
                              <a:prstTxWarp prst="textNoShape">
                                <a:avLst/>
                              </a:prstTxWarp>
                              <a:noAutofit/>
                            </wps:bodyPr>
                          </wps:wsp>
                        </wpg:grpSp>
                        <wps:wsp>
                          <wps:cNvPr id="409" name="תיבת טקסט 2"/>
                          <wps:cNvSpPr txBox="1">
                            <a:spLocks noChangeArrowheads="1"/>
                          </wps:cNvSpPr>
                          <wps:spPr bwMode="auto">
                            <a:xfrm flipH="1">
                              <a:off x="2926079" y="0"/>
                              <a:ext cx="246185" cy="365832"/>
                            </a:xfrm>
                            <a:prstGeom prst="rect">
                              <a:avLst/>
                            </a:prstGeom>
                            <a:solidFill>
                              <a:schemeClr val="bg1"/>
                            </a:solidFill>
                            <a:ln w="9525">
                              <a:solidFill>
                                <a:schemeClr val="bg1"/>
                              </a:solidFill>
                              <a:miter lim="800000"/>
                              <a:headEnd/>
                              <a:tailEnd/>
                            </a:ln>
                          </wps:spPr>
                          <wps:txbx>
                            <w:txbxContent>
                              <w:p w:rsidR="007E5D98" w:rsidRDefault="007E5D98" w:rsidP="009A5513">
                                <w:pPr>
                                  <w:bidi/>
                                  <w:jc w:val="center"/>
                                  <w:rPr>
                                    <w:rFonts w:ascii="Candara Light" w:hAnsi="Candara Light" w:cs="Levenim MT"/>
                                    <w:sz w:val="44"/>
                                    <w:szCs w:val="40"/>
                                  </w:rPr>
                                </w:pPr>
                                <w:r>
                                  <w:rPr>
                                    <w:rFonts w:ascii="Candara Light" w:hAnsi="Candara Light" w:cs="Levenim MT"/>
                                    <w:sz w:val="44"/>
                                    <w:szCs w:val="40"/>
                                  </w:rPr>
                                  <w:t>S</w:t>
                                </w:r>
                              </w:p>
                            </w:txbxContent>
                          </wps:txbx>
                          <wps:bodyPr rot="0" vert="horz" wrap="square" lIns="91440" tIns="45720" rIns="91440" bIns="45720" anchor="t" anchorCtr="0">
                            <a:noAutofit/>
                          </wps:bodyPr>
                        </wps:wsp>
                      </wpg:grpSp>
                      <wpg:grpSp>
                        <wpg:cNvPr id="404" name="קבוצה 1193"/>
                        <wpg:cNvGrpSpPr/>
                        <wpg:grpSpPr>
                          <a:xfrm>
                            <a:off x="731520" y="344658"/>
                            <a:ext cx="1679491" cy="1828800"/>
                            <a:chOff x="731520" y="344658"/>
                            <a:chExt cx="1679491" cy="1828800"/>
                          </a:xfrm>
                        </wpg:grpSpPr>
                        <wps:wsp>
                          <wps:cNvPr id="406" name="תיבת טקסט 2"/>
                          <wps:cNvSpPr txBox="1">
                            <a:spLocks noChangeArrowheads="1"/>
                          </wps:cNvSpPr>
                          <wps:spPr bwMode="auto">
                            <a:xfrm flipH="1">
                              <a:off x="1229911" y="436099"/>
                              <a:ext cx="1181100" cy="316230"/>
                            </a:xfrm>
                            <a:prstGeom prst="rect">
                              <a:avLst/>
                            </a:prstGeom>
                            <a:solidFill>
                              <a:schemeClr val="bg1"/>
                            </a:solidFill>
                            <a:ln w="9525">
                              <a:noFill/>
                              <a:miter lim="800000"/>
                              <a:headEnd/>
                              <a:tailEnd/>
                            </a:ln>
                          </wps:spPr>
                          <wps:txbx>
                            <w:txbxContent>
                              <w:p w:rsidR="007E5D98" w:rsidRDefault="007E5D98" w:rsidP="009A5513">
                                <w:pPr>
                                  <w:bidi/>
                                  <w:jc w:val="center"/>
                                  <w:rPr>
                                    <w:b/>
                                    <w:bCs/>
                                    <w:sz w:val="24"/>
                                  </w:rPr>
                                </w:pPr>
                                <w:r>
                                  <w:rPr>
                                    <w:rFonts w:hint="cs"/>
                                    <w:b/>
                                    <w:bCs/>
                                    <w:sz w:val="24"/>
                                    <w:rtl/>
                                  </w:rPr>
                                  <w:t>רווחה חברתית</w:t>
                                </w:r>
                              </w:p>
                            </w:txbxContent>
                          </wps:txbx>
                          <wps:bodyPr rot="0" vert="horz" wrap="square" lIns="91440" tIns="45720" rIns="91440" bIns="45720" anchor="t" anchorCtr="0">
                            <a:noAutofit/>
                          </wps:bodyPr>
                        </wps:wsp>
                        <wps:wsp>
                          <wps:cNvPr id="407" name="צורה חופשית: צורה 1192"/>
                          <wps:cNvSpPr/>
                          <wps:spPr>
                            <a:xfrm>
                              <a:off x="731520" y="344658"/>
                              <a:ext cx="1118381" cy="1828800"/>
                            </a:xfrm>
                            <a:custGeom>
                              <a:avLst/>
                              <a:gdLst>
                                <a:gd name="connsiteX0" fmla="*/ 0 w 1118381"/>
                                <a:gd name="connsiteY0" fmla="*/ 0 h 1828800"/>
                                <a:gd name="connsiteX1" fmla="*/ 35169 w 1118381"/>
                                <a:gd name="connsiteY1" fmla="*/ 28135 h 1828800"/>
                                <a:gd name="connsiteX2" fmla="*/ 42203 w 1118381"/>
                                <a:gd name="connsiteY2" fmla="*/ 63304 h 1828800"/>
                                <a:gd name="connsiteX3" fmla="*/ 49237 w 1118381"/>
                                <a:gd name="connsiteY3" fmla="*/ 119575 h 1828800"/>
                                <a:gd name="connsiteX4" fmla="*/ 77372 w 1118381"/>
                                <a:gd name="connsiteY4" fmla="*/ 161778 h 1828800"/>
                                <a:gd name="connsiteX5" fmla="*/ 84406 w 1118381"/>
                                <a:gd name="connsiteY5" fmla="*/ 189913 h 1828800"/>
                                <a:gd name="connsiteX6" fmla="*/ 98473 w 1118381"/>
                                <a:gd name="connsiteY6" fmla="*/ 211015 h 1828800"/>
                                <a:gd name="connsiteX7" fmla="*/ 112541 w 1118381"/>
                                <a:gd name="connsiteY7" fmla="*/ 239150 h 1828800"/>
                                <a:gd name="connsiteX8" fmla="*/ 140677 w 1118381"/>
                                <a:gd name="connsiteY8" fmla="*/ 281353 h 1828800"/>
                                <a:gd name="connsiteX9" fmla="*/ 182880 w 1118381"/>
                                <a:gd name="connsiteY9" fmla="*/ 344658 h 1828800"/>
                                <a:gd name="connsiteX10" fmla="*/ 218049 w 1118381"/>
                                <a:gd name="connsiteY10" fmla="*/ 379827 h 1828800"/>
                                <a:gd name="connsiteX11" fmla="*/ 232117 w 1118381"/>
                                <a:gd name="connsiteY11" fmla="*/ 400929 h 1828800"/>
                                <a:gd name="connsiteX12" fmla="*/ 260252 w 1118381"/>
                                <a:gd name="connsiteY12" fmla="*/ 422030 h 1828800"/>
                                <a:gd name="connsiteX13" fmla="*/ 267286 w 1118381"/>
                                <a:gd name="connsiteY13" fmla="*/ 443132 h 1828800"/>
                                <a:gd name="connsiteX14" fmla="*/ 316523 w 1118381"/>
                                <a:gd name="connsiteY14" fmla="*/ 471267 h 1828800"/>
                                <a:gd name="connsiteX15" fmla="*/ 337624 w 1118381"/>
                                <a:gd name="connsiteY15" fmla="*/ 499403 h 1828800"/>
                                <a:gd name="connsiteX16" fmla="*/ 365760 w 1118381"/>
                                <a:gd name="connsiteY16" fmla="*/ 527538 h 1828800"/>
                                <a:gd name="connsiteX17" fmla="*/ 372793 w 1118381"/>
                                <a:gd name="connsiteY17" fmla="*/ 548640 h 1828800"/>
                                <a:gd name="connsiteX18" fmla="*/ 422030 w 1118381"/>
                                <a:gd name="connsiteY18" fmla="*/ 576775 h 1828800"/>
                                <a:gd name="connsiteX19" fmla="*/ 443132 w 1118381"/>
                                <a:gd name="connsiteY19" fmla="*/ 597876 h 1828800"/>
                                <a:gd name="connsiteX20" fmla="*/ 478301 w 1118381"/>
                                <a:gd name="connsiteY20" fmla="*/ 640080 h 1828800"/>
                                <a:gd name="connsiteX21" fmla="*/ 485335 w 1118381"/>
                                <a:gd name="connsiteY21" fmla="*/ 661181 h 1828800"/>
                                <a:gd name="connsiteX22" fmla="*/ 520504 w 1118381"/>
                                <a:gd name="connsiteY22" fmla="*/ 703384 h 1828800"/>
                                <a:gd name="connsiteX23" fmla="*/ 541606 w 1118381"/>
                                <a:gd name="connsiteY23" fmla="*/ 710418 h 1828800"/>
                                <a:gd name="connsiteX24" fmla="*/ 562707 w 1118381"/>
                                <a:gd name="connsiteY24" fmla="*/ 731520 h 1828800"/>
                                <a:gd name="connsiteX25" fmla="*/ 618978 w 1118381"/>
                                <a:gd name="connsiteY25" fmla="*/ 745587 h 1828800"/>
                                <a:gd name="connsiteX26" fmla="*/ 654147 w 1118381"/>
                                <a:gd name="connsiteY26" fmla="*/ 773723 h 1828800"/>
                                <a:gd name="connsiteX27" fmla="*/ 696350 w 1118381"/>
                                <a:gd name="connsiteY27" fmla="*/ 801858 h 1828800"/>
                                <a:gd name="connsiteX28" fmla="*/ 752621 w 1118381"/>
                                <a:gd name="connsiteY28" fmla="*/ 851095 h 1828800"/>
                                <a:gd name="connsiteX29" fmla="*/ 815926 w 1118381"/>
                                <a:gd name="connsiteY29" fmla="*/ 900332 h 1828800"/>
                                <a:gd name="connsiteX30" fmla="*/ 837027 w 1118381"/>
                                <a:gd name="connsiteY30" fmla="*/ 914400 h 1828800"/>
                                <a:gd name="connsiteX31" fmla="*/ 858129 w 1118381"/>
                                <a:gd name="connsiteY31" fmla="*/ 921433 h 1828800"/>
                                <a:gd name="connsiteX32" fmla="*/ 907366 w 1118381"/>
                                <a:gd name="connsiteY32" fmla="*/ 942535 h 1828800"/>
                                <a:gd name="connsiteX33" fmla="*/ 928467 w 1118381"/>
                                <a:gd name="connsiteY33" fmla="*/ 956603 h 1828800"/>
                                <a:gd name="connsiteX34" fmla="*/ 949569 w 1118381"/>
                                <a:gd name="connsiteY34" fmla="*/ 984738 h 1828800"/>
                                <a:gd name="connsiteX35" fmla="*/ 998806 w 1118381"/>
                                <a:gd name="connsiteY35" fmla="*/ 1005840 h 1828800"/>
                                <a:gd name="connsiteX36" fmla="*/ 1041009 w 1118381"/>
                                <a:gd name="connsiteY36" fmla="*/ 1041009 h 1828800"/>
                                <a:gd name="connsiteX37" fmla="*/ 1062110 w 1118381"/>
                                <a:gd name="connsiteY37" fmla="*/ 1048043 h 1828800"/>
                                <a:gd name="connsiteX38" fmla="*/ 1083212 w 1118381"/>
                                <a:gd name="connsiteY38" fmla="*/ 1069144 h 1828800"/>
                                <a:gd name="connsiteX39" fmla="*/ 1104313 w 1118381"/>
                                <a:gd name="connsiteY39" fmla="*/ 1083212 h 1828800"/>
                                <a:gd name="connsiteX40" fmla="*/ 1118381 w 1118381"/>
                                <a:gd name="connsiteY40" fmla="*/ 1104313 h 1828800"/>
                                <a:gd name="connsiteX41" fmla="*/ 1090246 w 1118381"/>
                                <a:gd name="connsiteY41" fmla="*/ 1146516 h 1828800"/>
                                <a:gd name="connsiteX42" fmla="*/ 1012873 w 1118381"/>
                                <a:gd name="connsiteY42" fmla="*/ 1195753 h 1828800"/>
                                <a:gd name="connsiteX43" fmla="*/ 970670 w 1118381"/>
                                <a:gd name="connsiteY43" fmla="*/ 1223889 h 1828800"/>
                                <a:gd name="connsiteX44" fmla="*/ 949569 w 1118381"/>
                                <a:gd name="connsiteY44" fmla="*/ 1237956 h 1828800"/>
                                <a:gd name="connsiteX45" fmla="*/ 928467 w 1118381"/>
                                <a:gd name="connsiteY45" fmla="*/ 1244990 h 1828800"/>
                                <a:gd name="connsiteX46" fmla="*/ 900332 w 1118381"/>
                                <a:gd name="connsiteY46" fmla="*/ 1266092 h 1828800"/>
                                <a:gd name="connsiteX47" fmla="*/ 879230 w 1118381"/>
                                <a:gd name="connsiteY47" fmla="*/ 1287193 h 1828800"/>
                                <a:gd name="connsiteX48" fmla="*/ 837027 w 1118381"/>
                                <a:gd name="connsiteY48" fmla="*/ 1301261 h 1828800"/>
                                <a:gd name="connsiteX49" fmla="*/ 815926 w 1118381"/>
                                <a:gd name="connsiteY49" fmla="*/ 1343464 h 1828800"/>
                                <a:gd name="connsiteX50" fmla="*/ 773723 w 1118381"/>
                                <a:gd name="connsiteY50" fmla="*/ 1371600 h 1828800"/>
                                <a:gd name="connsiteX51" fmla="*/ 731520 w 1118381"/>
                                <a:gd name="connsiteY51" fmla="*/ 1399735 h 1828800"/>
                                <a:gd name="connsiteX52" fmla="*/ 710418 w 1118381"/>
                                <a:gd name="connsiteY52" fmla="*/ 1420836 h 1828800"/>
                                <a:gd name="connsiteX53" fmla="*/ 696350 w 1118381"/>
                                <a:gd name="connsiteY53" fmla="*/ 1441938 h 1828800"/>
                                <a:gd name="connsiteX54" fmla="*/ 675249 w 1118381"/>
                                <a:gd name="connsiteY54" fmla="*/ 1456006 h 1828800"/>
                                <a:gd name="connsiteX55" fmla="*/ 576775 w 1118381"/>
                                <a:gd name="connsiteY55" fmla="*/ 1477107 h 1828800"/>
                                <a:gd name="connsiteX56" fmla="*/ 548640 w 1118381"/>
                                <a:gd name="connsiteY56" fmla="*/ 1491175 h 1828800"/>
                                <a:gd name="connsiteX57" fmla="*/ 527538 w 1118381"/>
                                <a:gd name="connsiteY57" fmla="*/ 1505243 h 1828800"/>
                                <a:gd name="connsiteX58" fmla="*/ 499403 w 1118381"/>
                                <a:gd name="connsiteY58" fmla="*/ 1512276 h 1828800"/>
                                <a:gd name="connsiteX59" fmla="*/ 457200 w 1118381"/>
                                <a:gd name="connsiteY59" fmla="*/ 1554480 h 1828800"/>
                                <a:gd name="connsiteX60" fmla="*/ 436098 w 1118381"/>
                                <a:gd name="connsiteY60" fmla="*/ 1596683 h 1828800"/>
                                <a:gd name="connsiteX61" fmla="*/ 393895 w 1118381"/>
                                <a:gd name="connsiteY61" fmla="*/ 1624818 h 1828800"/>
                                <a:gd name="connsiteX62" fmla="*/ 372793 w 1118381"/>
                                <a:gd name="connsiteY62" fmla="*/ 1638886 h 1828800"/>
                                <a:gd name="connsiteX63" fmla="*/ 351692 w 1118381"/>
                                <a:gd name="connsiteY63" fmla="*/ 1645920 h 1828800"/>
                                <a:gd name="connsiteX64" fmla="*/ 330590 w 1118381"/>
                                <a:gd name="connsiteY64" fmla="*/ 1659987 h 1828800"/>
                                <a:gd name="connsiteX65" fmla="*/ 288387 w 1118381"/>
                                <a:gd name="connsiteY65" fmla="*/ 1695156 h 1828800"/>
                                <a:gd name="connsiteX66" fmla="*/ 253218 w 1118381"/>
                                <a:gd name="connsiteY66" fmla="*/ 1702190 h 1828800"/>
                                <a:gd name="connsiteX67" fmla="*/ 225083 w 1118381"/>
                                <a:gd name="connsiteY67" fmla="*/ 1716258 h 1828800"/>
                                <a:gd name="connsiteX68" fmla="*/ 203981 w 1118381"/>
                                <a:gd name="connsiteY68" fmla="*/ 1730326 h 1828800"/>
                                <a:gd name="connsiteX69" fmla="*/ 161778 w 1118381"/>
                                <a:gd name="connsiteY69" fmla="*/ 1744393 h 1828800"/>
                                <a:gd name="connsiteX70" fmla="*/ 147710 w 1118381"/>
                                <a:gd name="connsiteY70" fmla="*/ 1765495 h 1828800"/>
                                <a:gd name="connsiteX71" fmla="*/ 105507 w 1118381"/>
                                <a:gd name="connsiteY71" fmla="*/ 1800664 h 1828800"/>
                                <a:gd name="connsiteX72" fmla="*/ 77372 w 1118381"/>
                                <a:gd name="connsiteY72" fmla="*/ 1807698 h 1828800"/>
                                <a:gd name="connsiteX73" fmla="*/ 56270 w 1118381"/>
                                <a:gd name="connsiteY73" fmla="*/ 1821766 h 1828800"/>
                                <a:gd name="connsiteX74" fmla="*/ 35169 w 1118381"/>
                                <a:gd name="connsiteY74" fmla="*/ 1828800 h 1828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1118381" h="1828800">
                                  <a:moveTo>
                                    <a:pt x="0" y="0"/>
                                  </a:moveTo>
                                  <a:cubicBezTo>
                                    <a:pt x="11723" y="9378"/>
                                    <a:pt x="26841" y="15644"/>
                                    <a:pt x="35169" y="28135"/>
                                  </a:cubicBezTo>
                                  <a:cubicBezTo>
                                    <a:pt x="41801" y="38082"/>
                                    <a:pt x="40385" y="51488"/>
                                    <a:pt x="42203" y="63304"/>
                                  </a:cubicBezTo>
                                  <a:cubicBezTo>
                                    <a:pt x="45077" y="81987"/>
                                    <a:pt x="42879" y="101773"/>
                                    <a:pt x="49237" y="119575"/>
                                  </a:cubicBezTo>
                                  <a:cubicBezTo>
                                    <a:pt x="54923" y="135497"/>
                                    <a:pt x="77372" y="161778"/>
                                    <a:pt x="77372" y="161778"/>
                                  </a:cubicBezTo>
                                  <a:cubicBezTo>
                                    <a:pt x="79717" y="171156"/>
                                    <a:pt x="80598" y="181028"/>
                                    <a:pt x="84406" y="189913"/>
                                  </a:cubicBezTo>
                                  <a:cubicBezTo>
                                    <a:pt x="87736" y="197683"/>
                                    <a:pt x="94279" y="203675"/>
                                    <a:pt x="98473" y="211015"/>
                                  </a:cubicBezTo>
                                  <a:cubicBezTo>
                                    <a:pt x="103675" y="220119"/>
                                    <a:pt x="107146" y="230159"/>
                                    <a:pt x="112541" y="239150"/>
                                  </a:cubicBezTo>
                                  <a:cubicBezTo>
                                    <a:pt x="121240" y="253648"/>
                                    <a:pt x="140677" y="281353"/>
                                    <a:pt x="140677" y="281353"/>
                                  </a:cubicBezTo>
                                  <a:cubicBezTo>
                                    <a:pt x="158451" y="334678"/>
                                    <a:pt x="142881" y="314659"/>
                                    <a:pt x="182880" y="344658"/>
                                  </a:cubicBezTo>
                                  <a:cubicBezTo>
                                    <a:pt x="220389" y="400926"/>
                                    <a:pt x="171160" y="332939"/>
                                    <a:pt x="218049" y="379827"/>
                                  </a:cubicBezTo>
                                  <a:cubicBezTo>
                                    <a:pt x="224027" y="385805"/>
                                    <a:pt x="226139" y="394951"/>
                                    <a:pt x="232117" y="400929"/>
                                  </a:cubicBezTo>
                                  <a:cubicBezTo>
                                    <a:pt x="240406" y="409218"/>
                                    <a:pt x="250874" y="414996"/>
                                    <a:pt x="260252" y="422030"/>
                                  </a:cubicBezTo>
                                  <a:cubicBezTo>
                                    <a:pt x="262597" y="429064"/>
                                    <a:pt x="262539" y="437436"/>
                                    <a:pt x="267286" y="443132"/>
                                  </a:cubicBezTo>
                                  <a:cubicBezTo>
                                    <a:pt x="283664" y="462785"/>
                                    <a:pt x="295488" y="464255"/>
                                    <a:pt x="316523" y="471267"/>
                                  </a:cubicBezTo>
                                  <a:cubicBezTo>
                                    <a:pt x="323557" y="480646"/>
                                    <a:pt x="329904" y="490580"/>
                                    <a:pt x="337624" y="499403"/>
                                  </a:cubicBezTo>
                                  <a:cubicBezTo>
                                    <a:pt x="346358" y="509385"/>
                                    <a:pt x="358051" y="516745"/>
                                    <a:pt x="365760" y="527538"/>
                                  </a:cubicBezTo>
                                  <a:cubicBezTo>
                                    <a:pt x="370069" y="533571"/>
                                    <a:pt x="368680" y="542471"/>
                                    <a:pt x="372793" y="548640"/>
                                  </a:cubicBezTo>
                                  <a:cubicBezTo>
                                    <a:pt x="389554" y="573782"/>
                                    <a:pt x="395106" y="570044"/>
                                    <a:pt x="422030" y="576775"/>
                                  </a:cubicBezTo>
                                  <a:cubicBezTo>
                                    <a:pt x="429064" y="583809"/>
                                    <a:pt x="436764" y="590234"/>
                                    <a:pt x="443132" y="597876"/>
                                  </a:cubicBezTo>
                                  <a:cubicBezTo>
                                    <a:pt x="492110" y="656649"/>
                                    <a:pt x="416637" y="578413"/>
                                    <a:pt x="478301" y="640080"/>
                                  </a:cubicBezTo>
                                  <a:cubicBezTo>
                                    <a:pt x="480646" y="647114"/>
                                    <a:pt x="482019" y="654550"/>
                                    <a:pt x="485335" y="661181"/>
                                  </a:cubicBezTo>
                                  <a:cubicBezTo>
                                    <a:pt x="491823" y="674156"/>
                                    <a:pt x="508837" y="695606"/>
                                    <a:pt x="520504" y="703384"/>
                                  </a:cubicBezTo>
                                  <a:cubicBezTo>
                                    <a:pt x="526673" y="707497"/>
                                    <a:pt x="534572" y="708073"/>
                                    <a:pt x="541606" y="710418"/>
                                  </a:cubicBezTo>
                                  <a:cubicBezTo>
                                    <a:pt x="548640" y="717452"/>
                                    <a:pt x="553651" y="727404"/>
                                    <a:pt x="562707" y="731520"/>
                                  </a:cubicBezTo>
                                  <a:cubicBezTo>
                                    <a:pt x="580308" y="739521"/>
                                    <a:pt x="618978" y="745587"/>
                                    <a:pt x="618978" y="745587"/>
                                  </a:cubicBezTo>
                                  <a:cubicBezTo>
                                    <a:pt x="644971" y="784576"/>
                                    <a:pt x="618174" y="753738"/>
                                    <a:pt x="654147" y="773723"/>
                                  </a:cubicBezTo>
                                  <a:cubicBezTo>
                                    <a:pt x="668927" y="781934"/>
                                    <a:pt x="696350" y="801858"/>
                                    <a:pt x="696350" y="801858"/>
                                  </a:cubicBezTo>
                                  <a:cubicBezTo>
                                    <a:pt x="736206" y="861642"/>
                                    <a:pt x="670566" y="769044"/>
                                    <a:pt x="752621" y="851095"/>
                                  </a:cubicBezTo>
                                  <a:cubicBezTo>
                                    <a:pt x="785679" y="884151"/>
                                    <a:pt x="765446" y="866677"/>
                                    <a:pt x="815926" y="900332"/>
                                  </a:cubicBezTo>
                                  <a:cubicBezTo>
                                    <a:pt x="822960" y="905021"/>
                                    <a:pt x="829007" y="911727"/>
                                    <a:pt x="837027" y="914400"/>
                                  </a:cubicBezTo>
                                  <a:cubicBezTo>
                                    <a:pt x="844061" y="916744"/>
                                    <a:pt x="851314" y="918512"/>
                                    <a:pt x="858129" y="921433"/>
                                  </a:cubicBezTo>
                                  <a:cubicBezTo>
                                    <a:pt x="918985" y="947513"/>
                                    <a:pt x="857869" y="926036"/>
                                    <a:pt x="907366" y="942535"/>
                                  </a:cubicBezTo>
                                  <a:cubicBezTo>
                                    <a:pt x="914400" y="947224"/>
                                    <a:pt x="922489" y="950625"/>
                                    <a:pt x="928467" y="956603"/>
                                  </a:cubicBezTo>
                                  <a:cubicBezTo>
                                    <a:pt x="936756" y="964892"/>
                                    <a:pt x="940668" y="977109"/>
                                    <a:pt x="949569" y="984738"/>
                                  </a:cubicBezTo>
                                  <a:cubicBezTo>
                                    <a:pt x="960632" y="994221"/>
                                    <a:pt x="984518" y="1001077"/>
                                    <a:pt x="998806" y="1005840"/>
                                  </a:cubicBezTo>
                                  <a:cubicBezTo>
                                    <a:pt x="1014363" y="1021397"/>
                                    <a:pt x="1021423" y="1031216"/>
                                    <a:pt x="1041009" y="1041009"/>
                                  </a:cubicBezTo>
                                  <a:cubicBezTo>
                                    <a:pt x="1047640" y="1044325"/>
                                    <a:pt x="1055076" y="1045698"/>
                                    <a:pt x="1062110" y="1048043"/>
                                  </a:cubicBezTo>
                                  <a:cubicBezTo>
                                    <a:pt x="1069144" y="1055077"/>
                                    <a:pt x="1075570" y="1062776"/>
                                    <a:pt x="1083212" y="1069144"/>
                                  </a:cubicBezTo>
                                  <a:cubicBezTo>
                                    <a:pt x="1089706" y="1074556"/>
                                    <a:pt x="1098335" y="1077234"/>
                                    <a:pt x="1104313" y="1083212"/>
                                  </a:cubicBezTo>
                                  <a:cubicBezTo>
                                    <a:pt x="1110291" y="1089190"/>
                                    <a:pt x="1113692" y="1097279"/>
                                    <a:pt x="1118381" y="1104313"/>
                                  </a:cubicBezTo>
                                  <a:cubicBezTo>
                                    <a:pt x="1104386" y="1174290"/>
                                    <a:pt x="1126104" y="1118626"/>
                                    <a:pt x="1090246" y="1146516"/>
                                  </a:cubicBezTo>
                                  <a:cubicBezTo>
                                    <a:pt x="1020106" y="1201070"/>
                                    <a:pt x="1079260" y="1182478"/>
                                    <a:pt x="1012873" y="1195753"/>
                                  </a:cubicBezTo>
                                  <a:lnTo>
                                    <a:pt x="970670" y="1223889"/>
                                  </a:lnTo>
                                  <a:cubicBezTo>
                                    <a:pt x="963636" y="1228578"/>
                                    <a:pt x="957589" y="1235283"/>
                                    <a:pt x="949569" y="1237956"/>
                                  </a:cubicBezTo>
                                  <a:lnTo>
                                    <a:pt x="928467" y="1244990"/>
                                  </a:lnTo>
                                  <a:cubicBezTo>
                                    <a:pt x="919089" y="1252024"/>
                                    <a:pt x="909233" y="1258463"/>
                                    <a:pt x="900332" y="1266092"/>
                                  </a:cubicBezTo>
                                  <a:cubicBezTo>
                                    <a:pt x="892779" y="1272566"/>
                                    <a:pt x="887926" y="1282362"/>
                                    <a:pt x="879230" y="1287193"/>
                                  </a:cubicBezTo>
                                  <a:cubicBezTo>
                                    <a:pt x="866267" y="1294394"/>
                                    <a:pt x="837027" y="1301261"/>
                                    <a:pt x="837027" y="1301261"/>
                                  </a:cubicBezTo>
                                  <a:cubicBezTo>
                                    <a:pt x="832010" y="1316312"/>
                                    <a:pt x="828759" y="1332235"/>
                                    <a:pt x="815926" y="1343464"/>
                                  </a:cubicBezTo>
                                  <a:cubicBezTo>
                                    <a:pt x="803202" y="1354598"/>
                                    <a:pt x="785679" y="1359645"/>
                                    <a:pt x="773723" y="1371600"/>
                                  </a:cubicBezTo>
                                  <a:cubicBezTo>
                                    <a:pt x="747378" y="1397943"/>
                                    <a:pt x="762058" y="1389555"/>
                                    <a:pt x="731520" y="1399735"/>
                                  </a:cubicBezTo>
                                  <a:cubicBezTo>
                                    <a:pt x="724486" y="1406769"/>
                                    <a:pt x="716786" y="1413194"/>
                                    <a:pt x="710418" y="1420836"/>
                                  </a:cubicBezTo>
                                  <a:cubicBezTo>
                                    <a:pt x="705006" y="1427330"/>
                                    <a:pt x="702328" y="1435960"/>
                                    <a:pt x="696350" y="1441938"/>
                                  </a:cubicBezTo>
                                  <a:cubicBezTo>
                                    <a:pt x="690373" y="1447916"/>
                                    <a:pt x="683194" y="1453117"/>
                                    <a:pt x="675249" y="1456006"/>
                                  </a:cubicBezTo>
                                  <a:cubicBezTo>
                                    <a:pt x="645593" y="1466790"/>
                                    <a:pt x="608211" y="1471868"/>
                                    <a:pt x="576775" y="1477107"/>
                                  </a:cubicBezTo>
                                  <a:cubicBezTo>
                                    <a:pt x="567397" y="1481796"/>
                                    <a:pt x="557744" y="1485973"/>
                                    <a:pt x="548640" y="1491175"/>
                                  </a:cubicBezTo>
                                  <a:cubicBezTo>
                                    <a:pt x="541300" y="1495369"/>
                                    <a:pt x="535308" y="1501913"/>
                                    <a:pt x="527538" y="1505243"/>
                                  </a:cubicBezTo>
                                  <a:cubicBezTo>
                                    <a:pt x="518653" y="1509051"/>
                                    <a:pt x="508781" y="1509932"/>
                                    <a:pt x="499403" y="1512276"/>
                                  </a:cubicBezTo>
                                  <a:cubicBezTo>
                                    <a:pt x="475913" y="1529894"/>
                                    <a:pt x="469543" y="1529793"/>
                                    <a:pt x="457200" y="1554480"/>
                                  </a:cubicBezTo>
                                  <a:cubicBezTo>
                                    <a:pt x="447724" y="1573433"/>
                                    <a:pt x="454015" y="1581005"/>
                                    <a:pt x="436098" y="1596683"/>
                                  </a:cubicBezTo>
                                  <a:cubicBezTo>
                                    <a:pt x="423374" y="1607816"/>
                                    <a:pt x="407963" y="1615440"/>
                                    <a:pt x="393895" y="1624818"/>
                                  </a:cubicBezTo>
                                  <a:cubicBezTo>
                                    <a:pt x="386861" y="1629507"/>
                                    <a:pt x="380813" y="1636213"/>
                                    <a:pt x="372793" y="1638886"/>
                                  </a:cubicBezTo>
                                  <a:cubicBezTo>
                                    <a:pt x="365759" y="1641231"/>
                                    <a:pt x="358323" y="1642604"/>
                                    <a:pt x="351692" y="1645920"/>
                                  </a:cubicBezTo>
                                  <a:cubicBezTo>
                                    <a:pt x="344131" y="1649701"/>
                                    <a:pt x="337084" y="1654575"/>
                                    <a:pt x="330590" y="1659987"/>
                                  </a:cubicBezTo>
                                  <a:cubicBezTo>
                                    <a:pt x="315658" y="1672430"/>
                                    <a:pt x="307443" y="1688010"/>
                                    <a:pt x="288387" y="1695156"/>
                                  </a:cubicBezTo>
                                  <a:cubicBezTo>
                                    <a:pt x="277193" y="1699354"/>
                                    <a:pt x="264941" y="1699845"/>
                                    <a:pt x="253218" y="1702190"/>
                                  </a:cubicBezTo>
                                  <a:cubicBezTo>
                                    <a:pt x="243840" y="1706879"/>
                                    <a:pt x="234187" y="1711056"/>
                                    <a:pt x="225083" y="1716258"/>
                                  </a:cubicBezTo>
                                  <a:cubicBezTo>
                                    <a:pt x="217743" y="1720452"/>
                                    <a:pt x="211706" y="1726893"/>
                                    <a:pt x="203981" y="1730326"/>
                                  </a:cubicBezTo>
                                  <a:cubicBezTo>
                                    <a:pt x="190430" y="1736348"/>
                                    <a:pt x="161778" y="1744393"/>
                                    <a:pt x="161778" y="1744393"/>
                                  </a:cubicBezTo>
                                  <a:cubicBezTo>
                                    <a:pt x="157089" y="1751427"/>
                                    <a:pt x="153122" y="1759001"/>
                                    <a:pt x="147710" y="1765495"/>
                                  </a:cubicBezTo>
                                  <a:cubicBezTo>
                                    <a:pt x="138321" y="1776762"/>
                                    <a:pt x="119852" y="1794516"/>
                                    <a:pt x="105507" y="1800664"/>
                                  </a:cubicBezTo>
                                  <a:cubicBezTo>
                                    <a:pt x="96622" y="1804472"/>
                                    <a:pt x="86750" y="1805353"/>
                                    <a:pt x="77372" y="1807698"/>
                                  </a:cubicBezTo>
                                  <a:cubicBezTo>
                                    <a:pt x="70338" y="1812387"/>
                                    <a:pt x="63831" y="1817985"/>
                                    <a:pt x="56270" y="1821766"/>
                                  </a:cubicBezTo>
                                  <a:cubicBezTo>
                                    <a:pt x="49639" y="1825082"/>
                                    <a:pt x="35169" y="1828800"/>
                                    <a:pt x="35169" y="1828800"/>
                                  </a:cubicBezTo>
                                </a:path>
                              </a:pathLst>
                            </a:custGeom>
                            <a:ln w="19050"/>
                          </wps:spPr>
                          <wps:style>
                            <a:lnRef idx="1">
                              <a:schemeClr val="dk1"/>
                            </a:lnRef>
                            <a:fillRef idx="0">
                              <a:schemeClr val="dk1"/>
                            </a:fillRef>
                            <a:effectRef idx="0">
                              <a:schemeClr val="dk1"/>
                            </a:effectRef>
                            <a:fontRef idx="minor">
                              <a:schemeClr val="tx1"/>
                            </a:fontRef>
                          </wps:style>
                          <wps:bodyPr rot="0" spcFirstLastPara="0" vert="horz" wrap="square" lIns="91440" tIns="45720" rIns="91440" bIns="45720" numCol="1" spcCol="0" rtlCol="1" fromWordArt="0" anchor="ctr" anchorCtr="0" forceAA="0" compatLnSpc="1">
                            <a:prstTxWarp prst="textNoShape">
                              <a:avLst/>
                            </a:prstTxWarp>
                            <a:noAutofit/>
                          </wps:bodyPr>
                        </wps:wsp>
                      </wpg:grpSp>
                      <wps:wsp>
                        <wps:cNvPr id="405" name="מחבר חץ ישר 1194"/>
                        <wps:cNvCnPr/>
                        <wps:spPr>
                          <a:xfrm flipV="1">
                            <a:off x="1624818" y="671146"/>
                            <a:ext cx="265735" cy="5652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Group 593" o:spid="_x0000_s1268" style="position:absolute;left:0;text-align:left;margin-left:12.75pt;margin-top:19.8pt;width:301.25pt;height:214.15pt;z-index:-251557888;mso-position-horizontal-relative:page" coordsize="38258,2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">
                <v:group id="קבוצה 1189" o:spid="_x0000_s1269" style="position:absolute;width:38258;height:27197" coordsize="36328,25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group id="קבוצה 1187" o:spid="_x0000_s1270" style="position:absolute;top:914;width:36328;height:24613" coordorigin=",914" coordsize="36328,2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group id="קבוצה 1185" o:spid="_x0000_s1271" style="position:absolute;top:1829;width:36328;height:23698" coordorigin=",1829" coordsize="36328,2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group id="קבוצה 1182" o:spid="_x0000_s1272" style="position:absolute;top:1829;width:36328;height:23698" coordorigin=",1829" coordsize="36328,23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תמונה 678" o:spid="_x0000_s1273" type="#_x0000_t75" style="position:absolute;top:1829;width:36328;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">
                          <v:imagedata r:id="rId97" o:title="" croptop="29679f" cropbottom="16899f" cropleft="7955f" cropright="41239f"/>
                        </v:shape>
                        <v:line id="מחבר ישר 1175" o:spid="_x0000_s1274" style="position:absolute;visibility:visible;mso-wrap-style:square" from="4923,14349" to="7455,19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" strokecolor="#4472c4 [3204]" strokeweight=".5pt">
                          <v:stroke joinstyle="miter"/>
                        </v:line>
                        <v:line id="מחבר ישר 1176" o:spid="_x0000_s1275" style="position:absolute;visibility:visible;mso-wrap-style:square" from="6471,13716" to="8998,189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" strokecolor="#4472c4 [3204]" strokeweight=".5pt">
                          <v:stroke joinstyle="miter"/>
                        </v:line>
                        <v:line id="מחבר ישר 1177" o:spid="_x0000_s1276" style="position:absolute;visibility:visible;mso-wrap-style:square" from="8018,13716" to="10545,18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" strokecolor="#4472c4 [3204]" strokeweight=".5pt">
                          <v:stroke joinstyle="miter"/>
                        </v:line>
                        <v:line id="מחבר ישר 1178" o:spid="_x0000_s1277" style="position:absolute;visibility:visible;mso-wrap-style:square" from="9566,13716" to="11676,17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" strokecolor="#4472c4 [3204]" strokeweight=".5pt">
                          <v:stroke joinstyle="miter"/>
                        </v:line>
                        <v:line id="מחבר ישר 1179" o:spid="_x0000_s1278" style="position:absolute;visibility:visible;mso-wrap-style:square" from="11254,13224" to="13012,16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" strokecolor="#4472c4 [3204]" strokeweight=".5pt">
                          <v:stroke joinstyle="miter"/>
                        </v:line>
                        <v:line id="מחבר ישר 1180" o:spid="_x0000_s1279" style="position:absolute;visibility:visible;mso-wrap-style:square" from="13012,13224" to="14278,15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" strokecolor="#4472c4 [3204]" strokeweight=".5pt">
                          <v:stroke joinstyle="miter"/>
                        </v:line>
                        <v:line id="מחבר ישר 1181" o:spid="_x0000_s1280" style="position:absolute;visibility:visible;mso-wrap-style:square" from="14560,13716" to="15404,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" strokecolor="#4472c4 [3204]" strokeweight=".5pt">
                          <v:stroke joinstyle="miter"/>
                        </v:line>
                      </v:group>
                      <v:shape id="תיבת טקסט 2" o:spid="_x0000_s1281" type="#_x0000_t202" style="position:absolute;left:6330;top:14701;width:6045;height:20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" fillcolor="white [3212]">
                        <v:textbox>
                          <w:txbxContent>
                            <w:p w:rsidR="007E5D98" w:rsidRDefault="007E5D98" w:rsidP="009A5513">
                              <w:pPr>
                                <w:bidi/>
                                <w:jc w:val="center"/>
                                <w:rPr>
                                  <w:sz w:val="20"/>
                                  <w:szCs w:val="18"/>
                                </w:rPr>
                              </w:pPr>
                              <w:r>
                                <w:rPr>
                                  <w:rFonts w:hint="cs"/>
                                  <w:sz w:val="20"/>
                                  <w:szCs w:val="18"/>
                                  <w:rtl/>
                                </w:rPr>
                                <w:t>עודף יצרן</w:t>
                              </w:r>
                            </w:p>
                          </w:txbxContent>
                        </v:textbox>
                      </v:shape>
                      <v:shape id="תיבת טקסט 2" o:spid="_x0000_s1282" type="#_x0000_t202" style="position:absolute;left:4923;top:9636;width:6744;height:196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" fillcolor="white [3212]">
                        <v:textbox>
                          <w:txbxContent>
                            <w:p w:rsidR="007E5D98" w:rsidRDefault="007E5D98" w:rsidP="009A5513">
                              <w:pPr>
                                <w:bidi/>
                                <w:jc w:val="center"/>
                                <w:rPr>
                                  <w:sz w:val="20"/>
                                  <w:szCs w:val="18"/>
                                </w:rPr>
                              </w:pPr>
                              <w:r>
                                <w:rPr>
                                  <w:rFonts w:hint="cs"/>
                                  <w:sz w:val="20"/>
                                  <w:szCs w:val="18"/>
                                  <w:rtl/>
                                </w:rPr>
                                <w:t>עודף צרכן</w:t>
                              </w:r>
                            </w:p>
                          </w:txbxContent>
                        </v:textbox>
                      </v:shape>
                    </v:group>
                    <v:rect id="מלבן 1186" o:spid="_x0000_s1283" style="position:absolute;left:13012;top:914;width:10551;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" fillcolor="white [3212]" strokecolor="white [3212]" strokeweight="1pt"/>
                  </v:group>
                  <v:shape id="תיבת טקסט 2" o:spid="_x0000_s1284" type="#_x0000_t202" style="position:absolute;left:29260;width:2462;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" fillcolor="white [3212]" strokecolor="white [3212]">
                    <v:textbox>
                      <w:txbxContent>
                        <w:p w:rsidR="007E5D98" w:rsidRDefault="007E5D98" w:rsidP="009A5513">
                          <w:pPr>
                            <w:bidi/>
                            <w:jc w:val="center"/>
                            <w:rPr>
                              <w:rFonts w:ascii="Candara Light" w:hAnsi="Candara Light" w:cs="Levenim MT"/>
                              <w:sz w:val="44"/>
                              <w:szCs w:val="40"/>
                            </w:rPr>
                          </w:pPr>
                          <w:r>
                            <w:rPr>
                              <w:rFonts w:ascii="Candara Light" w:hAnsi="Candara Light" w:cs="Levenim MT"/>
                              <w:sz w:val="44"/>
                              <w:szCs w:val="40"/>
                            </w:rPr>
                            <w:t>S</w:t>
                          </w:r>
                        </w:p>
                      </w:txbxContent>
                    </v:textbox>
                  </v:shape>
                </v:group>
                <v:group id="קבוצה 1193" o:spid="_x0000_s1285" style="position:absolute;left:7315;top:3446;width:16795;height:18288" coordorigin="7315,3446" coordsize="1679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תיבת טקסט 2" o:spid="_x0000_s1286" type="#_x0000_t202" style="position:absolute;left:12299;top:4360;width:11811;height:31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" fillcolor="white [3212]" stroked="f">
                    <v:textbox>
                      <w:txbxContent>
                        <w:p w:rsidR="007E5D98" w:rsidRDefault="007E5D98" w:rsidP="009A5513">
                          <w:pPr>
                            <w:bidi/>
                            <w:jc w:val="center"/>
                            <w:rPr>
                              <w:b/>
                              <w:bCs/>
                              <w:sz w:val="24"/>
                            </w:rPr>
                          </w:pPr>
                          <w:r>
                            <w:rPr>
                              <w:rFonts w:hint="cs"/>
                              <w:b/>
                              <w:bCs/>
                              <w:sz w:val="24"/>
                              <w:rtl/>
                            </w:rPr>
                            <w:t>רווחה חברתית</w:t>
                          </w:r>
                        </w:p>
                      </w:txbxContent>
                    </v:textbox>
                  </v:shape>
                  <v:shape id="צורה חופשית: צורה 1192" o:spid="_x0000_s1287" style="position:absolute;left:7315;top:3446;width:11184;height:18288;visibility:visible;mso-wrap-style:square;v-text-anchor:middle" coordsize="1118381,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" path="m,c11723,9378,26841,15644,35169,28135v6632,9947,5216,23353,7034,35169c45077,81987,42879,101773,49237,119575v5686,15922,28135,42203,28135,42203c79717,171156,80598,181028,84406,189913v3330,7770,9873,13762,14067,21102c103675,220119,107146,230159,112541,239150v8699,14498,28136,42203,28136,42203c158451,334678,142881,314659,182880,344658v37509,56268,-11720,-11719,35169,35169c224027,385805,226139,394951,232117,400929v8289,8289,18757,14067,28135,21101c262597,429064,262539,437436,267286,443132v16378,19653,28202,21123,49237,28135c323557,480646,329904,490580,337624,499403v8734,9982,20427,17342,28136,28135c370069,533571,368680,542471,372793,548640v16761,25142,22313,21404,49237,28135c429064,583809,436764,590234,443132,597876v48978,58773,-26495,-19463,35169,42204c480646,647114,482019,654550,485335,661181v6488,12975,23502,34425,35169,42203c526673,707497,534572,708073,541606,710418v7034,7034,12045,16986,21101,21102c580308,739521,618978,745587,618978,745587v25993,38989,-804,8151,35169,28136c668927,781934,696350,801858,696350,801858v39856,59784,-25784,-32814,56271,49237c785679,884151,765446,866677,815926,900332v7034,4689,13081,11395,21101,14068c844061,916744,851314,918512,858129,921433v60856,26080,-260,4603,49237,21102c914400,947224,922489,950625,928467,956603v8289,8289,12201,20506,21102,28135c960632,994221,984518,1001077,998806,1005840v15557,15557,22617,25376,42203,35169c1047640,1044325,1055076,1045698,1062110,1048043v7034,7034,13460,14733,21102,21101c1089706,1074556,1098335,1077234,1104313,1083212v5978,5978,9379,14067,14068,21101c1104386,1174290,1126104,1118626,1090246,1146516v-70140,54554,-10986,35962,-77373,49237l970670,1223889v-7034,4689,-13081,11394,-21101,14067l928467,1244990v-9378,7034,-19234,13473,-28135,21102c892779,1272566,887926,1282362,879230,1287193v-12963,7201,-42203,14068,-42203,14068c832010,1316312,828759,1332235,815926,1343464v-12724,11134,-30247,16181,-42203,28136c747378,1397943,762058,1389555,731520,1399735v-7034,7034,-14734,13459,-21102,21101c705006,1427330,702328,1435960,696350,1441938v-5977,5978,-13156,11179,-21101,14068c645593,1466790,608211,1471868,576775,1477107v-9378,4689,-19031,8866,-28135,14068c541300,1495369,535308,1501913,527538,1505243v-8885,3808,-18757,4689,-28135,7033c475913,1529894,469543,1529793,457200,1554480v-9476,18953,-3185,26525,-21102,42203c423374,1607816,407963,1615440,393895,1624818v-7034,4689,-13082,11395,-21102,14068c365759,1641231,358323,1642604,351692,1645920v-7561,3781,-14608,8655,-21102,14067c315658,1672430,307443,1688010,288387,1695156v-11194,4198,-23446,4689,-35169,7034c243840,1706879,234187,1711056,225083,1716258v-7340,4194,-13377,10635,-21102,14068c190430,1736348,161778,1744393,161778,1744393v-4689,7034,-8656,14608,-14068,21102c138321,1776762,119852,1794516,105507,1800664v-8885,3808,-18757,4689,-28135,7034c70338,1812387,63831,1817985,56270,1821766v-6631,3316,-21101,7034,-21101,7034e" filled="f" strokecolor="black [3200]" strokeweight="1.5pt">
                    <v:stroke joinstyle="miter"/>
                    <v:path arrowok="t" o:connecttype="custom" o:connectlocs="0,0;35169,28135;42203,63304;49237,119575;77372,161778;84406,189913;98473,211015;112541,239150;140677,281353;182880,344658;218049,379827;232117,400929;260252,422030;267286,443132;316523,471267;337624,499403;365760,527538;372793,548640;422030,576775;443132,597876;478301,640080;485335,661181;520504,703384;541606,710418;562707,731520;618978,745587;654147,773723;696350,801858;752621,851095;815926,900332;837027,914400;858129,921433;907366,942535;928467,956603;949569,984738;998806,1005840;1041009,1041009;1062110,1048043;1083212,1069144;1104313,1083212;1118381,1104313;1090246,1146516;1012873,1195753;970670,1223889;949569,1237956;928467,1244990;900332,1266092;879230,1287193;837027,1301261;815926,1343464;773723,1371600;731520,1399735;710418,1420836;696350,1441938;675249,1456006;576775,1477107;548640,1491175;527538,1505243;499403,1512276;457200,1554480;436098,1596683;393895,1624818;372793,1638886;351692,1645920;330590,1659987;288387,1695156;253218,1702190;225083,1716258;203981,1730326;161778,1744393;147710,1765495;105507,1800664;77372,1807698;56270,1821766;35169,1828800" o:connectangles="0,0,0,0,0,0,0,0,0,0,0,0,0,0,0,0,0,0,0,0,0,0,0,0,0,0,0,0,0,0,0,0,0,0,0,0,0,0,0,0,0,0,0,0,0,0,0,0,0,0,0,0,0,0,0,0,0,0,0,0,0,0,0,0,0,0,0,0,0,0,0,0,0,0,0"/>
                  </v:shape>
                </v:group>
                <v:shape id="מחבר חץ ישר 1194" o:spid="_x0000_s1288" type="#_x0000_t32" style="position:absolute;left:16248;top:6711;width:2657;height:56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" strokecolor="black [3200]" strokeweight=".5pt">
                  <v:stroke endarrow="block" joinstyle="miter"/>
                </v:shape>
                <w10:wrap type="tight" anchorx="page"/>
              </v:group>
            </w:pict>
          </mc:Fallback>
        </mc:AlternateContent>
      </w:r>
      <w:r w:rsidR="009A5513" w:rsidRPr="0041143A">
        <w:rPr>
          <w:rFonts w:ascii="David" w:hAnsi="David" w:cs="David"/>
          <w:rtl/>
        </w:rPr>
        <w:t xml:space="preserve"> </w:t>
      </w:r>
      <w:r w:rsidR="009A5513" w:rsidRPr="0041143A">
        <w:rPr>
          <w:rFonts w:ascii="David" w:hAnsi="David" w:cs="David"/>
          <w:rtl/>
          <w:lang w:bidi="he-IL"/>
        </w:rPr>
        <w:t>במילים</w:t>
      </w:r>
      <w:r w:rsidR="009A5513" w:rsidRPr="0041143A">
        <w:rPr>
          <w:rFonts w:ascii="David" w:hAnsi="David" w:cs="David"/>
          <w:rtl/>
        </w:rPr>
        <w:t xml:space="preserve"> </w:t>
      </w:r>
      <w:r w:rsidR="009A5513" w:rsidRPr="0041143A">
        <w:rPr>
          <w:rFonts w:ascii="David" w:hAnsi="David" w:cs="David"/>
          <w:rtl/>
          <w:lang w:bidi="he-IL"/>
        </w:rPr>
        <w:t>אחרות</w:t>
      </w:r>
      <w:r w:rsidR="009A5513" w:rsidRPr="0041143A">
        <w:rPr>
          <w:rFonts w:ascii="David" w:hAnsi="David" w:cs="David"/>
          <w:rtl/>
        </w:rPr>
        <w:t xml:space="preserve">, </w:t>
      </w:r>
      <w:r w:rsidR="009A5513" w:rsidRPr="0041143A">
        <w:rPr>
          <w:rFonts w:ascii="David" w:hAnsi="David" w:cs="David"/>
          <w:b/>
          <w:bCs/>
          <w:rtl/>
          <w:lang w:bidi="he-IL"/>
        </w:rPr>
        <w:t>הרווחה</w:t>
      </w:r>
      <w:r w:rsidR="009A5513" w:rsidRPr="0041143A">
        <w:rPr>
          <w:rFonts w:ascii="David" w:hAnsi="David" w:cs="David"/>
          <w:b/>
          <w:bCs/>
          <w:rtl/>
        </w:rPr>
        <w:t xml:space="preserve"> </w:t>
      </w:r>
      <w:r w:rsidR="009A5513" w:rsidRPr="0041143A">
        <w:rPr>
          <w:rFonts w:ascii="David" w:hAnsi="David" w:cs="David"/>
          <w:b/>
          <w:bCs/>
          <w:rtl/>
          <w:lang w:bidi="he-IL"/>
        </w:rPr>
        <w:t>החברתית</w:t>
      </w:r>
      <w:r w:rsidR="009A5513" w:rsidRPr="0041143A">
        <w:rPr>
          <w:rFonts w:ascii="David" w:hAnsi="David" w:cs="David"/>
          <w:b/>
          <w:bCs/>
          <w:rtl/>
        </w:rPr>
        <w:t xml:space="preserve"> </w:t>
      </w:r>
      <w:r w:rsidR="009A5513" w:rsidRPr="0041143A">
        <w:rPr>
          <w:rFonts w:ascii="David" w:hAnsi="David" w:cs="David"/>
          <w:b/>
          <w:bCs/>
          <w:rtl/>
          <w:lang w:bidi="he-IL"/>
        </w:rPr>
        <w:t>היא</w:t>
      </w:r>
      <w:r w:rsidR="009A5513" w:rsidRPr="0041143A">
        <w:rPr>
          <w:rFonts w:ascii="David" w:hAnsi="David" w:cs="David"/>
          <w:b/>
          <w:bCs/>
          <w:rtl/>
        </w:rPr>
        <w:t xml:space="preserve"> </w:t>
      </w:r>
      <w:r w:rsidR="009A5513" w:rsidRPr="0041143A">
        <w:rPr>
          <w:rFonts w:ascii="David" w:hAnsi="David" w:cs="David"/>
          <w:b/>
          <w:bCs/>
          <w:rtl/>
          <w:lang w:bidi="he-IL"/>
        </w:rPr>
        <w:t>הסכום</w:t>
      </w:r>
      <w:r w:rsidR="009A5513" w:rsidRPr="0041143A">
        <w:rPr>
          <w:rFonts w:ascii="David" w:hAnsi="David" w:cs="David"/>
          <w:b/>
          <w:bCs/>
          <w:rtl/>
        </w:rPr>
        <w:t xml:space="preserve"> </w:t>
      </w:r>
      <w:r w:rsidR="009A5513" w:rsidRPr="0041143A">
        <w:rPr>
          <w:rFonts w:ascii="David" w:hAnsi="David" w:cs="David"/>
          <w:b/>
          <w:bCs/>
          <w:rtl/>
          <w:lang w:bidi="he-IL"/>
        </w:rPr>
        <w:t>של</w:t>
      </w:r>
      <w:r w:rsidR="009A5513" w:rsidRPr="0041143A">
        <w:rPr>
          <w:rFonts w:ascii="David" w:hAnsi="David" w:cs="David"/>
          <w:b/>
          <w:bCs/>
          <w:rtl/>
        </w:rPr>
        <w:t xml:space="preserve"> </w:t>
      </w:r>
      <w:r w:rsidR="009A5513" w:rsidRPr="0041143A">
        <w:rPr>
          <w:rFonts w:ascii="David" w:hAnsi="David" w:cs="David"/>
          <w:b/>
          <w:bCs/>
          <w:rtl/>
          <w:lang w:bidi="he-IL"/>
        </w:rPr>
        <w:t>עודף</w:t>
      </w:r>
      <w:r w:rsidR="009A5513" w:rsidRPr="0041143A">
        <w:rPr>
          <w:rFonts w:ascii="David" w:hAnsi="David" w:cs="David"/>
          <w:b/>
          <w:bCs/>
          <w:rtl/>
        </w:rPr>
        <w:t xml:space="preserve"> </w:t>
      </w:r>
      <w:r w:rsidR="009A5513" w:rsidRPr="0041143A">
        <w:rPr>
          <w:rFonts w:ascii="David" w:hAnsi="David" w:cs="David"/>
          <w:b/>
          <w:bCs/>
          <w:rtl/>
          <w:lang w:bidi="he-IL"/>
        </w:rPr>
        <w:t>היצרן</w:t>
      </w:r>
      <w:r w:rsidR="009A5513" w:rsidRPr="0041143A">
        <w:rPr>
          <w:rFonts w:ascii="David" w:hAnsi="David" w:cs="David"/>
          <w:b/>
          <w:bCs/>
          <w:rtl/>
        </w:rPr>
        <w:t xml:space="preserve"> </w:t>
      </w:r>
      <w:r w:rsidR="009A5513" w:rsidRPr="0041143A">
        <w:rPr>
          <w:rFonts w:ascii="David" w:hAnsi="David" w:cs="David"/>
          <w:b/>
          <w:bCs/>
          <w:rtl/>
          <w:lang w:bidi="he-IL"/>
        </w:rPr>
        <w:t>והצרכן</w:t>
      </w:r>
      <w:r w:rsidR="009A5513" w:rsidRPr="0041143A">
        <w:rPr>
          <w:rFonts w:ascii="David" w:hAnsi="David" w:cs="David"/>
          <w:rtl/>
        </w:rPr>
        <w:t xml:space="preserve">. </w:t>
      </w:r>
    </w:p>
    <w:p w:rsidR="009A5513" w:rsidRPr="0041143A" w:rsidRDefault="009A5513" w:rsidP="004178D1">
      <w:pPr>
        <w:bidi/>
        <w:jc w:val="both"/>
        <w:rPr>
          <w:rFonts w:ascii="David" w:hAnsi="David" w:cs="David"/>
          <w:rtl/>
        </w:rPr>
      </w:pP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החלק</w:t>
      </w:r>
      <w:r w:rsidRPr="0041143A">
        <w:rPr>
          <w:rFonts w:ascii="David" w:hAnsi="David" w:cs="David"/>
          <w:rtl/>
        </w:rPr>
        <w:t xml:space="preserve"> </w:t>
      </w:r>
      <w:r w:rsidRPr="0041143A">
        <w:rPr>
          <w:rFonts w:ascii="David" w:hAnsi="David" w:cs="David"/>
          <w:rtl/>
          <w:lang w:bidi="he-IL"/>
        </w:rPr>
        <w:t>המסומן</w:t>
      </w:r>
      <w:r w:rsidRPr="0041143A">
        <w:rPr>
          <w:rFonts w:ascii="David" w:hAnsi="David" w:cs="David"/>
          <w:rtl/>
        </w:rPr>
        <w:t xml:space="preserve"> </w:t>
      </w:r>
      <w:r w:rsidRPr="0041143A">
        <w:rPr>
          <w:rFonts w:ascii="David" w:hAnsi="David" w:cs="David"/>
          <w:rtl/>
          <w:lang w:bidi="he-IL"/>
        </w:rPr>
        <w:t>בקווים</w:t>
      </w:r>
      <w:r w:rsidRPr="0041143A">
        <w:rPr>
          <w:rFonts w:ascii="David" w:hAnsi="David" w:cs="David"/>
          <w:rtl/>
        </w:rPr>
        <w:t xml:space="preserve"> </w:t>
      </w:r>
      <w:r w:rsidRPr="0041143A">
        <w:rPr>
          <w:rFonts w:ascii="David" w:hAnsi="David" w:cs="David"/>
          <w:rtl/>
          <w:lang w:bidi="he-IL"/>
        </w:rPr>
        <w:t>נקרא</w:t>
      </w:r>
      <w:r w:rsidRPr="0041143A">
        <w:rPr>
          <w:rFonts w:ascii="David" w:hAnsi="David" w:cs="David"/>
          <w:rtl/>
        </w:rPr>
        <w:t xml:space="preserve"> "</w:t>
      </w:r>
      <w:r w:rsidRPr="0041143A">
        <w:rPr>
          <w:rFonts w:ascii="David" w:hAnsi="David" w:cs="David"/>
          <w:rtl/>
          <w:lang w:bidi="he-IL"/>
        </w:rPr>
        <w:t>רווחה</w:t>
      </w:r>
      <w:r w:rsidRPr="0041143A">
        <w:rPr>
          <w:rFonts w:ascii="David" w:hAnsi="David" w:cs="David"/>
          <w:rtl/>
        </w:rPr>
        <w:t xml:space="preserve"> </w:t>
      </w:r>
      <w:r w:rsidRPr="0041143A">
        <w:rPr>
          <w:rFonts w:ascii="David" w:hAnsi="David" w:cs="David"/>
          <w:rtl/>
          <w:lang w:bidi="he-IL"/>
        </w:rPr>
        <w:t>חברתית</w:t>
      </w:r>
      <w:r w:rsidRPr="0041143A">
        <w:rPr>
          <w:rFonts w:ascii="David" w:hAnsi="David" w:cs="David"/>
          <w:rtl/>
        </w:rPr>
        <w:t xml:space="preserve">". </w:t>
      </w:r>
      <w:r w:rsidRPr="0041143A">
        <w:rPr>
          <w:rFonts w:ascii="David" w:hAnsi="David" w:cs="David"/>
          <w:rtl/>
          <w:lang w:bidi="he-IL"/>
        </w:rPr>
        <w:t>להזכירנו</w:t>
      </w:r>
      <w:r w:rsidRPr="0041143A">
        <w:rPr>
          <w:rFonts w:ascii="David" w:hAnsi="David" w:cs="David"/>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הצרכן</w:t>
      </w:r>
      <w:r w:rsidRPr="0041143A">
        <w:rPr>
          <w:rFonts w:ascii="David" w:hAnsi="David" w:cs="David"/>
          <w:rtl/>
        </w:rPr>
        <w:t xml:space="preserve"> </w:t>
      </w:r>
      <w:r w:rsidRPr="00B31DDD">
        <w:rPr>
          <w:rFonts w:ascii="David" w:hAnsi="David" w:cs="David"/>
          <w:b/>
          <w:bCs/>
          <w:rtl/>
          <w:lang w:bidi="he-IL"/>
        </w:rPr>
        <w:t>הוא</w:t>
      </w:r>
      <w:r w:rsidRPr="00B31DDD">
        <w:rPr>
          <w:rFonts w:ascii="David" w:hAnsi="David" w:cs="David"/>
          <w:b/>
          <w:bCs/>
          <w:rtl/>
        </w:rPr>
        <w:t xml:space="preserve"> </w:t>
      </w:r>
      <w:r w:rsidRPr="00B31DDD">
        <w:rPr>
          <w:rFonts w:ascii="David" w:hAnsi="David" w:cs="David"/>
          <w:b/>
          <w:bCs/>
          <w:rtl/>
          <w:lang w:bidi="he-IL"/>
        </w:rPr>
        <w:t>השטח</w:t>
      </w:r>
      <w:r w:rsidRPr="00B31DDD">
        <w:rPr>
          <w:rFonts w:ascii="David" w:hAnsi="David" w:cs="David"/>
          <w:b/>
          <w:bCs/>
          <w:rtl/>
        </w:rPr>
        <w:t xml:space="preserve"> </w:t>
      </w:r>
      <w:r w:rsidRPr="00B31DDD">
        <w:rPr>
          <w:rFonts w:ascii="David" w:hAnsi="David" w:cs="David"/>
          <w:b/>
          <w:bCs/>
          <w:rtl/>
          <w:lang w:bidi="he-IL"/>
        </w:rPr>
        <w:t>הכלוא</w:t>
      </w:r>
      <w:r w:rsidRPr="00B31DDD">
        <w:rPr>
          <w:rFonts w:ascii="David" w:hAnsi="David" w:cs="David"/>
          <w:b/>
          <w:bCs/>
          <w:rtl/>
        </w:rPr>
        <w:t xml:space="preserve"> </w:t>
      </w:r>
      <w:r w:rsidRPr="00B31DDD">
        <w:rPr>
          <w:rFonts w:ascii="David" w:hAnsi="David" w:cs="David"/>
          <w:b/>
          <w:bCs/>
          <w:rtl/>
          <w:lang w:bidi="he-IL"/>
        </w:rPr>
        <w:t>בין</w:t>
      </w:r>
      <w:r w:rsidRPr="00B31DDD">
        <w:rPr>
          <w:rFonts w:ascii="David" w:hAnsi="David" w:cs="David"/>
          <w:b/>
          <w:bCs/>
          <w:rtl/>
        </w:rPr>
        <w:t xml:space="preserve"> </w:t>
      </w:r>
      <w:r w:rsidRPr="00B31DDD">
        <w:rPr>
          <w:rFonts w:ascii="David" w:hAnsi="David" w:cs="David"/>
          <w:b/>
          <w:bCs/>
          <w:rtl/>
          <w:lang w:bidi="he-IL"/>
        </w:rPr>
        <w:t>עקומת</w:t>
      </w:r>
      <w:r w:rsidRPr="00B31DDD">
        <w:rPr>
          <w:rFonts w:ascii="David" w:hAnsi="David" w:cs="David"/>
          <w:b/>
          <w:bCs/>
          <w:rtl/>
        </w:rPr>
        <w:t xml:space="preserve"> </w:t>
      </w:r>
      <w:r w:rsidRPr="00B31DDD">
        <w:rPr>
          <w:rFonts w:ascii="David" w:hAnsi="David" w:cs="David"/>
          <w:b/>
          <w:bCs/>
          <w:rtl/>
          <w:lang w:bidi="he-IL"/>
        </w:rPr>
        <w:t>הביקוש</w:t>
      </w:r>
      <w:r w:rsidRPr="00B31DDD">
        <w:rPr>
          <w:rFonts w:ascii="David" w:hAnsi="David" w:cs="David"/>
          <w:b/>
          <w:bCs/>
          <w:rtl/>
        </w:rPr>
        <w:t xml:space="preserve"> </w:t>
      </w:r>
      <w:r w:rsidRPr="00B31DDD">
        <w:rPr>
          <w:rFonts w:ascii="David" w:hAnsi="David" w:cs="David"/>
          <w:b/>
          <w:bCs/>
          <w:rtl/>
          <w:lang w:bidi="he-IL"/>
        </w:rPr>
        <w:t>ובין</w:t>
      </w:r>
      <w:r w:rsidRPr="00B31DDD">
        <w:rPr>
          <w:rFonts w:ascii="David" w:hAnsi="David" w:cs="David"/>
          <w:b/>
          <w:bCs/>
          <w:rtl/>
        </w:rPr>
        <w:t xml:space="preserve"> </w:t>
      </w:r>
      <w:r w:rsidRPr="00B31DDD">
        <w:rPr>
          <w:rFonts w:ascii="David" w:hAnsi="David" w:cs="David"/>
          <w:b/>
          <w:bCs/>
          <w:rtl/>
          <w:lang w:bidi="he-IL"/>
        </w:rPr>
        <w:t>המחיר</w:t>
      </w:r>
      <w:r w:rsidRPr="0041143A">
        <w:rPr>
          <w:rFonts w:ascii="David" w:hAnsi="David" w:cs="David"/>
          <w:rtl/>
        </w:rPr>
        <w:t xml:space="preserve">, </w:t>
      </w:r>
      <w:r w:rsidRPr="0041143A">
        <w:rPr>
          <w:rFonts w:ascii="David" w:hAnsi="David" w:cs="David"/>
          <w:rtl/>
          <w:lang w:bidi="he-IL"/>
        </w:rPr>
        <w:t>ומתאר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מצריכה</w:t>
      </w:r>
      <w:r w:rsidRPr="0041143A">
        <w:rPr>
          <w:rFonts w:ascii="David" w:hAnsi="David" w:cs="David"/>
          <w:rtl/>
        </w:rPr>
        <w:t xml:space="preserve">,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ה</w:t>
      </w:r>
      <w:r w:rsidRPr="0041143A">
        <w:rPr>
          <w:rFonts w:ascii="David" w:hAnsi="David" w:cs="David"/>
          <w:rtl/>
        </w:rPr>
        <w:t>"</w:t>
      </w:r>
      <w:r w:rsidRPr="0041143A">
        <w:rPr>
          <w:rFonts w:ascii="David" w:hAnsi="David" w:cs="David"/>
          <w:rtl/>
          <w:lang w:bidi="he-IL"/>
        </w:rPr>
        <w:t>מוכנות</w:t>
      </w:r>
      <w:r w:rsidRPr="0041143A">
        <w:rPr>
          <w:rFonts w:ascii="David" w:hAnsi="David" w:cs="David"/>
          <w:rtl/>
        </w:rPr>
        <w:t xml:space="preserve"> </w:t>
      </w:r>
      <w:r w:rsidRPr="0041143A">
        <w:rPr>
          <w:rFonts w:ascii="David" w:hAnsi="David" w:cs="David"/>
          <w:rtl/>
          <w:lang w:bidi="he-IL"/>
        </w:rPr>
        <w:t>לשלם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שמשלם</w:t>
      </w:r>
      <w:r w:rsidRPr="0041143A">
        <w:rPr>
          <w:rFonts w:ascii="David" w:hAnsi="David" w:cs="David"/>
          <w:rtl/>
        </w:rPr>
        <w:t xml:space="preserve"> </w:t>
      </w:r>
      <w:r w:rsidRPr="0041143A">
        <w:rPr>
          <w:rFonts w:ascii="David" w:hAnsi="David" w:cs="David"/>
          <w:rtl/>
          <w:lang w:bidi="he-IL"/>
        </w:rPr>
        <w:t>בפועל</w:t>
      </w:r>
      <w:r w:rsidRPr="0041143A">
        <w:rPr>
          <w:rFonts w:ascii="David" w:hAnsi="David" w:cs="David"/>
          <w:rtl/>
        </w:rPr>
        <w:t xml:space="preserve">. </w:t>
      </w:r>
      <w:r w:rsidRPr="0041143A">
        <w:rPr>
          <w:rFonts w:ascii="David" w:hAnsi="David" w:cs="David"/>
          <w:rtl/>
          <w:lang w:bidi="he-IL"/>
        </w:rPr>
        <w:t>ואילו</w:t>
      </w:r>
      <w:r w:rsidRPr="0041143A">
        <w:rPr>
          <w:rFonts w:ascii="David" w:hAnsi="David" w:cs="David"/>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היצרן</w:t>
      </w:r>
      <w:r w:rsidRPr="0041143A">
        <w:rPr>
          <w:rFonts w:ascii="David" w:hAnsi="David" w:cs="David"/>
          <w:rtl/>
        </w:rPr>
        <w:t xml:space="preserve"> </w:t>
      </w:r>
      <w:r w:rsidRPr="00B31DDD">
        <w:rPr>
          <w:rFonts w:ascii="David" w:hAnsi="David" w:cs="David"/>
          <w:b/>
          <w:bCs/>
          <w:rtl/>
          <w:lang w:bidi="he-IL"/>
        </w:rPr>
        <w:t>הוא</w:t>
      </w:r>
      <w:r w:rsidRPr="00B31DDD">
        <w:rPr>
          <w:rFonts w:ascii="David" w:hAnsi="David" w:cs="David"/>
          <w:b/>
          <w:bCs/>
          <w:rtl/>
        </w:rPr>
        <w:t xml:space="preserve"> </w:t>
      </w:r>
      <w:r w:rsidRPr="00B31DDD">
        <w:rPr>
          <w:rFonts w:ascii="David" w:hAnsi="David" w:cs="David"/>
          <w:b/>
          <w:bCs/>
          <w:rtl/>
          <w:lang w:bidi="he-IL"/>
        </w:rPr>
        <w:t>השטח</w:t>
      </w:r>
      <w:r w:rsidRPr="00B31DDD">
        <w:rPr>
          <w:rFonts w:ascii="David" w:hAnsi="David" w:cs="David"/>
          <w:b/>
          <w:bCs/>
          <w:rtl/>
        </w:rPr>
        <w:t xml:space="preserve"> </w:t>
      </w:r>
      <w:r w:rsidRPr="00B31DDD">
        <w:rPr>
          <w:rFonts w:ascii="David" w:hAnsi="David" w:cs="David"/>
          <w:b/>
          <w:bCs/>
          <w:rtl/>
          <w:lang w:bidi="he-IL"/>
        </w:rPr>
        <w:t>הכלוא</w:t>
      </w:r>
      <w:r w:rsidRPr="00B31DDD">
        <w:rPr>
          <w:rFonts w:ascii="David" w:hAnsi="David" w:cs="David"/>
          <w:b/>
          <w:bCs/>
          <w:rtl/>
        </w:rPr>
        <w:t xml:space="preserve"> </w:t>
      </w:r>
      <w:r w:rsidRPr="00B31DDD">
        <w:rPr>
          <w:rFonts w:ascii="David" w:hAnsi="David" w:cs="David"/>
          <w:b/>
          <w:bCs/>
          <w:rtl/>
          <w:lang w:bidi="he-IL"/>
        </w:rPr>
        <w:t>בין</w:t>
      </w:r>
      <w:r w:rsidRPr="00B31DDD">
        <w:rPr>
          <w:rFonts w:ascii="David" w:hAnsi="David" w:cs="David"/>
          <w:b/>
          <w:bCs/>
          <w:rtl/>
        </w:rPr>
        <w:t xml:space="preserve"> </w:t>
      </w:r>
      <w:r w:rsidRPr="00B31DDD">
        <w:rPr>
          <w:rFonts w:ascii="David" w:hAnsi="David" w:cs="David"/>
          <w:b/>
          <w:bCs/>
          <w:rtl/>
          <w:lang w:bidi="he-IL"/>
        </w:rPr>
        <w:t>עקומת</w:t>
      </w:r>
      <w:r w:rsidRPr="00B31DDD">
        <w:rPr>
          <w:rFonts w:ascii="David" w:hAnsi="David" w:cs="David"/>
          <w:b/>
          <w:bCs/>
          <w:rtl/>
        </w:rPr>
        <w:t xml:space="preserve"> </w:t>
      </w:r>
      <w:r w:rsidRPr="00B31DDD">
        <w:rPr>
          <w:rFonts w:ascii="David" w:hAnsi="David" w:cs="David"/>
          <w:b/>
          <w:bCs/>
          <w:rtl/>
          <w:lang w:bidi="he-IL"/>
        </w:rPr>
        <w:t>ההיצע</w:t>
      </w:r>
      <w:r w:rsidRPr="00B31DDD">
        <w:rPr>
          <w:rFonts w:ascii="David" w:hAnsi="David" w:cs="David"/>
          <w:b/>
          <w:bCs/>
          <w:rtl/>
        </w:rPr>
        <w:t xml:space="preserve"> </w:t>
      </w:r>
      <w:r w:rsidRPr="00B31DDD">
        <w:rPr>
          <w:rFonts w:ascii="David" w:hAnsi="David" w:cs="David"/>
          <w:b/>
          <w:bCs/>
          <w:rtl/>
          <w:lang w:bidi="he-IL"/>
        </w:rPr>
        <w:t>לבין</w:t>
      </w:r>
      <w:r w:rsidRPr="00B31DDD">
        <w:rPr>
          <w:rFonts w:ascii="David" w:hAnsi="David" w:cs="David"/>
          <w:b/>
          <w:bCs/>
          <w:rtl/>
        </w:rPr>
        <w:t xml:space="preserve"> </w:t>
      </w:r>
      <w:r w:rsidRPr="00B31DDD">
        <w:rPr>
          <w:rFonts w:ascii="David" w:hAnsi="David" w:cs="David"/>
          <w:b/>
          <w:bCs/>
          <w:rtl/>
          <w:lang w:bidi="he-IL"/>
        </w:rPr>
        <w:t>המחיר</w:t>
      </w:r>
      <w:r w:rsidRPr="00B31DDD">
        <w:rPr>
          <w:rFonts w:ascii="David" w:hAnsi="David" w:cs="David"/>
          <w:b/>
          <w:bCs/>
          <w:rtl/>
        </w:rPr>
        <w:t xml:space="preserve">, </w:t>
      </w:r>
      <w:r w:rsidRPr="0041143A">
        <w:rPr>
          <w:rFonts w:ascii="David" w:hAnsi="David" w:cs="David"/>
          <w:rtl/>
          <w:lang w:bidi="he-IL"/>
        </w:rPr>
        <w:t>ומתאר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שהיצרן</w:t>
      </w:r>
      <w:r w:rsidRPr="0041143A">
        <w:rPr>
          <w:rFonts w:ascii="David" w:hAnsi="David" w:cs="David"/>
          <w:rtl/>
        </w:rPr>
        <w:t xml:space="preserve"> </w:t>
      </w:r>
      <w:r w:rsidRPr="0041143A">
        <w:rPr>
          <w:rFonts w:ascii="David" w:hAnsi="David" w:cs="David"/>
          <w:rtl/>
          <w:lang w:bidi="he-IL"/>
        </w:rPr>
        <w:t>מקבל</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שעלה</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b/>
          <w:bCs/>
          <w:rtl/>
          <w:lang w:bidi="he-IL"/>
        </w:rPr>
        <w:t>הסכום</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שניהם</w:t>
      </w:r>
      <w:r w:rsidRPr="0041143A">
        <w:rPr>
          <w:rFonts w:ascii="David" w:hAnsi="David" w:cs="David"/>
          <w:b/>
          <w:bCs/>
          <w:rtl/>
        </w:rPr>
        <w:t xml:space="preserve"> </w:t>
      </w:r>
      <w:r w:rsidRPr="0041143A">
        <w:rPr>
          <w:rFonts w:ascii="David" w:hAnsi="David" w:cs="David"/>
          <w:b/>
          <w:bCs/>
          <w:rtl/>
          <w:lang w:bidi="he-IL"/>
        </w:rPr>
        <w:t>יחד</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הרווחה</w:t>
      </w:r>
      <w:r w:rsidRPr="0041143A">
        <w:rPr>
          <w:rFonts w:ascii="David" w:hAnsi="David" w:cs="David"/>
          <w:b/>
          <w:bCs/>
          <w:rtl/>
        </w:rPr>
        <w:t xml:space="preserve"> </w:t>
      </w:r>
      <w:r w:rsidRPr="0041143A">
        <w:rPr>
          <w:rFonts w:ascii="David" w:hAnsi="David" w:cs="David"/>
          <w:b/>
          <w:bCs/>
          <w:rtl/>
          <w:lang w:bidi="he-IL"/>
        </w:rPr>
        <w:t>החברתית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הספציפי</w:t>
      </w:r>
      <w:r w:rsidRPr="0041143A">
        <w:rPr>
          <w:rFonts w:ascii="David" w:hAnsi="David" w:cs="David"/>
          <w:b/>
          <w:bCs/>
          <w:rtl/>
        </w:rPr>
        <w:t xml:space="preserve"> </w:t>
      </w:r>
      <w:r w:rsidRPr="0041143A">
        <w:rPr>
          <w:rFonts w:ascii="David" w:hAnsi="David" w:cs="David"/>
          <w:b/>
          <w:bCs/>
          <w:rtl/>
          <w:lang w:bidi="he-IL"/>
        </w:rPr>
        <w:t>הזה</w:t>
      </w:r>
      <w:r w:rsidRPr="0041143A">
        <w:rPr>
          <w:rFonts w:ascii="David" w:hAnsi="David" w:cs="David"/>
          <w:rtl/>
        </w:rPr>
        <w:t xml:space="preserve">. </w:t>
      </w:r>
    </w:p>
    <w:p w:rsidR="009A5513" w:rsidRPr="0041143A" w:rsidRDefault="009A5513" w:rsidP="004178D1">
      <w:pPr>
        <w:bidi/>
        <w:spacing w:line="360" w:lineRule="auto"/>
        <w:jc w:val="both"/>
        <w:rPr>
          <w:rFonts w:ascii="David" w:hAnsi="David" w:cs="David"/>
          <w:rtl/>
        </w:rPr>
      </w:pPr>
      <w:r w:rsidRPr="0041143A">
        <w:rPr>
          <w:rFonts w:ascii="David" w:hAnsi="David" w:cs="David"/>
          <w:b/>
          <w:bCs/>
          <w:rtl/>
          <w:lang w:bidi="he-IL"/>
        </w:rPr>
        <w:t>מדוע</w:t>
      </w:r>
      <w:r w:rsidRPr="0041143A">
        <w:rPr>
          <w:rFonts w:ascii="David" w:hAnsi="David" w:cs="David"/>
          <w:b/>
          <w:bCs/>
          <w:rtl/>
        </w:rPr>
        <w:t xml:space="preserve"> </w:t>
      </w:r>
      <w:r w:rsidRPr="0041143A">
        <w:rPr>
          <w:rFonts w:ascii="David" w:hAnsi="David" w:cs="David"/>
          <w:b/>
          <w:bCs/>
          <w:rtl/>
          <w:lang w:bidi="he-IL"/>
        </w:rPr>
        <w:t>שנאמץ</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הרווחה</w:t>
      </w:r>
      <w:r w:rsidRPr="0041143A">
        <w:rPr>
          <w:rFonts w:ascii="David" w:hAnsi="David" w:cs="David"/>
          <w:b/>
          <w:bCs/>
          <w:rtl/>
        </w:rPr>
        <w:t xml:space="preserve"> </w:t>
      </w:r>
      <w:r w:rsidRPr="0041143A">
        <w:rPr>
          <w:rFonts w:ascii="David" w:hAnsi="David" w:cs="David"/>
          <w:b/>
          <w:bCs/>
          <w:rtl/>
          <w:lang w:bidi="he-IL"/>
        </w:rPr>
        <w:t>החברתית</w:t>
      </w:r>
      <w:r w:rsidRPr="0041143A">
        <w:rPr>
          <w:rFonts w:ascii="David" w:hAnsi="David" w:cs="David"/>
          <w:b/>
          <w:bCs/>
          <w:rtl/>
        </w:rPr>
        <w:t xml:space="preserve"> </w:t>
      </w:r>
      <w:r w:rsidRPr="0041143A">
        <w:rPr>
          <w:rFonts w:ascii="David" w:hAnsi="David" w:cs="David"/>
          <w:b/>
          <w:bCs/>
          <w:rtl/>
          <w:lang w:bidi="he-IL"/>
        </w:rPr>
        <w:t>כערך</w:t>
      </w:r>
      <w:r w:rsidR="00B637B9" w:rsidRPr="0041143A">
        <w:rPr>
          <w:rFonts w:ascii="David" w:hAnsi="David" w:cs="David"/>
          <w:b/>
          <w:bCs/>
          <w:rtl/>
          <w:lang w:bidi="he-IL"/>
        </w:rPr>
        <w:t xml:space="preserve"> </w:t>
      </w:r>
      <w:r w:rsidRPr="0041143A">
        <w:rPr>
          <w:rFonts w:ascii="David" w:hAnsi="David" w:cs="David"/>
          <w:b/>
          <w:bCs/>
          <w:rtl/>
          <w:lang w:bidi="he-IL"/>
        </w:rPr>
        <w:t>הרלוונטי</w:t>
      </w:r>
      <w:r w:rsidRPr="0041143A">
        <w:rPr>
          <w:rFonts w:ascii="David" w:hAnsi="David" w:cs="David"/>
          <w:b/>
          <w:bCs/>
          <w:rtl/>
        </w:rPr>
        <w:t xml:space="preserve">? </w:t>
      </w:r>
      <w:r w:rsidRPr="0041143A">
        <w:rPr>
          <w:rFonts w:ascii="David" w:hAnsi="David" w:cs="David"/>
          <w:b/>
          <w:bCs/>
          <w:rtl/>
          <w:lang w:bidi="he-IL"/>
        </w:rPr>
        <w:t>כי</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מתארת</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סך</w:t>
      </w:r>
      <w:r w:rsidRPr="0041143A">
        <w:rPr>
          <w:rFonts w:ascii="David" w:hAnsi="David" w:cs="David"/>
          <w:b/>
          <w:bCs/>
          <w:rtl/>
        </w:rPr>
        <w:t xml:space="preserve"> </w:t>
      </w:r>
      <w:r w:rsidRPr="0041143A">
        <w:rPr>
          <w:rFonts w:ascii="David" w:hAnsi="David" w:cs="David"/>
          <w:b/>
          <w:bCs/>
          <w:rtl/>
          <w:lang w:bidi="he-IL"/>
        </w:rPr>
        <w:t>התועלת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לנסות</w:t>
      </w:r>
      <w:r w:rsidRPr="0041143A">
        <w:rPr>
          <w:rFonts w:ascii="David" w:hAnsi="David" w:cs="David"/>
          <w:rtl/>
        </w:rPr>
        <w:t xml:space="preserve"> </w:t>
      </w:r>
      <w:r w:rsidRPr="0041143A">
        <w:rPr>
          <w:rFonts w:ascii="David" w:hAnsi="David" w:cs="David"/>
          <w:rtl/>
          <w:lang w:bidi="he-IL"/>
        </w:rPr>
        <w:t>לשפוט</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התוצאות</w:t>
      </w:r>
      <w:r w:rsidRPr="0041143A">
        <w:rPr>
          <w:rFonts w:ascii="David" w:hAnsi="David" w:cs="David"/>
          <w:rtl/>
        </w:rPr>
        <w:t xml:space="preserve"> </w:t>
      </w:r>
      <w:r w:rsidRPr="0041143A">
        <w:rPr>
          <w:rFonts w:ascii="David" w:hAnsi="David" w:cs="David"/>
          <w:rtl/>
          <w:lang w:bidi="he-IL"/>
        </w:rPr>
        <w:t>שאנו</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מבחינה</w:t>
      </w:r>
      <w:r w:rsidRPr="0041143A">
        <w:rPr>
          <w:rFonts w:ascii="David" w:hAnsi="David" w:cs="David"/>
          <w:rtl/>
        </w:rPr>
        <w:t xml:space="preserve"> </w:t>
      </w:r>
      <w:r w:rsidRPr="0041143A">
        <w:rPr>
          <w:rFonts w:ascii="David" w:hAnsi="David" w:cs="David"/>
          <w:rtl/>
          <w:lang w:bidi="he-IL"/>
        </w:rPr>
        <w:t>נורמטיבית</w:t>
      </w:r>
      <w:r w:rsidRPr="0041143A">
        <w:rPr>
          <w:rFonts w:ascii="David" w:hAnsi="David" w:cs="David"/>
          <w:rtl/>
        </w:rPr>
        <w:t xml:space="preserve">, </w:t>
      </w:r>
      <w:r w:rsidRPr="0041143A">
        <w:rPr>
          <w:rFonts w:ascii="David" w:hAnsi="David" w:cs="David"/>
          <w:rtl/>
          <w:lang w:bidi="he-IL"/>
        </w:rPr>
        <w:t>במונחים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רווחה</w:t>
      </w:r>
      <w:r w:rsidRPr="0041143A">
        <w:rPr>
          <w:rFonts w:ascii="David" w:hAnsi="David" w:cs="David"/>
          <w:rtl/>
        </w:rPr>
        <w:t xml:space="preserve"> </w:t>
      </w:r>
      <w:r w:rsidRPr="0041143A">
        <w:rPr>
          <w:rFonts w:ascii="David" w:hAnsi="David" w:cs="David"/>
          <w:rtl/>
          <w:lang w:bidi="he-IL"/>
        </w:rPr>
        <w:t>חברתית</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הבא</w:t>
      </w:r>
      <w:r w:rsidRPr="0041143A">
        <w:rPr>
          <w:rFonts w:ascii="David" w:hAnsi="David" w:cs="David"/>
          <w:rtl/>
        </w:rPr>
        <w:t xml:space="preserve"> : </w:t>
      </w: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שהרווחה</w:t>
      </w:r>
      <w:r w:rsidRPr="0041143A">
        <w:rPr>
          <w:rFonts w:ascii="David" w:hAnsi="David" w:cs="David"/>
          <w:b/>
          <w:bCs/>
          <w:rtl/>
        </w:rPr>
        <w:t xml:space="preserve"> </w:t>
      </w:r>
      <w:r w:rsidRPr="0041143A">
        <w:rPr>
          <w:rFonts w:ascii="David" w:hAnsi="David" w:cs="David"/>
          <w:b/>
          <w:bCs/>
          <w:rtl/>
          <w:lang w:bidi="he-IL"/>
        </w:rPr>
        <w:t>החברתית</w:t>
      </w:r>
      <w:r w:rsidRPr="0041143A">
        <w:rPr>
          <w:rFonts w:ascii="David" w:hAnsi="David" w:cs="David"/>
          <w:b/>
          <w:bCs/>
          <w:rtl/>
        </w:rPr>
        <w:t xml:space="preserve"> </w:t>
      </w:r>
      <w:r w:rsidRPr="0041143A">
        <w:rPr>
          <w:rFonts w:ascii="David" w:hAnsi="David" w:cs="David"/>
          <w:b/>
          <w:bCs/>
          <w:rtl/>
          <w:lang w:bidi="he-IL"/>
        </w:rPr>
        <w:t>גדולה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המצב</w:t>
      </w:r>
      <w:r w:rsidRPr="0041143A">
        <w:rPr>
          <w:rFonts w:ascii="David" w:hAnsi="David" w:cs="David"/>
          <w:b/>
          <w:bCs/>
          <w:rtl/>
        </w:rPr>
        <w:t xml:space="preserve"> </w:t>
      </w:r>
      <w:r w:rsidRPr="0041143A">
        <w:rPr>
          <w:rFonts w:ascii="David" w:hAnsi="David" w:cs="David"/>
          <w:b/>
          <w:bCs/>
          <w:rtl/>
          <w:lang w:bidi="he-IL"/>
        </w:rPr>
        <w:t>טוב</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rtl/>
        </w:rPr>
        <w:t xml:space="preserve">.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הרווחה</w:t>
      </w:r>
      <w:r w:rsidRPr="0041143A">
        <w:rPr>
          <w:rFonts w:ascii="David" w:hAnsi="David" w:cs="David"/>
          <w:rtl/>
        </w:rPr>
        <w:t xml:space="preserve"> </w:t>
      </w:r>
      <w:r w:rsidRPr="0041143A">
        <w:rPr>
          <w:rFonts w:ascii="David" w:hAnsi="David" w:cs="David"/>
          <w:rtl/>
          <w:lang w:bidi="he-IL"/>
        </w:rPr>
        <w:t>החברתית</w:t>
      </w:r>
      <w:r w:rsidRPr="0041143A">
        <w:rPr>
          <w:rFonts w:ascii="David" w:hAnsi="David" w:cs="David"/>
          <w:rtl/>
        </w:rPr>
        <w:t xml:space="preserve">- </w:t>
      </w:r>
      <w:r w:rsidRPr="0041143A">
        <w:rPr>
          <w:rFonts w:ascii="David" w:hAnsi="David" w:cs="David"/>
          <w:rtl/>
          <w:lang w:bidi="he-IL"/>
        </w:rPr>
        <w:t>דהיינו</w:t>
      </w:r>
      <w:r w:rsidRPr="0041143A">
        <w:rPr>
          <w:rFonts w:ascii="David" w:hAnsi="David" w:cs="David"/>
          <w:rtl/>
        </w:rPr>
        <w:t xml:space="preserve"> </w:t>
      </w:r>
      <w:r w:rsidRPr="0041143A">
        <w:rPr>
          <w:rFonts w:ascii="David" w:hAnsi="David" w:cs="David"/>
          <w:rtl/>
          <w:lang w:bidi="he-IL"/>
        </w:rPr>
        <w:t>התועלת</w:t>
      </w:r>
      <w:r w:rsidRPr="0041143A">
        <w:rPr>
          <w:rFonts w:ascii="David" w:hAnsi="David" w:cs="David"/>
          <w:rtl/>
        </w:rPr>
        <w:t xml:space="preserve"> </w:t>
      </w:r>
      <w:r w:rsidRPr="0041143A">
        <w:rPr>
          <w:rFonts w:ascii="David" w:hAnsi="David" w:cs="David"/>
          <w:rtl/>
          <w:lang w:bidi="he-IL"/>
        </w:rPr>
        <w:t>שמופקת</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וליצרנים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גדולה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אזי</w:t>
      </w:r>
      <w:r w:rsidRPr="0041143A">
        <w:rPr>
          <w:rFonts w:ascii="David" w:hAnsi="David" w:cs="David"/>
          <w:rtl/>
        </w:rPr>
        <w:t xml:space="preserve"> </w:t>
      </w:r>
      <w:r w:rsidRPr="0041143A">
        <w:rPr>
          <w:rFonts w:ascii="David" w:hAnsi="David" w:cs="David"/>
          <w:rtl/>
          <w:lang w:bidi="he-IL"/>
        </w:rPr>
        <w:t>המצב</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התוצאה</w:t>
      </w:r>
      <w:r w:rsidRPr="0041143A">
        <w:rPr>
          <w:rFonts w:ascii="David" w:hAnsi="David" w:cs="David"/>
          <w:rtl/>
        </w:rPr>
        <w:t xml:space="preserve"> </w:t>
      </w:r>
      <w:r w:rsidRPr="0041143A">
        <w:rPr>
          <w:rFonts w:ascii="David" w:hAnsi="David" w:cs="David"/>
          <w:rtl/>
          <w:lang w:bidi="he-IL"/>
        </w:rPr>
        <w:t>תהיה</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שעבורו</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מצליחים</w:t>
      </w:r>
      <w:r w:rsidRPr="0041143A">
        <w:rPr>
          <w:rFonts w:ascii="David" w:hAnsi="David" w:cs="David"/>
          <w:rtl/>
        </w:rPr>
        <w:t xml:space="preserve"> </w:t>
      </w:r>
      <w:r w:rsidRPr="0041143A">
        <w:rPr>
          <w:rFonts w:ascii="David" w:hAnsi="David" w:cs="David"/>
          <w:rtl/>
          <w:lang w:bidi="he-IL"/>
        </w:rPr>
        <w:t>ליצור</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וצרכן</w:t>
      </w:r>
      <w:r w:rsidRPr="0041143A">
        <w:rPr>
          <w:rFonts w:ascii="David" w:hAnsi="David" w:cs="David"/>
          <w:rtl/>
        </w:rPr>
        <w:t xml:space="preserve"> </w:t>
      </w:r>
      <w:r w:rsidRPr="0041143A">
        <w:rPr>
          <w:rFonts w:ascii="David" w:hAnsi="David" w:cs="David"/>
          <w:b/>
          <w:bCs/>
          <w:rtl/>
          <w:lang w:bidi="he-IL"/>
        </w:rPr>
        <w:t>מקסימלי</w:t>
      </w:r>
      <w:r w:rsidRPr="0041143A">
        <w:rPr>
          <w:rFonts w:ascii="David" w:hAnsi="David" w:cs="David"/>
          <w:rtl/>
        </w:rPr>
        <w:t xml:space="preserve">, </w:t>
      </w:r>
      <w:r w:rsidRPr="0041143A">
        <w:rPr>
          <w:rFonts w:ascii="David" w:hAnsi="David" w:cs="David"/>
          <w:rtl/>
          <w:lang w:bidi="he-IL"/>
        </w:rPr>
        <w:t>הרי</w:t>
      </w:r>
      <w:r w:rsidRPr="0041143A">
        <w:rPr>
          <w:rFonts w:ascii="David" w:hAnsi="David" w:cs="David"/>
          <w:rtl/>
        </w:rPr>
        <w:t xml:space="preserve"> </w:t>
      </w:r>
      <w:r w:rsidRPr="0041143A">
        <w:rPr>
          <w:rFonts w:ascii="David" w:hAnsi="David" w:cs="David"/>
          <w:rtl/>
          <w:lang w:bidi="he-IL"/>
        </w:rPr>
        <w:t>שהמצב</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p>
    <w:p w:rsidR="00502EF8" w:rsidRPr="00B31DDD" w:rsidRDefault="009A5513" w:rsidP="00B31DDD">
      <w:pPr>
        <w:bidi/>
        <w:spacing w:line="360" w:lineRule="auto"/>
        <w:jc w:val="both"/>
        <w:rPr>
          <w:rFonts w:ascii="David" w:hAnsi="David" w:cs="David"/>
          <w:rtl/>
          <w:lang w:bidi="he-IL"/>
        </w:rPr>
      </w:pPr>
      <w:r w:rsidRPr="0041143A">
        <w:rPr>
          <w:rFonts w:ascii="David" w:hAnsi="David" w:cs="David"/>
          <w:b/>
          <w:bCs/>
          <w:rtl/>
          <w:lang w:bidi="he-IL"/>
        </w:rPr>
        <w:t>הגדרה</w:t>
      </w:r>
      <w:r w:rsidRPr="0041143A">
        <w:rPr>
          <w:rFonts w:ascii="David" w:hAnsi="David" w:cs="David"/>
          <w:b/>
          <w:bCs/>
          <w:rtl/>
        </w:rPr>
        <w:t xml:space="preserve"> </w:t>
      </w:r>
      <w:r w:rsidRPr="0041143A">
        <w:rPr>
          <w:rFonts w:ascii="David" w:hAnsi="David" w:cs="David"/>
          <w:b/>
          <w:bCs/>
          <w:rtl/>
          <w:lang w:bidi="he-IL"/>
        </w:rPr>
        <w:t>זו</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רווחה</w:t>
      </w:r>
      <w:r w:rsidRPr="0041143A">
        <w:rPr>
          <w:rFonts w:ascii="David" w:hAnsi="David" w:cs="David"/>
          <w:b/>
          <w:bCs/>
          <w:rtl/>
        </w:rPr>
        <w:t xml:space="preserve"> </w:t>
      </w:r>
      <w:r w:rsidRPr="0041143A">
        <w:rPr>
          <w:rFonts w:ascii="David" w:hAnsi="David" w:cs="David"/>
          <w:b/>
          <w:bCs/>
          <w:rtl/>
          <w:lang w:bidi="he-IL"/>
        </w:rPr>
        <w:t>חברתית</w:t>
      </w:r>
      <w:r w:rsidRPr="0041143A">
        <w:rPr>
          <w:rFonts w:ascii="David" w:hAnsi="David" w:cs="David"/>
          <w:b/>
          <w:bCs/>
          <w:rtl/>
        </w:rPr>
        <w:t xml:space="preserve"> </w:t>
      </w:r>
      <w:r w:rsidRPr="0041143A">
        <w:rPr>
          <w:rFonts w:ascii="David" w:hAnsi="David" w:cs="David"/>
          <w:b/>
          <w:bCs/>
          <w:rtl/>
          <w:lang w:bidi="he-IL"/>
        </w:rPr>
        <w:t>אינה</w:t>
      </w:r>
      <w:r w:rsidRPr="0041143A">
        <w:rPr>
          <w:rFonts w:ascii="David" w:hAnsi="David" w:cs="David"/>
          <w:b/>
          <w:bCs/>
          <w:rtl/>
        </w:rPr>
        <w:t xml:space="preserve"> </w:t>
      </w:r>
      <w:r w:rsidRPr="0041143A">
        <w:rPr>
          <w:rFonts w:ascii="David" w:hAnsi="David" w:cs="David"/>
          <w:b/>
          <w:bCs/>
          <w:rtl/>
          <w:lang w:bidi="he-IL"/>
        </w:rPr>
        <w:t>מושלמת</w:t>
      </w:r>
      <w:r w:rsidRPr="0041143A">
        <w:rPr>
          <w:rFonts w:ascii="David" w:hAnsi="David" w:cs="David"/>
          <w:rtl/>
        </w:rPr>
        <w:t xml:space="preserve">, </w:t>
      </w:r>
      <w:r w:rsidRPr="0041143A">
        <w:rPr>
          <w:rFonts w:ascii="David" w:hAnsi="David" w:cs="David"/>
          <w:b/>
          <w:bCs/>
          <w:rtl/>
          <w:lang w:bidi="he-IL"/>
        </w:rPr>
        <w:t>שכן</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מתעלמת</w:t>
      </w:r>
      <w:r w:rsidRPr="0041143A">
        <w:rPr>
          <w:rFonts w:ascii="David" w:hAnsi="David" w:cs="David"/>
          <w:b/>
          <w:bCs/>
          <w:rtl/>
        </w:rPr>
        <w:t xml:space="preserve"> </w:t>
      </w:r>
      <w:r w:rsidRPr="0041143A">
        <w:rPr>
          <w:rFonts w:ascii="David" w:hAnsi="David" w:cs="David"/>
          <w:b/>
          <w:bCs/>
          <w:rtl/>
          <w:lang w:bidi="he-IL"/>
        </w:rPr>
        <w:t>מהחלוקה</w:t>
      </w:r>
      <w:r w:rsidRPr="0041143A">
        <w:rPr>
          <w:rFonts w:ascii="David" w:hAnsi="David" w:cs="David"/>
          <w:b/>
          <w:bCs/>
          <w:rtl/>
        </w:rPr>
        <w:t xml:space="preserve"> </w:t>
      </w:r>
      <w:r w:rsidRPr="0041143A">
        <w:rPr>
          <w:rFonts w:ascii="David" w:hAnsi="David" w:cs="David"/>
          <w:b/>
          <w:bCs/>
          <w:rtl/>
          <w:lang w:bidi="he-IL"/>
        </w:rPr>
        <w:t>הפנימית</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מהו</w:t>
      </w:r>
      <w:r w:rsidRPr="0041143A">
        <w:rPr>
          <w:rFonts w:ascii="David" w:hAnsi="David" w:cs="David"/>
          <w:b/>
          <w:bCs/>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הצרכן</w:t>
      </w:r>
      <w:r w:rsidRPr="0041143A">
        <w:rPr>
          <w:rFonts w:ascii="David" w:hAnsi="David" w:cs="David"/>
          <w:b/>
          <w:bCs/>
          <w:rtl/>
        </w:rPr>
        <w:t xml:space="preserve"> </w:t>
      </w:r>
      <w:r w:rsidRPr="0041143A">
        <w:rPr>
          <w:rFonts w:ascii="David" w:hAnsi="David" w:cs="David"/>
          <w:b/>
          <w:bCs/>
          <w:rtl/>
          <w:lang w:bidi="he-IL"/>
        </w:rPr>
        <w:t>ומהו</w:t>
      </w:r>
      <w:r w:rsidRPr="0041143A">
        <w:rPr>
          <w:rFonts w:ascii="David" w:hAnsi="David" w:cs="David"/>
          <w:b/>
          <w:bCs/>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היצרן</w:t>
      </w:r>
      <w:r w:rsidRPr="0041143A">
        <w:rPr>
          <w:rFonts w:ascii="David" w:hAnsi="David" w:cs="David"/>
          <w:rtl/>
        </w:rPr>
        <w:t xml:space="preserve">. </w:t>
      </w:r>
      <w:r w:rsidRPr="0041143A">
        <w:rPr>
          <w:rFonts w:ascii="David" w:hAnsi="David" w:cs="David"/>
          <w:rtl/>
          <w:lang w:bidi="he-IL"/>
        </w:rPr>
        <w:t>כלומר</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נגיע</w:t>
      </w:r>
      <w:r w:rsidRPr="0041143A">
        <w:rPr>
          <w:rFonts w:ascii="David" w:hAnsi="David" w:cs="David"/>
          <w:rtl/>
        </w:rPr>
        <w:t xml:space="preserve"> </w:t>
      </w:r>
      <w:r w:rsidRPr="0041143A">
        <w:rPr>
          <w:rFonts w:ascii="David" w:hAnsi="David" w:cs="David"/>
          <w:rtl/>
          <w:lang w:bidi="he-IL"/>
        </w:rPr>
        <w:t>למצב</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הרווחה</w:t>
      </w:r>
      <w:r w:rsidRPr="0041143A">
        <w:rPr>
          <w:rFonts w:ascii="David" w:hAnsi="David" w:cs="David"/>
          <w:rtl/>
        </w:rPr>
        <w:t xml:space="preserve"> </w:t>
      </w:r>
      <w:r w:rsidRPr="0041143A">
        <w:rPr>
          <w:rFonts w:ascii="David" w:hAnsi="David" w:cs="David"/>
          <w:rtl/>
          <w:lang w:bidi="he-IL"/>
        </w:rPr>
        <w:t>החברתית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גדולה</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רובה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ומיעוטה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נרגיש</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נוח</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הגדרה</w:t>
      </w:r>
      <w:r w:rsidRPr="0041143A">
        <w:rPr>
          <w:rFonts w:ascii="David" w:hAnsi="David" w:cs="David"/>
          <w:rtl/>
        </w:rPr>
        <w:t xml:space="preserve"> </w:t>
      </w:r>
      <w:r w:rsidRPr="0041143A">
        <w:rPr>
          <w:rFonts w:ascii="David" w:hAnsi="David" w:cs="David"/>
          <w:rtl/>
          <w:lang w:bidi="he-IL"/>
        </w:rPr>
        <w:t>כזו</w:t>
      </w:r>
      <w:r w:rsidRPr="0041143A">
        <w:rPr>
          <w:rFonts w:ascii="David" w:hAnsi="David" w:cs="David"/>
          <w:rtl/>
        </w:rPr>
        <w:t xml:space="preserve">. </w:t>
      </w:r>
      <w:r w:rsidRPr="0041143A">
        <w:rPr>
          <w:rFonts w:ascii="David" w:hAnsi="David" w:cs="David"/>
          <w:rtl/>
          <w:lang w:bidi="he-IL"/>
        </w:rPr>
        <w:t>נעדיף</w:t>
      </w:r>
      <w:r w:rsidRPr="0041143A">
        <w:rPr>
          <w:rFonts w:ascii="David" w:hAnsi="David" w:cs="David"/>
          <w:rtl/>
        </w:rPr>
        <w:t xml:space="preserve"> </w:t>
      </w:r>
      <w:r w:rsidRPr="0041143A">
        <w:rPr>
          <w:rFonts w:ascii="David" w:hAnsi="David" w:cs="David"/>
          <w:rtl/>
          <w:lang w:bidi="he-IL"/>
        </w:rPr>
        <w:t>אולי</w:t>
      </w:r>
      <w:r w:rsidRPr="0041143A">
        <w:rPr>
          <w:rFonts w:ascii="David" w:hAnsi="David" w:cs="David"/>
          <w:rtl/>
        </w:rPr>
        <w:t xml:space="preserve"> </w:t>
      </w:r>
      <w:r w:rsidRPr="0041143A">
        <w:rPr>
          <w:rFonts w:ascii="David" w:hAnsi="David" w:cs="David"/>
          <w:rtl/>
          <w:lang w:bidi="he-IL"/>
        </w:rPr>
        <w:t>רווחה</w:t>
      </w:r>
      <w:r w:rsidRPr="0041143A">
        <w:rPr>
          <w:rFonts w:ascii="David" w:hAnsi="David" w:cs="David"/>
          <w:rtl/>
        </w:rPr>
        <w:t xml:space="preserve"> </w:t>
      </w:r>
      <w:r w:rsidRPr="0041143A">
        <w:rPr>
          <w:rFonts w:ascii="David" w:hAnsi="David" w:cs="David"/>
          <w:rtl/>
          <w:lang w:bidi="he-IL"/>
        </w:rPr>
        <w:t>חברתית</w:t>
      </w:r>
      <w:r w:rsidRPr="0041143A">
        <w:rPr>
          <w:rFonts w:ascii="David" w:hAnsi="David" w:cs="David"/>
          <w:rtl/>
        </w:rPr>
        <w:t xml:space="preserve"> </w:t>
      </w:r>
      <w:r w:rsidRPr="0041143A">
        <w:rPr>
          <w:rFonts w:ascii="David" w:hAnsi="David" w:cs="David"/>
          <w:rtl/>
          <w:lang w:bidi="he-IL"/>
        </w:rPr>
        <w:t>קטנה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חלוקה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מאוזנת</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לצרכן</w:t>
      </w:r>
      <w:r w:rsidRPr="0041143A">
        <w:rPr>
          <w:rFonts w:ascii="David" w:hAnsi="David" w:cs="David"/>
          <w:rtl/>
        </w:rPr>
        <w:t xml:space="preserve">. </w:t>
      </w:r>
      <w:r w:rsidRPr="0041143A">
        <w:rPr>
          <w:rFonts w:ascii="David" w:hAnsi="David" w:cs="David"/>
          <w:rtl/>
          <w:lang w:bidi="he-IL"/>
        </w:rPr>
        <w:t>לשיקולים</w:t>
      </w:r>
      <w:r w:rsidRPr="0041143A">
        <w:rPr>
          <w:rFonts w:ascii="David" w:hAnsi="David" w:cs="David"/>
          <w:rtl/>
        </w:rPr>
        <w:t xml:space="preserve"> </w:t>
      </w:r>
      <w:r w:rsidRPr="0041143A">
        <w:rPr>
          <w:rFonts w:ascii="David" w:hAnsi="David" w:cs="David"/>
          <w:rtl/>
          <w:lang w:bidi="he-IL"/>
        </w:rPr>
        <w:t>מסוג</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נקרא</w:t>
      </w:r>
      <w:r w:rsidRPr="0041143A">
        <w:rPr>
          <w:rFonts w:ascii="David" w:hAnsi="David" w:cs="David"/>
          <w:rtl/>
        </w:rPr>
        <w:t xml:space="preserve">- </w:t>
      </w:r>
      <w:r w:rsidRPr="0041143A">
        <w:rPr>
          <w:rFonts w:ascii="David" w:hAnsi="David" w:cs="David"/>
          <w:b/>
          <w:bCs/>
          <w:rtl/>
          <w:lang w:bidi="he-IL"/>
        </w:rPr>
        <w:t>שיקולים</w:t>
      </w:r>
      <w:r w:rsidRPr="0041143A">
        <w:rPr>
          <w:rFonts w:ascii="David" w:hAnsi="David" w:cs="David"/>
          <w:b/>
          <w:bCs/>
          <w:rtl/>
        </w:rPr>
        <w:t xml:space="preserve"> </w:t>
      </w:r>
      <w:r w:rsidRPr="0041143A">
        <w:rPr>
          <w:rFonts w:ascii="David" w:hAnsi="David" w:cs="David"/>
          <w:b/>
          <w:bCs/>
          <w:rtl/>
          <w:lang w:bidi="he-IL"/>
        </w:rPr>
        <w:t>חלוקתיים</w:t>
      </w:r>
      <w:r w:rsidRPr="0041143A">
        <w:rPr>
          <w:rFonts w:ascii="David" w:hAnsi="David" w:cs="David"/>
          <w:rtl/>
        </w:rPr>
        <w:t xml:space="preserve">, </w:t>
      </w:r>
      <w:r w:rsidRPr="0041143A">
        <w:rPr>
          <w:rFonts w:ascii="David" w:hAnsi="David" w:cs="David"/>
          <w:rtl/>
          <w:lang w:bidi="he-IL"/>
        </w:rPr>
        <w:t>המגדירים</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מעניין</w:t>
      </w:r>
      <w:r w:rsidRPr="0041143A">
        <w:rPr>
          <w:rFonts w:ascii="David" w:hAnsi="David" w:cs="David"/>
          <w:rtl/>
        </w:rPr>
        <w:t xml:space="preserve"> </w:t>
      </w:r>
      <w:r w:rsidRPr="0041143A">
        <w:rPr>
          <w:rFonts w:ascii="David" w:hAnsi="David" w:cs="David"/>
          <w:rtl/>
          <w:lang w:bidi="he-IL"/>
        </w:rPr>
        <w:t>אותנו</w:t>
      </w:r>
      <w:r w:rsidRPr="0041143A">
        <w:rPr>
          <w:rFonts w:ascii="David" w:hAnsi="David" w:cs="David"/>
          <w:rtl/>
        </w:rPr>
        <w:t xml:space="preserve"> </w:t>
      </w:r>
      <w:r w:rsidRPr="0041143A">
        <w:rPr>
          <w:rFonts w:ascii="David" w:hAnsi="David" w:cs="David"/>
          <w:rtl/>
          <w:lang w:bidi="he-IL"/>
        </w:rPr>
        <w:t>כיצד</w:t>
      </w:r>
      <w:r w:rsidRPr="0041143A">
        <w:rPr>
          <w:rFonts w:ascii="David" w:hAnsi="David" w:cs="David"/>
          <w:rtl/>
        </w:rPr>
        <w:t xml:space="preserve"> </w:t>
      </w:r>
      <w:r w:rsidRPr="0041143A">
        <w:rPr>
          <w:rFonts w:ascii="David" w:hAnsi="David" w:cs="David"/>
          <w:rtl/>
          <w:lang w:bidi="he-IL"/>
        </w:rPr>
        <w:t>הרווחה</w:t>
      </w:r>
      <w:r w:rsidRPr="0041143A">
        <w:rPr>
          <w:rFonts w:ascii="David" w:hAnsi="David" w:cs="David"/>
          <w:rtl/>
        </w:rPr>
        <w:t xml:space="preserve"> </w:t>
      </w:r>
      <w:r w:rsidRPr="0041143A">
        <w:rPr>
          <w:rFonts w:ascii="David" w:hAnsi="David" w:cs="David"/>
          <w:rtl/>
          <w:lang w:bidi="he-IL"/>
        </w:rPr>
        <w:t>החברתית</w:t>
      </w:r>
      <w:r w:rsidRPr="0041143A">
        <w:rPr>
          <w:rFonts w:ascii="David" w:hAnsi="David" w:cs="David"/>
          <w:rtl/>
        </w:rPr>
        <w:t xml:space="preserve"> </w:t>
      </w:r>
      <w:r w:rsidRPr="0041143A">
        <w:rPr>
          <w:rFonts w:ascii="David" w:hAnsi="David" w:cs="David"/>
          <w:rtl/>
          <w:lang w:bidi="he-IL"/>
        </w:rPr>
        <w:t>מתחלקת</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צד</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לצד</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שיקולים</w:t>
      </w:r>
      <w:r w:rsidRPr="0041143A">
        <w:rPr>
          <w:rFonts w:ascii="David" w:hAnsi="David" w:cs="David"/>
          <w:rtl/>
        </w:rPr>
        <w:t xml:space="preserve"> </w:t>
      </w:r>
      <w:r w:rsidRPr="0041143A">
        <w:rPr>
          <w:rFonts w:ascii="David" w:hAnsi="David" w:cs="David"/>
          <w:rtl/>
          <w:lang w:bidi="he-IL"/>
        </w:rPr>
        <w:t>חלוקתיים</w:t>
      </w:r>
      <w:r w:rsidRPr="0041143A">
        <w:rPr>
          <w:rFonts w:ascii="David" w:hAnsi="David" w:cs="David"/>
          <w:rtl/>
        </w:rPr>
        <w:t xml:space="preserve"> </w:t>
      </w:r>
      <w:r w:rsidRPr="0041143A">
        <w:rPr>
          <w:rFonts w:ascii="David" w:hAnsi="David" w:cs="David"/>
          <w:rtl/>
          <w:lang w:bidi="he-IL"/>
        </w:rPr>
        <w:t>כאלה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רלוונטיים</w:t>
      </w:r>
      <w:r w:rsidRPr="0041143A">
        <w:rPr>
          <w:rFonts w:ascii="David" w:hAnsi="David" w:cs="David"/>
          <w:rtl/>
        </w:rPr>
        <w:t xml:space="preserve"> </w:t>
      </w:r>
      <w:r w:rsidRPr="0041143A">
        <w:rPr>
          <w:rFonts w:ascii="David" w:hAnsi="David" w:cs="David"/>
          <w:rtl/>
          <w:lang w:bidi="he-IL"/>
        </w:rPr>
        <w:t>בכלכלה</w:t>
      </w:r>
      <w:r w:rsidRPr="0041143A">
        <w:rPr>
          <w:rFonts w:ascii="David" w:hAnsi="David" w:cs="David"/>
          <w:rtl/>
        </w:rPr>
        <w:t xml:space="preserve">. </w:t>
      </w:r>
      <w:r w:rsidRPr="0041143A">
        <w:rPr>
          <w:rFonts w:ascii="David" w:hAnsi="David" w:cs="David"/>
          <w:rtl/>
          <w:lang w:bidi="he-IL"/>
        </w:rPr>
        <w:t>הערך</w:t>
      </w:r>
      <w:r w:rsidRPr="0041143A">
        <w:rPr>
          <w:rFonts w:ascii="David" w:hAnsi="David" w:cs="David"/>
          <w:rtl/>
        </w:rPr>
        <w:t xml:space="preserve"> </w:t>
      </w:r>
      <w:r w:rsidRPr="0041143A">
        <w:rPr>
          <w:rFonts w:ascii="David" w:hAnsi="David" w:cs="David"/>
          <w:rtl/>
          <w:lang w:bidi="he-IL"/>
        </w:rPr>
        <w:t>הרלוונטי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הסכום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הרווחה</w:t>
      </w:r>
      <w:r w:rsidRPr="0041143A">
        <w:rPr>
          <w:rFonts w:ascii="David" w:hAnsi="David" w:cs="David"/>
          <w:rtl/>
        </w:rPr>
        <w:t xml:space="preserve"> </w:t>
      </w:r>
      <w:r w:rsidRPr="0041143A">
        <w:rPr>
          <w:rFonts w:ascii="David" w:hAnsi="David" w:cs="David"/>
          <w:rtl/>
          <w:lang w:bidi="he-IL"/>
        </w:rPr>
        <w:t>החברתית</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החלוקה</w:t>
      </w:r>
      <w:r w:rsidRPr="0041143A">
        <w:rPr>
          <w:rFonts w:ascii="David" w:hAnsi="David" w:cs="David"/>
          <w:rtl/>
        </w:rPr>
        <w:t xml:space="preserve"> </w:t>
      </w:r>
      <w:r w:rsidRPr="0041143A">
        <w:rPr>
          <w:rFonts w:ascii="David" w:hAnsi="David" w:cs="David"/>
          <w:rtl/>
          <w:lang w:bidi="he-IL"/>
        </w:rPr>
        <w:t>הפנימית</w:t>
      </w:r>
      <w:r w:rsidRPr="0041143A">
        <w:rPr>
          <w:rFonts w:ascii="David" w:hAnsi="David" w:cs="David"/>
          <w:rtl/>
        </w:rPr>
        <w:t xml:space="preserve"> </w:t>
      </w:r>
      <w:r w:rsidRPr="0041143A">
        <w:rPr>
          <w:rFonts w:ascii="David" w:hAnsi="David" w:cs="David"/>
          <w:rtl/>
          <w:lang w:bidi="he-IL"/>
        </w:rPr>
        <w:t>שלה</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שהסכום</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המצב</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004E36D8" w:rsidRPr="0041143A">
        <w:rPr>
          <w:rFonts w:ascii="David" w:hAnsi="David" w:cs="David"/>
          <w:rtl/>
          <w:lang w:bidi="he-IL"/>
        </w:rPr>
        <w:t xml:space="preserve"> מצב שיווי משקל הוא מצב שהרווחה החברתית היא מקסימלית.</w:t>
      </w:r>
    </w:p>
    <w:p w:rsidR="00BC6314" w:rsidRPr="0041143A" w:rsidRDefault="00BC6314" w:rsidP="004178D1">
      <w:pPr>
        <w:bidi/>
        <w:jc w:val="both"/>
        <w:rPr>
          <w:rFonts w:ascii="David" w:hAnsi="David" w:cs="David"/>
          <w:b/>
          <w:bCs/>
          <w:u w:val="single"/>
          <w:rtl/>
          <w:lang w:val="en-US" w:bidi="he-IL"/>
        </w:rPr>
      </w:pPr>
      <w:r w:rsidRPr="0041143A">
        <w:rPr>
          <w:rFonts w:ascii="David" w:hAnsi="David" w:cs="David"/>
          <w:b/>
          <w:bCs/>
          <w:u w:val="single"/>
          <w:rtl/>
          <w:lang w:val="en-US" w:bidi="he-IL"/>
        </w:rPr>
        <w:t>שיעור 21/5</w:t>
      </w:r>
    </w:p>
    <w:p w:rsidR="00BC6314" w:rsidRPr="0041143A" w:rsidRDefault="00BC6314" w:rsidP="004178D1">
      <w:pPr>
        <w:bidi/>
        <w:jc w:val="both"/>
        <w:rPr>
          <w:rFonts w:ascii="David" w:hAnsi="David" w:cs="David"/>
          <w:rtl/>
          <w:lang w:val="en-US" w:bidi="he-IL"/>
        </w:rPr>
      </w:pPr>
      <w:r w:rsidRPr="0041143A">
        <w:rPr>
          <w:rFonts w:ascii="David" w:hAnsi="David" w:cs="David"/>
          <w:rtl/>
          <w:lang w:val="en-US" w:bidi="he-IL"/>
        </w:rPr>
        <w:t>תיארנו את שיווי המשקל בתחרות משוכללת. התחלנו לדבר על הפאן הנורמטיבי של תוצאות כלכליות באופן כללי. המדד הנורמטיבי הוא לא היחיד האפשרי, אפשר לחשוב על עוד מדדים אפשריים. ישנם המון ערכים שונים שניתן לאמץ כרקע להכרעה/שיפוט. מה שאנחנו משתמשים בו זה רווחה חברתית, מדד שדי משכנע לעומת אחרים.</w:t>
      </w:r>
    </w:p>
    <w:p w:rsidR="00BC6314" w:rsidRPr="0041143A" w:rsidRDefault="00BC6314" w:rsidP="004178D1">
      <w:pPr>
        <w:bidi/>
        <w:jc w:val="both"/>
        <w:rPr>
          <w:rFonts w:ascii="David" w:hAnsi="David" w:cs="David"/>
          <w:b/>
          <w:bCs/>
          <w:rtl/>
          <w:lang w:val="en-US" w:bidi="he-IL"/>
        </w:rPr>
      </w:pPr>
      <w:r w:rsidRPr="0041143A">
        <w:rPr>
          <w:rFonts w:ascii="David" w:hAnsi="David" w:cs="David"/>
          <w:b/>
          <w:bCs/>
          <w:rtl/>
          <w:lang w:val="en-US" w:bidi="he-IL"/>
        </w:rPr>
        <w:t>המשך לרווחה חברתית:</w:t>
      </w:r>
    </w:p>
    <w:p w:rsidR="00502EF8" w:rsidRPr="0041143A" w:rsidRDefault="001D22AF" w:rsidP="004178D1">
      <w:pPr>
        <w:bidi/>
        <w:jc w:val="both"/>
        <w:rPr>
          <w:rFonts w:ascii="David" w:hAnsi="David" w:cs="David"/>
          <w:rtl/>
          <w:lang w:val="en-US" w:bidi="he-IL"/>
        </w:rPr>
      </w:pPr>
      <w:r w:rsidRPr="0041143A">
        <w:rPr>
          <w:rFonts w:ascii="David" w:hAnsi="David" w:cs="David"/>
          <w:rtl/>
          <w:lang w:val="en-US" w:bidi="he-IL"/>
        </w:rPr>
        <w:t xml:space="preserve">הגדרנו </w:t>
      </w:r>
      <w:r w:rsidR="00BC6314" w:rsidRPr="0041143A">
        <w:rPr>
          <w:rFonts w:ascii="David" w:hAnsi="David" w:cs="David"/>
          <w:rtl/>
          <w:lang w:val="en-US" w:bidi="he-IL"/>
        </w:rPr>
        <w:t xml:space="preserve"> רווחה חברתית כסכום של עודף היצרן והצרכן, סך הרווחה/תועלת שנוצרת בשוק מוצר כלשהו. אם ניקח את שוק מוצר </w:t>
      </w:r>
      <w:r w:rsidR="00502EF8" w:rsidRPr="0041143A">
        <w:rPr>
          <w:rFonts w:ascii="David" w:hAnsi="David" w:cs="David"/>
          <w:rtl/>
          <w:lang w:val="en-US" w:bidi="he-IL"/>
        </w:rPr>
        <w:t xml:space="preserve"> </w:t>
      </w:r>
      <w:r w:rsidR="00BC6314" w:rsidRPr="0041143A">
        <w:rPr>
          <w:rFonts w:ascii="David" w:hAnsi="David" w:cs="David"/>
          <w:lang w:val="en-US" w:bidi="he-IL"/>
        </w:rPr>
        <w:t>X</w:t>
      </w:r>
      <w:r w:rsidR="00502EF8" w:rsidRPr="0041143A">
        <w:rPr>
          <w:rFonts w:ascii="David" w:hAnsi="David" w:cs="David"/>
          <w:rtl/>
          <w:lang w:val="en-US" w:bidi="he-IL"/>
        </w:rPr>
        <w:t xml:space="preserve"> בשיווי משקל תחרותי</w:t>
      </w:r>
      <w:r w:rsidR="00BC6314" w:rsidRPr="0041143A">
        <w:rPr>
          <w:rFonts w:ascii="David" w:hAnsi="David" w:cs="David"/>
          <w:rtl/>
          <w:lang w:val="en-US" w:bidi="he-IL"/>
        </w:rPr>
        <w:t xml:space="preserve"> יש לנו</w:t>
      </w:r>
      <w:r w:rsidR="00502EF8" w:rsidRPr="0041143A">
        <w:rPr>
          <w:rFonts w:ascii="David" w:hAnsi="David" w:cs="David"/>
          <w:rtl/>
          <w:lang w:val="en-US" w:bidi="he-IL"/>
        </w:rPr>
        <w:t xml:space="preserve"> מחר</w:t>
      </w:r>
      <w:r w:rsidR="00BC6314" w:rsidRPr="0041143A">
        <w:rPr>
          <w:rFonts w:ascii="David" w:hAnsi="David" w:cs="David"/>
          <w:rtl/>
          <w:lang w:val="en-US" w:bidi="he-IL"/>
        </w:rPr>
        <w:t xml:space="preserve"> </w:t>
      </w:r>
      <w:r w:rsidR="00502EF8" w:rsidRPr="0041143A">
        <w:rPr>
          <w:rFonts w:ascii="David" w:hAnsi="David" w:cs="David"/>
          <w:rtl/>
          <w:lang w:val="en-US" w:bidi="he-IL"/>
        </w:rPr>
        <w:t>ו</w:t>
      </w:r>
      <w:r w:rsidR="00BC6314" w:rsidRPr="0041143A">
        <w:rPr>
          <w:rFonts w:ascii="David" w:hAnsi="David" w:cs="David"/>
          <w:rtl/>
          <w:lang w:val="en-US" w:bidi="he-IL"/>
        </w:rPr>
        <w:t>כמות שלפיהם ניתן ל</w:t>
      </w:r>
      <w:r w:rsidR="00502EF8" w:rsidRPr="0041143A">
        <w:rPr>
          <w:rFonts w:ascii="David" w:hAnsi="David" w:cs="David"/>
          <w:rtl/>
          <w:lang w:val="en-US" w:bidi="he-IL"/>
        </w:rPr>
        <w:t>א</w:t>
      </w:r>
      <w:r w:rsidR="00BC6314" w:rsidRPr="0041143A">
        <w:rPr>
          <w:rFonts w:ascii="David" w:hAnsi="David" w:cs="David"/>
          <w:rtl/>
          <w:lang w:val="en-US" w:bidi="he-IL"/>
        </w:rPr>
        <w:t>תר את עודף היצרן והצרכן</w:t>
      </w:r>
      <w:r w:rsidR="00502EF8" w:rsidRPr="0041143A">
        <w:rPr>
          <w:rFonts w:ascii="David" w:hAnsi="David" w:cs="David"/>
          <w:rtl/>
          <w:lang w:val="en-US" w:bidi="he-IL"/>
        </w:rPr>
        <w:t xml:space="preserve">. סכום עודף היצרן והצרכן ביחד מתאר את הרווחה החברתית בשוק מוצר </w:t>
      </w:r>
      <w:r w:rsidR="00502EF8" w:rsidRPr="0041143A">
        <w:rPr>
          <w:rFonts w:ascii="David" w:hAnsi="David" w:cs="David"/>
          <w:lang w:val="en-US" w:bidi="he-IL"/>
        </w:rPr>
        <w:t>X</w:t>
      </w:r>
      <w:r w:rsidR="00502EF8" w:rsidRPr="0041143A">
        <w:rPr>
          <w:rFonts w:ascii="David" w:hAnsi="David" w:cs="David"/>
          <w:rtl/>
          <w:lang w:val="en-US" w:bidi="he-IL"/>
        </w:rPr>
        <w:t xml:space="preserve"> </w:t>
      </w:r>
      <w:r w:rsidR="00BC6314" w:rsidRPr="0041143A">
        <w:rPr>
          <w:rFonts w:ascii="David" w:hAnsi="David" w:cs="David"/>
          <w:rtl/>
          <w:lang w:val="en-US" w:bidi="he-IL"/>
        </w:rPr>
        <w:t>.</w:t>
      </w:r>
      <w:r w:rsidR="00502EF8" w:rsidRPr="0041143A">
        <w:rPr>
          <w:rFonts w:ascii="David" w:hAnsi="David" w:cs="David"/>
          <w:rtl/>
          <w:lang w:val="en-US" w:bidi="he-IL"/>
        </w:rPr>
        <w:t xml:space="preserve"> </w:t>
      </w:r>
    </w:p>
    <w:p w:rsidR="00502EF8" w:rsidRPr="0041143A" w:rsidRDefault="009851B1" w:rsidP="00B31DDD">
      <w:pPr>
        <w:bidi/>
        <w:jc w:val="both"/>
        <w:rPr>
          <w:rFonts w:ascii="David" w:hAnsi="David" w:cs="David"/>
          <w:rtl/>
          <w:lang w:val="en-US" w:bidi="he-IL"/>
        </w:rPr>
      </w:pPr>
      <w:r w:rsidRPr="0041143A">
        <w:rPr>
          <w:rFonts w:ascii="David" w:hAnsi="David" w:cs="David"/>
          <w:noProof/>
          <w:rtl/>
          <w:lang w:val="en-US" w:bidi="he-IL"/>
        </w:rPr>
        <w:drawing>
          <wp:anchor distT="0" distB="0" distL="114300" distR="114300" simplePos="0" relativeHeight="251768832" behindDoc="1" locked="0" layoutInCell="1" allowOverlap="1" wp14:anchorId="0D89E9D3">
            <wp:simplePos x="0" y="0"/>
            <wp:positionH relativeFrom="margin">
              <wp:posOffset>-153645</wp:posOffset>
            </wp:positionH>
            <wp:positionV relativeFrom="paragraph">
              <wp:posOffset>14800</wp:posOffset>
            </wp:positionV>
            <wp:extent cx="2445385" cy="1314450"/>
            <wp:effectExtent l="0" t="0" r="0" b="0"/>
            <wp:wrapTight wrapText="bothSides">
              <wp:wrapPolygon edited="0">
                <wp:start x="0" y="0"/>
                <wp:lineTo x="0" y="21287"/>
                <wp:lineTo x="21370" y="21287"/>
                <wp:lineTo x="21370"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445385" cy="1314450"/>
                    </a:xfrm>
                    <a:prstGeom prst="rect">
                      <a:avLst/>
                    </a:prstGeom>
                  </pic:spPr>
                </pic:pic>
              </a:graphicData>
            </a:graphic>
            <wp14:sizeRelH relativeFrom="margin">
              <wp14:pctWidth>0</wp14:pctWidth>
            </wp14:sizeRelH>
            <wp14:sizeRelV relativeFrom="margin">
              <wp14:pctHeight>0</wp14:pctHeight>
            </wp14:sizeRelV>
          </wp:anchor>
        </w:drawing>
      </w:r>
      <w:r w:rsidR="00502EF8" w:rsidRPr="0041143A">
        <w:rPr>
          <w:rFonts w:ascii="David" w:hAnsi="David" w:cs="David"/>
          <w:rtl/>
          <w:lang w:val="en-US" w:bidi="he-IL"/>
        </w:rPr>
        <w:t xml:space="preserve">הרווחה החברתית מהווה מדד נורמטיבי בכך </w:t>
      </w:r>
      <w:r w:rsidR="00502EF8" w:rsidRPr="0041143A">
        <w:rPr>
          <w:rFonts w:ascii="David" w:hAnsi="David" w:cs="David"/>
          <w:u w:val="single"/>
          <w:rtl/>
          <w:lang w:val="en-US" w:bidi="he-IL"/>
        </w:rPr>
        <w:t>ש</w:t>
      </w:r>
      <w:r w:rsidR="00BC6314" w:rsidRPr="0041143A">
        <w:rPr>
          <w:rFonts w:ascii="David" w:hAnsi="David" w:cs="David"/>
          <w:u w:val="single"/>
          <w:rtl/>
          <w:lang w:val="en-US" w:bidi="he-IL"/>
        </w:rPr>
        <w:t>עודף הצרכן</w:t>
      </w:r>
      <w:r w:rsidR="00BC6314" w:rsidRPr="0041143A">
        <w:rPr>
          <w:rFonts w:ascii="David" w:hAnsi="David" w:cs="David"/>
          <w:rtl/>
          <w:lang w:val="en-US" w:bidi="he-IL"/>
        </w:rPr>
        <w:t xml:space="preserve"> מודד את ההנאה של הצרכנים בהשתתפות בשוק הזה- כמה שהם מוכנים לשלם לבין מה שמשלמים </w:t>
      </w:r>
      <w:r w:rsidR="00502EF8" w:rsidRPr="0041143A">
        <w:rPr>
          <w:rFonts w:ascii="David" w:hAnsi="David" w:cs="David"/>
          <w:rtl/>
          <w:lang w:val="en-US" w:bidi="he-IL"/>
        </w:rPr>
        <w:t>– השטח הכלוא בין עקומת הביקוש למחיר השוק.</w:t>
      </w:r>
      <w:r w:rsidR="00BC6314" w:rsidRPr="0041143A">
        <w:rPr>
          <w:rFonts w:ascii="David" w:hAnsi="David" w:cs="David"/>
          <w:rtl/>
          <w:lang w:val="en-US" w:bidi="he-IL"/>
        </w:rPr>
        <w:t xml:space="preserve"> </w:t>
      </w:r>
      <w:r w:rsidR="00BC6314" w:rsidRPr="0041143A">
        <w:rPr>
          <w:rFonts w:ascii="David" w:hAnsi="David" w:cs="David"/>
          <w:u w:val="single"/>
          <w:rtl/>
          <w:lang w:val="en-US" w:bidi="he-IL"/>
        </w:rPr>
        <w:t>עודף היצרן</w:t>
      </w:r>
      <w:r w:rsidR="00BC6314" w:rsidRPr="0041143A">
        <w:rPr>
          <w:rFonts w:ascii="David" w:hAnsi="David" w:cs="David"/>
          <w:rtl/>
          <w:lang w:val="en-US" w:bidi="he-IL"/>
        </w:rPr>
        <w:t xml:space="preserve"> –</w:t>
      </w:r>
      <w:r w:rsidR="00502EF8" w:rsidRPr="0041143A">
        <w:rPr>
          <w:rFonts w:ascii="David" w:hAnsi="David" w:cs="David"/>
          <w:rtl/>
          <w:lang w:val="en-US" w:bidi="he-IL"/>
        </w:rPr>
        <w:t xml:space="preserve"> הרווח של היצרנים-</w:t>
      </w:r>
      <w:r w:rsidR="00BC6314" w:rsidRPr="0041143A">
        <w:rPr>
          <w:rFonts w:ascii="David" w:hAnsi="David" w:cs="David"/>
          <w:rtl/>
          <w:lang w:val="en-US" w:bidi="he-IL"/>
        </w:rPr>
        <w:t xml:space="preserve"> מחיר השוק </w:t>
      </w:r>
      <w:r w:rsidR="00502EF8" w:rsidRPr="0041143A">
        <w:rPr>
          <w:rFonts w:ascii="David" w:hAnsi="David" w:cs="David"/>
          <w:rtl/>
          <w:lang w:val="en-US" w:bidi="he-IL"/>
        </w:rPr>
        <w:t>בניקוי</w:t>
      </w:r>
      <w:r w:rsidR="00BC6314" w:rsidRPr="0041143A">
        <w:rPr>
          <w:rFonts w:ascii="David" w:hAnsi="David" w:cs="David"/>
          <w:rtl/>
          <w:lang w:val="en-US" w:bidi="he-IL"/>
        </w:rPr>
        <w:t xml:space="preserve"> עלויות הייצור</w:t>
      </w:r>
      <w:r w:rsidR="00502EF8" w:rsidRPr="0041143A">
        <w:rPr>
          <w:rFonts w:ascii="David" w:hAnsi="David" w:cs="David"/>
          <w:rtl/>
          <w:lang w:val="en-US" w:bidi="he-IL"/>
        </w:rPr>
        <w:t>- השטח הכלוא בין המחיר לעקומת ההיצע</w:t>
      </w:r>
      <w:r w:rsidR="00BC6314" w:rsidRPr="0041143A">
        <w:rPr>
          <w:rFonts w:ascii="David" w:hAnsi="David" w:cs="David"/>
          <w:rtl/>
          <w:lang w:val="en-US" w:bidi="he-IL"/>
        </w:rPr>
        <w:t>.</w:t>
      </w:r>
    </w:p>
    <w:p w:rsidR="00B31DDD" w:rsidRDefault="00B31DDD" w:rsidP="004178D1">
      <w:pPr>
        <w:bidi/>
        <w:jc w:val="both"/>
        <w:rPr>
          <w:rFonts w:ascii="David" w:hAnsi="David" w:cs="David"/>
          <w:rtl/>
          <w:lang w:val="en-US" w:bidi="he-IL"/>
        </w:rPr>
      </w:pPr>
    </w:p>
    <w:p w:rsidR="00B31DDD" w:rsidRDefault="00B31DDD" w:rsidP="00B31DDD">
      <w:pPr>
        <w:bidi/>
        <w:jc w:val="both"/>
        <w:rPr>
          <w:rFonts w:ascii="David" w:hAnsi="David" w:cs="David"/>
          <w:rtl/>
          <w:lang w:val="en-US" w:bidi="he-IL"/>
        </w:rPr>
      </w:pPr>
    </w:p>
    <w:p w:rsidR="00BC6314" w:rsidRPr="0041143A" w:rsidRDefault="00BC6314" w:rsidP="00B31DDD">
      <w:pPr>
        <w:bidi/>
        <w:jc w:val="both"/>
        <w:rPr>
          <w:rFonts w:ascii="David" w:hAnsi="David" w:cs="David"/>
          <w:rtl/>
          <w:lang w:val="en-US" w:bidi="he-IL"/>
        </w:rPr>
      </w:pPr>
      <w:r w:rsidRPr="0041143A">
        <w:rPr>
          <w:rFonts w:ascii="David" w:hAnsi="David" w:cs="David"/>
          <w:rtl/>
          <w:lang w:val="en-US" w:bidi="he-IL"/>
        </w:rPr>
        <w:lastRenderedPageBreak/>
        <w:t>ביחד הם מתארים רווחים</w:t>
      </w:r>
      <w:r w:rsidR="00502EF8" w:rsidRPr="0041143A">
        <w:rPr>
          <w:rFonts w:ascii="David" w:hAnsi="David" w:cs="David"/>
          <w:rtl/>
          <w:lang w:val="en-US" w:bidi="he-IL"/>
        </w:rPr>
        <w:t xml:space="preserve">(כסף של יצרנים) </w:t>
      </w:r>
      <w:r w:rsidRPr="0041143A">
        <w:rPr>
          <w:rFonts w:ascii="David" w:hAnsi="David" w:cs="David"/>
          <w:rtl/>
          <w:lang w:val="en-US" w:bidi="he-IL"/>
        </w:rPr>
        <w:t xml:space="preserve"> ותועלת </w:t>
      </w:r>
      <w:r w:rsidR="00502EF8" w:rsidRPr="0041143A">
        <w:rPr>
          <w:rFonts w:ascii="David" w:hAnsi="David" w:cs="David"/>
          <w:rtl/>
          <w:lang w:val="en-US" w:bidi="he-IL"/>
        </w:rPr>
        <w:t>(צרכנים) וכך נרצה לומר ש</w:t>
      </w:r>
      <w:r w:rsidRPr="0041143A">
        <w:rPr>
          <w:rFonts w:ascii="David" w:hAnsi="David" w:cs="David"/>
          <w:rtl/>
          <w:lang w:val="en-US" w:bidi="he-IL"/>
        </w:rPr>
        <w:t xml:space="preserve">ככל </w:t>
      </w:r>
      <w:r w:rsidR="001D22AF" w:rsidRPr="0041143A">
        <w:rPr>
          <w:rFonts w:ascii="David" w:hAnsi="David" w:cs="David"/>
          <w:rtl/>
          <w:lang w:val="en-US" w:bidi="he-IL"/>
        </w:rPr>
        <w:t>שהתועלת</w:t>
      </w:r>
      <w:r w:rsidRPr="0041143A">
        <w:rPr>
          <w:rFonts w:ascii="David" w:hAnsi="David" w:cs="David"/>
          <w:rtl/>
          <w:lang w:val="en-US" w:bidi="he-IL"/>
        </w:rPr>
        <w:t xml:space="preserve"> והרווח הזאת שנוצרת</w:t>
      </w:r>
      <w:r w:rsidR="00502EF8" w:rsidRPr="0041143A">
        <w:rPr>
          <w:rFonts w:ascii="David" w:hAnsi="David" w:cs="David"/>
          <w:rtl/>
          <w:lang w:val="en-US" w:bidi="he-IL"/>
        </w:rPr>
        <w:t xml:space="preserve"> בשוק</w:t>
      </w:r>
      <w:r w:rsidRPr="0041143A">
        <w:rPr>
          <w:rFonts w:ascii="David" w:hAnsi="David" w:cs="David"/>
          <w:rtl/>
          <w:lang w:val="en-US" w:bidi="he-IL"/>
        </w:rPr>
        <w:t xml:space="preserve"> בין היצרנים לצרכנים</w:t>
      </w:r>
      <w:r w:rsidR="00502EF8" w:rsidRPr="0041143A">
        <w:rPr>
          <w:rFonts w:ascii="David" w:hAnsi="David" w:cs="David"/>
          <w:rtl/>
          <w:lang w:val="en-US" w:bidi="he-IL"/>
        </w:rPr>
        <w:t xml:space="preserve"> יחד תהיה גדולה יותר, ככל שהרווחה החברתית גדולה יותר, ככל שבשוק מוצר </w:t>
      </w:r>
      <w:r w:rsidR="00502EF8" w:rsidRPr="0041143A">
        <w:rPr>
          <w:rFonts w:ascii="David" w:hAnsi="David" w:cs="David"/>
          <w:lang w:val="en-US" w:bidi="he-IL"/>
        </w:rPr>
        <w:t>X</w:t>
      </w:r>
      <w:r w:rsidR="00502EF8" w:rsidRPr="0041143A">
        <w:rPr>
          <w:rFonts w:ascii="David" w:hAnsi="David" w:cs="David"/>
          <w:rtl/>
          <w:lang w:val="en-US" w:bidi="he-IL"/>
        </w:rPr>
        <w:t xml:space="preserve"> מצליחים ליצור יותר תועלת/רווח( לא משנה אם זה יצרנים או צרכנים כי אנחנו סוכמים אותם)</w:t>
      </w:r>
      <w:r w:rsidRPr="0041143A">
        <w:rPr>
          <w:rFonts w:ascii="David" w:hAnsi="David" w:cs="David"/>
          <w:rtl/>
          <w:lang w:val="en-US" w:bidi="he-IL"/>
        </w:rPr>
        <w:t xml:space="preserve"> המצב יהיה יותר טוב- אמירה נורמטיבית. </w:t>
      </w:r>
      <w:r w:rsidR="001D22AF" w:rsidRPr="0041143A">
        <w:rPr>
          <w:rFonts w:ascii="David" w:hAnsi="David" w:cs="David"/>
          <w:rtl/>
          <w:lang w:val="en-US" w:bidi="he-IL"/>
        </w:rPr>
        <w:t>( לא מסתכלים על החלוקה ביניהם- שיקולים חלוקתיים).</w:t>
      </w:r>
    </w:p>
    <w:p w:rsidR="009851B1" w:rsidRPr="0041143A" w:rsidRDefault="00492AEC" w:rsidP="004178D1">
      <w:pPr>
        <w:bidi/>
        <w:jc w:val="both"/>
        <w:rPr>
          <w:rFonts w:ascii="David" w:hAnsi="David" w:cs="David"/>
          <w:lang w:val="en-US" w:bidi="he-IL"/>
        </w:rPr>
      </w:pPr>
      <w:r w:rsidRPr="0041143A">
        <w:rPr>
          <w:rFonts w:ascii="David" w:hAnsi="David" w:cs="David"/>
          <w:rtl/>
          <w:lang w:val="en-US" w:bidi="he-IL"/>
        </w:rPr>
        <w:t xml:space="preserve">הממד המדויק של רווחה חברתית לוקח בחשבון שיקולים </w:t>
      </w:r>
      <w:r w:rsidR="008E080C" w:rsidRPr="0041143A">
        <w:rPr>
          <w:rFonts w:ascii="David" w:hAnsi="David" w:cs="David"/>
          <w:rtl/>
          <w:lang w:val="en-US" w:bidi="he-IL"/>
        </w:rPr>
        <w:t>חלוקתיים.</w:t>
      </w:r>
      <w:r w:rsidRPr="0041143A">
        <w:rPr>
          <w:rFonts w:ascii="David" w:hAnsi="David" w:cs="David"/>
          <w:rtl/>
          <w:lang w:val="en-US" w:bidi="he-IL"/>
        </w:rPr>
        <w:t xml:space="preserve"> כאשר מדבירם על רוחה חברתית</w:t>
      </w:r>
      <w:r w:rsidR="008E080C" w:rsidRPr="0041143A">
        <w:rPr>
          <w:rFonts w:ascii="David" w:hAnsi="David" w:cs="David"/>
          <w:rtl/>
          <w:lang w:val="en-US" w:bidi="he-IL"/>
        </w:rPr>
        <w:t xml:space="preserve"> בכלכלה</w:t>
      </w:r>
      <w:r w:rsidR="009851B1" w:rsidRPr="0041143A">
        <w:rPr>
          <w:rFonts w:ascii="David" w:hAnsi="David" w:cs="David"/>
          <w:rtl/>
          <w:lang w:val="en-US" w:bidi="he-IL"/>
        </w:rPr>
        <w:t xml:space="preserve"> ה-</w:t>
      </w:r>
      <w:r w:rsidRPr="0041143A">
        <w:rPr>
          <w:rFonts w:ascii="David" w:hAnsi="David" w:cs="David"/>
          <w:rtl/>
          <w:lang w:val="en-US" w:bidi="he-IL"/>
        </w:rPr>
        <w:t xml:space="preserve"> </w:t>
      </w:r>
      <w:r w:rsidRPr="0041143A">
        <w:rPr>
          <w:rFonts w:ascii="David" w:hAnsi="David" w:cs="David"/>
          <w:lang w:val="en-US" w:bidi="he-IL"/>
        </w:rPr>
        <w:t>SOCIAL WELLFARE</w:t>
      </w:r>
      <w:r w:rsidR="008E080C" w:rsidRPr="0041143A">
        <w:rPr>
          <w:rFonts w:ascii="David" w:hAnsi="David" w:cs="David"/>
          <w:rtl/>
          <w:lang w:val="en-US" w:bidi="he-IL"/>
        </w:rPr>
        <w:t xml:space="preserve"> הכלכלנים</w:t>
      </w:r>
      <w:r w:rsidRPr="0041143A">
        <w:rPr>
          <w:rFonts w:ascii="David" w:hAnsi="David" w:cs="David"/>
          <w:rtl/>
          <w:lang w:val="en-US" w:bidi="he-IL"/>
        </w:rPr>
        <w:t xml:space="preserve"> מנסים להביא במידה כזו או אחרת את השיקולים הח</w:t>
      </w:r>
      <w:r w:rsidR="008E080C" w:rsidRPr="0041143A">
        <w:rPr>
          <w:rFonts w:ascii="David" w:hAnsi="David" w:cs="David"/>
          <w:rtl/>
          <w:lang w:val="en-US" w:bidi="he-IL"/>
        </w:rPr>
        <w:t>לוקתיים</w:t>
      </w:r>
      <w:r w:rsidRPr="0041143A">
        <w:rPr>
          <w:rFonts w:ascii="David" w:hAnsi="David" w:cs="David"/>
          <w:rtl/>
          <w:lang w:val="en-US" w:bidi="he-IL"/>
        </w:rPr>
        <w:t xml:space="preserve"> של מה כולנו חושבים, במדד המדויק של הרווחה החברתית מתייחסים לשיקולים </w:t>
      </w:r>
      <w:r w:rsidR="008E080C" w:rsidRPr="0041143A">
        <w:rPr>
          <w:rFonts w:ascii="David" w:hAnsi="David" w:cs="David"/>
          <w:rtl/>
          <w:lang w:val="en-US" w:bidi="he-IL"/>
        </w:rPr>
        <w:t>חלוקתיי</w:t>
      </w:r>
      <w:r w:rsidRPr="0041143A">
        <w:rPr>
          <w:rFonts w:ascii="David" w:hAnsi="David" w:cs="David"/>
          <w:rtl/>
          <w:lang w:val="en-US" w:bidi="he-IL"/>
        </w:rPr>
        <w:t>ם.</w:t>
      </w:r>
      <w:r w:rsidR="008E080C" w:rsidRPr="0041143A">
        <w:rPr>
          <w:rFonts w:ascii="David" w:hAnsi="David" w:cs="David"/>
          <w:rtl/>
          <w:lang w:val="en-US" w:bidi="he-IL"/>
        </w:rPr>
        <w:t xml:space="preserve"> מה שהצגנו כאן הוא מדד חלקי שהורדנו את השיקולים החברתיים במידה מסוימת. כשאנחנו חושבים על שיקולים חלוקתיים זה היה קצת בעייתי כי לא נדע מה לעשות איתם. אם היה לי גם את הכלי של העוגה המצרפית וגם את האפשרות לחלק את העוגה- לא היינו יודעים איך לחלק אותה כי מה שאנחנו רואים כאן בשווקים הוא </w:t>
      </w:r>
      <w:r w:rsidRPr="0041143A">
        <w:rPr>
          <w:rFonts w:ascii="David" w:hAnsi="David" w:cs="David"/>
          <w:rtl/>
          <w:lang w:val="en-US" w:bidi="he-IL"/>
        </w:rPr>
        <w:t>צרכן מול יצרן</w:t>
      </w:r>
      <w:r w:rsidR="009851B1" w:rsidRPr="0041143A">
        <w:rPr>
          <w:rFonts w:ascii="David" w:hAnsi="David" w:cs="David"/>
          <w:rtl/>
          <w:lang w:val="en-US" w:bidi="he-IL"/>
        </w:rPr>
        <w:t>. החלוקה הזו ביניהם היא</w:t>
      </w:r>
      <w:r w:rsidRPr="0041143A">
        <w:rPr>
          <w:rFonts w:ascii="David" w:hAnsi="David" w:cs="David"/>
          <w:rtl/>
          <w:lang w:val="en-US" w:bidi="he-IL"/>
        </w:rPr>
        <w:t xml:space="preserve"> לא חלוקה מדויקת אבל</w:t>
      </w:r>
      <w:r w:rsidR="009851B1" w:rsidRPr="0041143A">
        <w:rPr>
          <w:rFonts w:ascii="David" w:hAnsi="David" w:cs="David"/>
          <w:rtl/>
          <w:lang w:val="en-US" w:bidi="he-IL"/>
        </w:rPr>
        <w:t xml:space="preserve"> עדיין אפשרי</w:t>
      </w:r>
      <w:r w:rsidRPr="0041143A">
        <w:rPr>
          <w:rFonts w:ascii="David" w:hAnsi="David" w:cs="David"/>
          <w:rtl/>
          <w:lang w:val="en-US" w:bidi="he-IL"/>
        </w:rPr>
        <w:t xml:space="preserve"> לחלק</w:t>
      </w:r>
      <w:r w:rsidR="009851B1" w:rsidRPr="0041143A">
        <w:rPr>
          <w:rFonts w:ascii="David" w:hAnsi="David" w:cs="David"/>
          <w:rtl/>
          <w:lang w:val="en-US" w:bidi="he-IL"/>
        </w:rPr>
        <w:t xml:space="preserve"> ביניהם</w:t>
      </w:r>
      <w:r w:rsidRPr="0041143A">
        <w:rPr>
          <w:rFonts w:ascii="David" w:hAnsi="David" w:cs="David"/>
          <w:rtl/>
          <w:lang w:val="en-US" w:bidi="he-IL"/>
        </w:rPr>
        <w:t>. באופן כללי אנחנו חושבים על חזקים נגד חלשים- הכנסה</w:t>
      </w:r>
      <w:r w:rsidR="009851B1" w:rsidRPr="0041143A">
        <w:rPr>
          <w:rFonts w:ascii="David" w:hAnsi="David" w:cs="David"/>
          <w:rtl/>
          <w:lang w:val="en-US" w:bidi="he-IL"/>
        </w:rPr>
        <w:t>,</w:t>
      </w:r>
      <w:r w:rsidRPr="0041143A">
        <w:rPr>
          <w:rFonts w:ascii="David" w:hAnsi="David" w:cs="David"/>
          <w:rtl/>
          <w:lang w:val="en-US" w:bidi="he-IL"/>
        </w:rPr>
        <w:t xml:space="preserve"> מצב משפחתי</w:t>
      </w:r>
      <w:r w:rsidR="009851B1" w:rsidRPr="0041143A">
        <w:rPr>
          <w:rFonts w:ascii="David" w:hAnsi="David" w:cs="David"/>
          <w:rtl/>
          <w:lang w:val="en-US" w:bidi="he-IL"/>
        </w:rPr>
        <w:t>, מיקום מגורים, השכלה</w:t>
      </w:r>
      <w:r w:rsidRPr="0041143A">
        <w:rPr>
          <w:rFonts w:ascii="David" w:hAnsi="David" w:cs="David"/>
          <w:rtl/>
          <w:lang w:val="en-US" w:bidi="he-IL"/>
        </w:rPr>
        <w:t xml:space="preserve"> וכו'. </w:t>
      </w:r>
      <w:r w:rsidR="009851B1" w:rsidRPr="0041143A">
        <w:rPr>
          <w:rFonts w:ascii="David" w:hAnsi="David" w:cs="David"/>
          <w:rtl/>
          <w:lang w:val="en-US" w:bidi="he-IL"/>
        </w:rPr>
        <w:t>הקריטריונים</w:t>
      </w:r>
      <w:r w:rsidRPr="0041143A">
        <w:rPr>
          <w:rFonts w:ascii="David" w:hAnsi="David" w:cs="David"/>
          <w:rtl/>
          <w:lang w:val="en-US" w:bidi="he-IL"/>
        </w:rPr>
        <w:t xml:space="preserve"> האלה לא באים לידי ביטוי כאן, </w:t>
      </w:r>
      <w:r w:rsidR="009851B1" w:rsidRPr="0041143A">
        <w:rPr>
          <w:rFonts w:ascii="David" w:hAnsi="David" w:cs="David"/>
          <w:rtl/>
          <w:lang w:val="en-US" w:bidi="he-IL"/>
        </w:rPr>
        <w:t xml:space="preserve"> עצם היות אדם צרכן או יצרן </w:t>
      </w:r>
      <w:r w:rsidRPr="0041143A">
        <w:rPr>
          <w:rFonts w:ascii="David" w:hAnsi="David" w:cs="David"/>
          <w:rtl/>
          <w:lang w:val="en-US" w:bidi="he-IL"/>
        </w:rPr>
        <w:t xml:space="preserve"> לא הופך אותו לבריא יותר או הופך את למצב משפחתי טוב יותר. כל היצרנים הם גם צרכנים בשוק אחר ולכן אין העדפה ברורה חלוקתית בין הצדדים האלה בשוק</w:t>
      </w:r>
      <w:r w:rsidR="009851B1" w:rsidRPr="0041143A">
        <w:rPr>
          <w:rFonts w:ascii="David" w:hAnsi="David" w:cs="David"/>
          <w:rtl/>
          <w:lang w:val="en-US" w:bidi="he-IL"/>
        </w:rPr>
        <w:t xml:space="preserve">. </w:t>
      </w:r>
      <w:r w:rsidRPr="0041143A">
        <w:rPr>
          <w:rFonts w:ascii="David" w:hAnsi="David" w:cs="David"/>
          <w:rtl/>
          <w:lang w:val="en-US" w:bidi="he-IL"/>
        </w:rPr>
        <w:t xml:space="preserve">אכפת לנו משיקולים </w:t>
      </w:r>
      <w:r w:rsidR="009851B1" w:rsidRPr="0041143A">
        <w:rPr>
          <w:rFonts w:ascii="David" w:hAnsi="David" w:cs="David"/>
          <w:rtl/>
          <w:lang w:val="en-US" w:bidi="he-IL"/>
        </w:rPr>
        <w:t>חלוקתיים</w:t>
      </w:r>
      <w:r w:rsidRPr="0041143A">
        <w:rPr>
          <w:rFonts w:ascii="David" w:hAnsi="David" w:cs="David"/>
          <w:rtl/>
          <w:lang w:val="en-US" w:bidi="he-IL"/>
        </w:rPr>
        <w:t xml:space="preserve"> אבל אין ל</w:t>
      </w:r>
      <w:r w:rsidR="009851B1" w:rsidRPr="0041143A">
        <w:rPr>
          <w:rFonts w:ascii="David" w:hAnsi="David" w:cs="David"/>
          <w:rtl/>
          <w:lang w:val="en-US" w:bidi="he-IL"/>
        </w:rPr>
        <w:t xml:space="preserve">הם משמעות או רלוונטיות ברורה שנוכל לעשות איתם משהו בניתוחים מהסוג הזה. אם  שוק מוצר </w:t>
      </w:r>
      <w:r w:rsidR="009851B1" w:rsidRPr="0041143A">
        <w:rPr>
          <w:rFonts w:ascii="David" w:hAnsi="David" w:cs="David"/>
          <w:lang w:val="en-US" w:bidi="he-IL"/>
        </w:rPr>
        <w:t>X</w:t>
      </w:r>
      <w:r w:rsidR="009851B1" w:rsidRPr="0041143A">
        <w:rPr>
          <w:rFonts w:ascii="David" w:hAnsi="David" w:cs="David"/>
          <w:rtl/>
          <w:lang w:val="en-US" w:bidi="he-IL"/>
        </w:rPr>
        <w:t xml:space="preserve"> לדוגמא היה </w:t>
      </w:r>
      <w:r w:rsidRPr="0041143A">
        <w:rPr>
          <w:rFonts w:ascii="David" w:hAnsi="David" w:cs="David"/>
          <w:rtl/>
          <w:lang w:val="en-US" w:bidi="he-IL"/>
        </w:rPr>
        <w:t>שוק היאכטות, את הצרכנים אפשר לתפוס אותם כעשירים</w:t>
      </w:r>
      <w:r w:rsidR="009851B1" w:rsidRPr="0041143A">
        <w:rPr>
          <w:rFonts w:ascii="David" w:hAnsi="David" w:cs="David"/>
          <w:rtl/>
          <w:lang w:val="en-US" w:bidi="he-IL"/>
        </w:rPr>
        <w:t xml:space="preserve"> </w:t>
      </w:r>
      <w:r w:rsidRPr="0041143A">
        <w:rPr>
          <w:rFonts w:ascii="David" w:hAnsi="David" w:cs="David"/>
          <w:rtl/>
          <w:lang w:val="en-US" w:bidi="he-IL"/>
        </w:rPr>
        <w:t>אבל אין הרבה דוגמאות כאלה, אין לשיקולים החלוקתיים יישום בדוגמאות שלנו.</w:t>
      </w:r>
    </w:p>
    <w:p w:rsidR="003D3DEC" w:rsidRPr="0041143A" w:rsidRDefault="003D3DEC" w:rsidP="004178D1">
      <w:pPr>
        <w:bidi/>
        <w:jc w:val="both"/>
        <w:rPr>
          <w:rFonts w:ascii="David" w:hAnsi="David" w:cs="David"/>
          <w:rtl/>
          <w:lang w:val="en-US" w:bidi="he-IL"/>
        </w:rPr>
      </w:pPr>
      <w:r w:rsidRPr="00980036">
        <w:rPr>
          <w:rFonts w:ascii="David" w:hAnsi="David" w:cs="David"/>
          <w:u w:val="single"/>
          <w:rtl/>
          <w:lang w:val="en-US" w:bidi="he-IL"/>
        </w:rPr>
        <w:t xml:space="preserve">כיצד זה בא לידי ביטוי מבחניה </w:t>
      </w:r>
      <w:r w:rsidR="009851B1" w:rsidRPr="00980036">
        <w:rPr>
          <w:rFonts w:ascii="David" w:hAnsi="David" w:cs="David"/>
          <w:u w:val="single"/>
          <w:rtl/>
          <w:lang w:val="en-US" w:bidi="he-IL"/>
        </w:rPr>
        <w:t>נורמטיבית</w:t>
      </w:r>
      <w:r w:rsidRPr="00980036">
        <w:rPr>
          <w:rFonts w:ascii="David" w:hAnsi="David" w:cs="David"/>
          <w:u w:val="single"/>
          <w:rtl/>
          <w:lang w:val="en-US" w:bidi="he-IL"/>
        </w:rPr>
        <w:t xml:space="preserve"> על התוצאה הפוזיטיבית של מצב שיווי משקל בתחרות משוכללת?</w:t>
      </w:r>
      <w:r w:rsidR="009851B1" w:rsidRPr="0041143A">
        <w:rPr>
          <w:rFonts w:ascii="David" w:hAnsi="David" w:cs="David"/>
          <w:rtl/>
          <w:lang w:val="en-US" w:bidi="he-IL"/>
        </w:rPr>
        <w:t xml:space="preserve"> השוק יגיע תמיד למצב הזה</w:t>
      </w:r>
      <w:r w:rsidR="00D56FBD" w:rsidRPr="0041143A">
        <w:rPr>
          <w:rFonts w:ascii="David" w:hAnsi="David" w:cs="David"/>
          <w:rtl/>
          <w:lang w:val="en-US" w:bidi="he-IL"/>
        </w:rPr>
        <w:t xml:space="preserve">. </w:t>
      </w:r>
      <w:r w:rsidRPr="0041143A">
        <w:rPr>
          <w:rFonts w:ascii="David" w:hAnsi="David" w:cs="David"/>
          <w:rtl/>
          <w:lang w:val="en-US" w:bidi="he-IL"/>
        </w:rPr>
        <w:t xml:space="preserve">האם זה טוב שהשוק הגיע למצב הזה? </w:t>
      </w:r>
      <w:r w:rsidR="00D56FBD" w:rsidRPr="0041143A">
        <w:rPr>
          <w:rFonts w:ascii="David" w:hAnsi="David" w:cs="David"/>
          <w:rtl/>
          <w:lang w:val="en-US" w:bidi="he-IL"/>
        </w:rPr>
        <w:t>אם נאמר שבמצב שיווי משקל השוק לא נמצא במצב הכי טוב מבחינת הרווחה החברתית- לא נצטרך לחיות בשלום אם התחרות המשוכללת ויכול להיות שנצטרך להתערב באיזשהו צורה  ולהזיז בכוח את שיווי המשקל ולהשתמש בכוח במשפט כדי לאסור/ להתיר פעילות מסוימות כך  שהתוצאה בשוק תהיה קצת אחרת ובא הרווחה החברתית תהיה גדולה יותר. ולכן אנו שואלים האם הרווחה החברתית היא הגדולה ביותר.</w:t>
      </w:r>
    </w:p>
    <w:p w:rsidR="00B01833" w:rsidRPr="0041143A" w:rsidRDefault="003D3DEC" w:rsidP="00980036">
      <w:pPr>
        <w:bidi/>
        <w:jc w:val="both"/>
        <w:rPr>
          <w:rFonts w:ascii="David" w:hAnsi="David" w:cs="David"/>
          <w:rtl/>
          <w:lang w:val="en-US" w:bidi="he-IL"/>
        </w:rPr>
      </w:pPr>
      <w:r w:rsidRPr="0041143A">
        <w:rPr>
          <w:rFonts w:ascii="David" w:hAnsi="David" w:cs="David"/>
          <w:rtl/>
          <w:lang w:val="en-US" w:bidi="he-IL"/>
        </w:rPr>
        <w:t xml:space="preserve">נניח שיש לנו יצרנים שמייצרים את מוצר </w:t>
      </w:r>
      <w:r w:rsidRPr="0041143A">
        <w:rPr>
          <w:rFonts w:ascii="David" w:hAnsi="David" w:cs="David"/>
          <w:lang w:val="en-US" w:bidi="he-IL"/>
        </w:rPr>
        <w:t>X</w:t>
      </w:r>
      <w:r w:rsidRPr="0041143A">
        <w:rPr>
          <w:rFonts w:ascii="David" w:hAnsi="David" w:cs="David"/>
          <w:rtl/>
          <w:lang w:val="en-US" w:bidi="he-IL"/>
        </w:rPr>
        <w:t xml:space="preserve"> וצרכנים שצורכים אותו. המטרה שלנו היא להגיע לרווחה החברתית הגדולה ביותר. אנחנו מכירים את כל היצרנים והצרכנים היטב, יש מידע מלא. </w:t>
      </w:r>
      <w:r w:rsidR="00D56FBD" w:rsidRPr="0041143A">
        <w:rPr>
          <w:rFonts w:ascii="David" w:hAnsi="David" w:cs="David"/>
          <w:rtl/>
          <w:lang w:val="en-US" w:bidi="he-IL"/>
        </w:rPr>
        <w:t xml:space="preserve">אנחנו מכירים היטב את עקומת הביקוש וההיצע בשוק. במקום לתת ליצרנים לייצר כמה שבא להם כדי למקסם את הרווח ולתת לצרכנים למקסם תועלת, </w:t>
      </w:r>
      <w:r w:rsidRPr="0041143A">
        <w:rPr>
          <w:rFonts w:ascii="David" w:hAnsi="David" w:cs="David"/>
          <w:rtl/>
          <w:lang w:val="en-US" w:bidi="he-IL"/>
        </w:rPr>
        <w:t>אנחנו נחליט כמה היצרן ייצר וכמה הצרכן ייצור. אנחנו חושבים על רווחה חברתית מקסימלית. כמה נגיד לכל אחד לצרוך/ לייצר?</w:t>
      </w:r>
      <w:r w:rsidR="00D56FBD" w:rsidRPr="0041143A">
        <w:rPr>
          <w:rFonts w:ascii="David" w:hAnsi="David" w:cs="David"/>
          <w:rtl/>
          <w:lang w:val="en-US" w:bidi="he-IL"/>
        </w:rPr>
        <w:t xml:space="preserve"> ( אין פה שוק מסוים אנחנו מחליטים בשביל הדוגמה)</w:t>
      </w:r>
    </w:p>
    <w:p w:rsidR="00A27A4D" w:rsidRPr="0041143A" w:rsidRDefault="00B01833" w:rsidP="004178D1">
      <w:pPr>
        <w:bidi/>
        <w:jc w:val="both"/>
        <w:rPr>
          <w:rFonts w:ascii="David" w:hAnsi="David" w:cs="David"/>
          <w:rtl/>
          <w:lang w:val="en-US" w:bidi="he-IL"/>
        </w:rPr>
      </w:pPr>
      <w:r w:rsidRPr="0041143A">
        <w:rPr>
          <w:rFonts w:ascii="David" w:hAnsi="David" w:cs="David"/>
          <w:noProof/>
          <w:rtl/>
          <w:lang w:val="en-US" w:bidi="he-IL"/>
        </w:rPr>
        <w:drawing>
          <wp:anchor distT="0" distB="0" distL="114300" distR="114300" simplePos="0" relativeHeight="251760640" behindDoc="1" locked="0" layoutInCell="1" allowOverlap="1" wp14:anchorId="523B0EF4">
            <wp:simplePos x="0" y="0"/>
            <wp:positionH relativeFrom="page">
              <wp:posOffset>254000</wp:posOffset>
            </wp:positionH>
            <wp:positionV relativeFrom="paragraph">
              <wp:posOffset>0</wp:posOffset>
            </wp:positionV>
            <wp:extent cx="2571750" cy="1617345"/>
            <wp:effectExtent l="0" t="0" r="0" b="1905"/>
            <wp:wrapTight wrapText="bothSides">
              <wp:wrapPolygon edited="0">
                <wp:start x="0" y="0"/>
                <wp:lineTo x="0" y="21371"/>
                <wp:lineTo x="21440" y="21371"/>
                <wp:lineTo x="21440"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71750" cy="1617345"/>
                    </a:xfrm>
                    <a:prstGeom prst="rect">
                      <a:avLst/>
                    </a:prstGeom>
                  </pic:spPr>
                </pic:pic>
              </a:graphicData>
            </a:graphic>
            <wp14:sizeRelH relativeFrom="margin">
              <wp14:pctWidth>0</wp14:pctWidth>
            </wp14:sizeRelH>
            <wp14:sizeRelV relativeFrom="margin">
              <wp14:pctHeight>0</wp14:pctHeight>
            </wp14:sizeRelV>
          </wp:anchor>
        </w:drawing>
      </w:r>
      <w:r w:rsidR="00A27A4D" w:rsidRPr="0041143A">
        <w:rPr>
          <w:rFonts w:ascii="David" w:hAnsi="David" w:cs="David"/>
          <w:rtl/>
          <w:lang w:val="en-US" w:bidi="he-IL"/>
        </w:rPr>
        <w:t>במצב שאין מחירים, המדינה מחלקת את המוצרים ומ</w:t>
      </w:r>
      <w:r w:rsidR="00D56FBD" w:rsidRPr="0041143A">
        <w:rPr>
          <w:rFonts w:ascii="David" w:hAnsi="David" w:cs="David"/>
          <w:rtl/>
          <w:lang w:val="en-US" w:bidi="he-IL"/>
        </w:rPr>
        <w:t>מ</w:t>
      </w:r>
      <w:r w:rsidR="00A27A4D" w:rsidRPr="0041143A">
        <w:rPr>
          <w:rFonts w:ascii="David" w:hAnsi="David" w:cs="David"/>
          <w:rtl/>
          <w:lang w:val="en-US" w:bidi="he-IL"/>
        </w:rPr>
        <w:t xml:space="preserve">מנת את הייצור שלהם, נניח שהמדינה עושה את זה במצב שהיא שכולם רוצים להרחיב את הרווחה חברתית. כל החלטה שלא תהיה בנקודה </w:t>
      </w:r>
      <w:r w:rsidRPr="0041143A">
        <w:rPr>
          <w:rFonts w:ascii="David" w:hAnsi="David" w:cs="David"/>
          <w:rtl/>
          <w:lang w:val="en-US" w:bidi="he-IL"/>
        </w:rPr>
        <w:t>0</w:t>
      </w:r>
      <w:r w:rsidRPr="0041143A">
        <w:rPr>
          <w:rFonts w:ascii="David" w:hAnsi="David" w:cs="David"/>
          <w:lang w:val="en-US" w:bidi="he-IL"/>
        </w:rPr>
        <w:t>Q</w:t>
      </w:r>
      <w:r w:rsidRPr="0041143A">
        <w:rPr>
          <w:rFonts w:ascii="David" w:hAnsi="David" w:cs="David"/>
          <w:rtl/>
          <w:lang w:val="en-US" w:bidi="he-IL"/>
        </w:rPr>
        <w:t xml:space="preserve"> תביא למצב שהרווחה החברתית היא לא המקסימלית שלא עושה את הכי טוב לכולם</w:t>
      </w:r>
      <w:r w:rsidR="00A27A4D" w:rsidRPr="0041143A">
        <w:rPr>
          <w:rFonts w:ascii="David" w:hAnsi="David" w:cs="David"/>
          <w:rtl/>
          <w:lang w:val="en-US" w:bidi="he-IL"/>
        </w:rPr>
        <w:t>.</w:t>
      </w:r>
      <w:r w:rsidRPr="0041143A">
        <w:rPr>
          <w:rFonts w:ascii="David" w:hAnsi="David" w:cs="David"/>
          <w:rtl/>
          <w:lang w:val="en-US" w:bidi="he-IL"/>
        </w:rPr>
        <w:t xml:space="preserve"> המדינה תגיד להם לייצר 100,000 מוצרים כדי למקסם את הרווחה החברתית.</w:t>
      </w:r>
      <w:r w:rsidR="00A27A4D" w:rsidRPr="0041143A">
        <w:rPr>
          <w:rFonts w:ascii="David" w:hAnsi="David" w:cs="David"/>
          <w:rtl/>
          <w:lang w:val="en-US" w:bidi="he-IL"/>
        </w:rPr>
        <w:t xml:space="preserve"> את היחידה ה200</w:t>
      </w:r>
      <w:r w:rsidRPr="0041143A">
        <w:rPr>
          <w:rFonts w:ascii="David" w:hAnsi="David" w:cs="David"/>
          <w:rtl/>
          <w:lang w:val="en-US" w:bidi="he-IL"/>
        </w:rPr>
        <w:t>0</w:t>
      </w:r>
      <w:r w:rsidR="00A27A4D" w:rsidRPr="0041143A">
        <w:rPr>
          <w:rFonts w:ascii="David" w:hAnsi="David" w:cs="David"/>
          <w:rtl/>
          <w:lang w:val="en-US" w:bidi="he-IL"/>
        </w:rPr>
        <w:t xml:space="preserve">0 עצמה </w:t>
      </w:r>
      <w:r w:rsidRPr="0041143A">
        <w:rPr>
          <w:rFonts w:ascii="David" w:hAnsi="David" w:cs="David"/>
          <w:rtl/>
          <w:lang w:val="en-US" w:bidi="he-IL"/>
        </w:rPr>
        <w:t>הרווח של הצרכן גדולה מהעלות ליצרן</w:t>
      </w:r>
      <w:r w:rsidRPr="0041143A">
        <w:rPr>
          <w:rFonts w:ascii="David" w:hAnsi="David" w:cs="David"/>
          <w:b/>
          <w:bCs/>
          <w:rtl/>
          <w:lang w:val="en-US" w:bidi="he-IL"/>
        </w:rPr>
        <w:t xml:space="preserve">. </w:t>
      </w:r>
      <w:r w:rsidRPr="0041143A">
        <w:rPr>
          <w:rFonts w:ascii="David" w:hAnsi="David" w:cs="David"/>
          <w:rtl/>
          <w:lang w:val="en-US" w:bidi="he-IL"/>
        </w:rPr>
        <w:t xml:space="preserve"> ביחידה ה20000 מישהו  מבחינת כל האזרחים במדינה  מישהו יהנה יותר ממה שמישהו ישלם ולכן כדאי לייצר את היחידה ה20000. למעשה כדרי לייצר את כל היחידות לפני כי עבור כולם המוכנות לשלם גבוהה מהעלות השולית בייצורם. בחברה אנחנו מצליחים לייצר עבור עצמנו מוצרים שעולה לנו פחות לייצר אותם מאשר אנחנו נהנים מהם.</w:t>
      </w:r>
    </w:p>
    <w:p w:rsidR="00B01833" w:rsidRPr="0041143A" w:rsidRDefault="00B01833" w:rsidP="004178D1">
      <w:pPr>
        <w:bidi/>
        <w:jc w:val="both"/>
        <w:rPr>
          <w:rFonts w:ascii="David" w:hAnsi="David" w:cs="David"/>
          <w:rtl/>
          <w:lang w:val="en-US" w:bidi="he-IL"/>
        </w:rPr>
      </w:pPr>
      <w:r w:rsidRPr="0041143A">
        <w:rPr>
          <w:rFonts w:ascii="David" w:hAnsi="David" w:cs="David"/>
          <w:rtl/>
          <w:lang w:val="en-US" w:bidi="he-IL"/>
        </w:rPr>
        <w:t>דרך אחרת לחשוב על זה שמצב שאני מייצר את מה שאני אוכל, אני יוציא פחות על העגבניות כך שעולה לי פחות לייצר ממה שאני נהנה מזה. עד נקודה של 0</w:t>
      </w:r>
      <w:r w:rsidRPr="0041143A">
        <w:rPr>
          <w:rFonts w:ascii="David" w:hAnsi="David" w:cs="David"/>
          <w:lang w:val="en-US" w:bidi="he-IL"/>
        </w:rPr>
        <w:t>Q</w:t>
      </w:r>
      <w:r w:rsidRPr="0041143A">
        <w:rPr>
          <w:rFonts w:ascii="David" w:hAnsi="David" w:cs="David"/>
          <w:rtl/>
          <w:lang w:val="en-US" w:bidi="he-IL"/>
        </w:rPr>
        <w:t xml:space="preserve"> של השיווי משקל, כל יחידה שאנחנו נייצר אנחנו נגדיל את העוגה בגלל המוכנות לשלם גבוה מעלויות הייצור.</w:t>
      </w:r>
      <w:r w:rsidR="001D1835" w:rsidRPr="0041143A">
        <w:rPr>
          <w:rFonts w:ascii="David" w:hAnsi="David" w:cs="David"/>
          <w:rtl/>
          <w:lang w:val="en-US" w:bidi="he-IL"/>
        </w:rPr>
        <w:t xml:space="preserve"> אם נורה לייצרני לייצר 80000 יחידות אנחנו נפסיד 20000 שעוברם המוכנות לשלם גדולה מעלויות הייצור. לא נרצה לעבור את ה100 אלף יחידות כי העלות ייצור שלהם גבוהה ממוכנות לשלם – הרווחה החברתית תקטן וכך כחברה אנחנו נפסיד.</w:t>
      </w:r>
    </w:p>
    <w:p w:rsidR="001D1835" w:rsidRPr="0041143A" w:rsidRDefault="001D1835" w:rsidP="004178D1">
      <w:pPr>
        <w:bidi/>
        <w:jc w:val="both"/>
        <w:rPr>
          <w:rFonts w:ascii="David" w:hAnsi="David" w:cs="David"/>
          <w:rtl/>
          <w:lang w:val="en-US" w:bidi="he-IL"/>
        </w:rPr>
      </w:pPr>
      <w:r w:rsidRPr="0041143A">
        <w:rPr>
          <w:rFonts w:ascii="David" w:hAnsi="David" w:cs="David"/>
          <w:rtl/>
          <w:lang w:val="en-US" w:bidi="he-IL"/>
        </w:rPr>
        <w:t>כמה מסקנות מהסיפור הזה:</w:t>
      </w:r>
    </w:p>
    <w:p w:rsidR="00850359" w:rsidRDefault="00850359" w:rsidP="004178D1">
      <w:pPr>
        <w:pStyle w:val="ListParagraph"/>
        <w:numPr>
          <w:ilvl w:val="0"/>
          <w:numId w:val="19"/>
        </w:numPr>
        <w:bidi/>
        <w:jc w:val="both"/>
        <w:rPr>
          <w:rFonts w:ascii="David" w:hAnsi="David" w:cs="David"/>
          <w:lang w:val="en-US" w:bidi="he-IL"/>
        </w:rPr>
      </w:pPr>
      <w:r w:rsidRPr="0041143A">
        <w:rPr>
          <w:rFonts w:ascii="David" w:hAnsi="David" w:cs="David"/>
          <w:b/>
          <w:bCs/>
          <w:rtl/>
          <w:lang w:val="en-US" w:bidi="he-IL"/>
        </w:rPr>
        <w:t xml:space="preserve">מצב של </w:t>
      </w:r>
      <w:r w:rsidR="00980036" w:rsidRPr="0041143A">
        <w:rPr>
          <w:rFonts w:ascii="David" w:hAnsi="David" w:cs="David" w:hint="cs"/>
          <w:b/>
          <w:bCs/>
          <w:rtl/>
          <w:lang w:val="en-US" w:bidi="he-IL"/>
        </w:rPr>
        <w:t>שיווי</w:t>
      </w:r>
      <w:r w:rsidRPr="0041143A">
        <w:rPr>
          <w:rFonts w:ascii="David" w:hAnsi="David" w:cs="David"/>
          <w:b/>
          <w:bCs/>
          <w:rtl/>
          <w:lang w:val="en-US" w:bidi="he-IL"/>
        </w:rPr>
        <w:t xml:space="preserve"> משקל תחרותי הוא רווחה חברתית </w:t>
      </w:r>
      <w:r w:rsidR="001D1835" w:rsidRPr="0041143A">
        <w:rPr>
          <w:rFonts w:ascii="David" w:hAnsi="David" w:cs="David"/>
          <w:b/>
          <w:bCs/>
          <w:rtl/>
          <w:lang w:val="en-US" w:bidi="he-IL"/>
        </w:rPr>
        <w:t xml:space="preserve"> מקסימלית</w:t>
      </w:r>
      <w:r w:rsidRPr="0041143A">
        <w:rPr>
          <w:rFonts w:ascii="David" w:hAnsi="David" w:cs="David"/>
          <w:b/>
          <w:bCs/>
          <w:rtl/>
          <w:lang w:val="en-US" w:bidi="he-IL"/>
        </w:rPr>
        <w:t>.</w:t>
      </w:r>
      <w:r w:rsidR="001D1835" w:rsidRPr="0041143A">
        <w:rPr>
          <w:rFonts w:ascii="David" w:hAnsi="David" w:cs="David"/>
          <w:rtl/>
          <w:lang w:val="en-US" w:bidi="he-IL"/>
        </w:rPr>
        <w:t xml:space="preserve"> שיווי משקל תחרותי בשוק של תחרות משוכללת מייצג רווחה חברתית מקסימלית כפי שהגדרנו אותה כאן- בהתעלם משיקולים חלוקתיים. העוגה תהיה במצב בגדול ביותר בתחרות </w:t>
      </w:r>
      <w:r w:rsidR="00980036" w:rsidRPr="0041143A">
        <w:rPr>
          <w:rFonts w:ascii="David" w:hAnsi="David" w:cs="David" w:hint="cs"/>
          <w:rtl/>
          <w:lang w:val="en-US" w:bidi="he-IL"/>
        </w:rPr>
        <w:t>משוכל</w:t>
      </w:r>
      <w:r w:rsidR="00980036">
        <w:rPr>
          <w:rFonts w:ascii="David" w:hAnsi="David" w:cs="David" w:hint="cs"/>
          <w:rtl/>
          <w:lang w:val="en-US" w:bidi="he-IL"/>
        </w:rPr>
        <w:t>ל</w:t>
      </w:r>
      <w:r w:rsidR="00980036" w:rsidRPr="0041143A">
        <w:rPr>
          <w:rFonts w:ascii="David" w:hAnsi="David" w:cs="David" w:hint="cs"/>
          <w:rtl/>
          <w:lang w:val="en-US" w:bidi="he-IL"/>
        </w:rPr>
        <w:t>ת</w:t>
      </w:r>
      <w:r w:rsidR="001D1835" w:rsidRPr="0041143A">
        <w:rPr>
          <w:rFonts w:ascii="David" w:hAnsi="David" w:cs="David"/>
          <w:rtl/>
          <w:lang w:val="en-US" w:bidi="he-IL"/>
        </w:rPr>
        <w:t xml:space="preserve"> בשיווי משקל. דרך נוספת להגיד את זה היא ש</w:t>
      </w:r>
      <w:r w:rsidRPr="0041143A">
        <w:rPr>
          <w:rFonts w:ascii="David" w:hAnsi="David" w:cs="David"/>
          <w:rtl/>
          <w:lang w:val="en-US" w:bidi="he-IL"/>
        </w:rPr>
        <w:t xml:space="preserve">שוק חופשי שאין בו התערבות, </w:t>
      </w:r>
      <w:r w:rsidR="001D1835" w:rsidRPr="0041143A">
        <w:rPr>
          <w:rFonts w:ascii="David" w:hAnsi="David" w:cs="David"/>
          <w:rtl/>
          <w:lang w:val="en-US" w:bidi="he-IL"/>
        </w:rPr>
        <w:t xml:space="preserve"> ויש בו הרבה צרכנים ויצרנים ושאר ההנחות שהנחנו, </w:t>
      </w:r>
      <w:r w:rsidRPr="0041143A">
        <w:rPr>
          <w:rFonts w:ascii="David" w:hAnsi="David" w:cs="David"/>
          <w:rtl/>
          <w:lang w:val="en-US" w:bidi="he-IL"/>
        </w:rPr>
        <w:t>התוצאה בשוק תהיה שהרווחה החברתית תהיה הגדולה ביותר</w:t>
      </w:r>
      <w:r w:rsidR="001D1835" w:rsidRPr="0041143A">
        <w:rPr>
          <w:rFonts w:ascii="David" w:hAnsi="David" w:cs="David"/>
          <w:rtl/>
          <w:lang w:val="en-US" w:bidi="he-IL"/>
        </w:rPr>
        <w:t xml:space="preserve">. שוק חופשי בתחרות משוכללת ממקסם את הרווחה החברתית – את התועלת של כולנו בחברה. במצב שיהיו הרבה שווקים כאלה זה יהיה מצב שבו אנחנו </w:t>
      </w:r>
      <w:r w:rsidRPr="0041143A">
        <w:rPr>
          <w:rFonts w:ascii="David" w:hAnsi="David" w:cs="David"/>
          <w:rtl/>
          <w:lang w:val="en-US" w:bidi="he-IL"/>
        </w:rPr>
        <w:t xml:space="preserve">שניתן להשיג </w:t>
      </w:r>
      <w:r w:rsidR="001D1835" w:rsidRPr="0041143A">
        <w:rPr>
          <w:rFonts w:ascii="David" w:hAnsi="David" w:cs="David"/>
          <w:rtl/>
          <w:lang w:val="en-US" w:bidi="he-IL"/>
        </w:rPr>
        <w:t>מ</w:t>
      </w:r>
      <w:r w:rsidRPr="0041143A">
        <w:rPr>
          <w:rFonts w:ascii="David" w:hAnsi="David" w:cs="David"/>
          <w:rtl/>
          <w:lang w:val="en-US" w:bidi="he-IL"/>
        </w:rPr>
        <w:t>ייצור וצריכה של מוצרים.</w:t>
      </w:r>
      <w:r w:rsidR="001D1835" w:rsidRPr="0041143A">
        <w:rPr>
          <w:rFonts w:ascii="David" w:hAnsi="David" w:cs="David"/>
          <w:rtl/>
          <w:lang w:val="en-US" w:bidi="he-IL"/>
        </w:rPr>
        <w:t xml:space="preserve"> השוק החופשי הוא המצב הטוב ביותר. </w:t>
      </w:r>
    </w:p>
    <w:p w:rsidR="00980036" w:rsidRPr="00980036" w:rsidRDefault="00980036" w:rsidP="00980036">
      <w:pPr>
        <w:bidi/>
        <w:jc w:val="both"/>
        <w:rPr>
          <w:rFonts w:ascii="David" w:hAnsi="David" w:cs="David"/>
          <w:lang w:val="en-US" w:bidi="he-IL"/>
        </w:rPr>
      </w:pPr>
    </w:p>
    <w:p w:rsidR="00850359" w:rsidRPr="0041143A" w:rsidRDefault="001D1835" w:rsidP="004178D1">
      <w:pPr>
        <w:pStyle w:val="ListParagraph"/>
        <w:numPr>
          <w:ilvl w:val="0"/>
          <w:numId w:val="19"/>
        </w:numPr>
        <w:bidi/>
        <w:jc w:val="both"/>
        <w:rPr>
          <w:rFonts w:ascii="David" w:hAnsi="David" w:cs="David"/>
          <w:lang w:val="en-US" w:bidi="he-IL"/>
        </w:rPr>
      </w:pPr>
      <w:r w:rsidRPr="0041143A">
        <w:rPr>
          <w:rFonts w:ascii="David" w:hAnsi="David" w:cs="David"/>
          <w:b/>
          <w:bCs/>
          <w:rtl/>
          <w:lang w:val="en-US" w:bidi="he-IL"/>
        </w:rPr>
        <w:lastRenderedPageBreak/>
        <w:t>כדי להגיע ל</w:t>
      </w:r>
      <w:r w:rsidR="00850359" w:rsidRPr="0041143A">
        <w:rPr>
          <w:rFonts w:ascii="David" w:hAnsi="David" w:cs="David"/>
          <w:b/>
          <w:bCs/>
          <w:rtl/>
          <w:lang w:val="en-US" w:bidi="he-IL"/>
        </w:rPr>
        <w:t xml:space="preserve">רווחה חברתית </w:t>
      </w:r>
      <w:r w:rsidRPr="0041143A">
        <w:rPr>
          <w:rFonts w:ascii="David" w:hAnsi="David" w:cs="David"/>
          <w:b/>
          <w:bCs/>
          <w:rtl/>
          <w:lang w:val="en-US" w:bidi="he-IL"/>
        </w:rPr>
        <w:t>מקסימלית</w:t>
      </w:r>
      <w:r w:rsidR="00850359" w:rsidRPr="0041143A">
        <w:rPr>
          <w:rFonts w:ascii="David" w:hAnsi="David" w:cs="David"/>
          <w:b/>
          <w:bCs/>
          <w:rtl/>
          <w:lang w:val="en-US" w:bidi="he-IL"/>
        </w:rPr>
        <w:t xml:space="preserve"> </w:t>
      </w:r>
      <w:r w:rsidRPr="0041143A">
        <w:rPr>
          <w:rFonts w:ascii="David" w:hAnsi="David" w:cs="David"/>
          <w:b/>
          <w:bCs/>
          <w:rtl/>
          <w:lang w:val="en-US" w:bidi="he-IL"/>
        </w:rPr>
        <w:t>אנחנו לא צריכים מערכת מחירים ולא את השוק.</w:t>
      </w:r>
      <w:r w:rsidRPr="0041143A">
        <w:rPr>
          <w:rFonts w:ascii="David" w:hAnsi="David" w:cs="David"/>
          <w:rtl/>
          <w:lang w:val="en-US" w:bidi="he-IL"/>
        </w:rPr>
        <w:t xml:space="preserve"> אנחנו יכולים להגיע לתוצאה הזו על ידי שהשליט אומר ליצרנים מסוימים לייצר 100 אלף יחידות ולצרכנים מסוימים לצרוך 100 אלף יחידות וכך נגיע לרווחה חברתית מקסימלית.</w:t>
      </w:r>
      <w:r w:rsidR="00B35ABB" w:rsidRPr="0041143A">
        <w:rPr>
          <w:rFonts w:ascii="David" w:hAnsi="David" w:cs="David"/>
          <w:rtl/>
          <w:lang w:val="en-US" w:bidi="he-IL"/>
        </w:rPr>
        <w:t xml:space="preserve"> אפשר להגיע ללא מערכת מחירים להגיע לתוצאה הזאת. </w:t>
      </w:r>
      <w:r w:rsidR="00B35ABB" w:rsidRPr="0041143A">
        <w:rPr>
          <w:rFonts w:ascii="David" w:hAnsi="David" w:cs="David"/>
          <w:b/>
          <w:bCs/>
          <w:rtl/>
          <w:lang w:val="en-US" w:bidi="he-IL"/>
        </w:rPr>
        <w:t>דרך נוספת לומר את זה היא שרווחה חברתית מקסימלית לא תלויה במערכת המחירים אלא בכמות</w:t>
      </w:r>
      <w:r w:rsidR="00B35ABB" w:rsidRPr="0041143A">
        <w:rPr>
          <w:rFonts w:ascii="David" w:hAnsi="David" w:cs="David"/>
          <w:rtl/>
          <w:lang w:val="en-US" w:bidi="he-IL"/>
        </w:rPr>
        <w:t>. הכמות זה הפן הריאלי, הממשי שיוצר רווחה חברתית. אנחנו מפיקים תועלת חברתית מצריכה ולא מכסף</w:t>
      </w:r>
      <w:r w:rsidR="00B35ABB" w:rsidRPr="0041143A">
        <w:rPr>
          <w:rFonts w:ascii="David" w:hAnsi="David" w:cs="David"/>
          <w:b/>
          <w:bCs/>
          <w:rtl/>
          <w:lang w:val="en-US" w:bidi="he-IL"/>
        </w:rPr>
        <w:t>.  מה שמעניין אותנו היא לייצר ולצרוך את הכמות הנכונה</w:t>
      </w:r>
      <w:r w:rsidR="00B35ABB" w:rsidRPr="0041143A">
        <w:rPr>
          <w:rFonts w:ascii="David" w:hAnsi="David" w:cs="David"/>
          <w:rtl/>
          <w:lang w:val="en-US" w:bidi="he-IL"/>
        </w:rPr>
        <w:t xml:space="preserve">. כמות גדולה/ קטנה מדי  פוגעת ברווחה החברתית ולא ממקסמת אותה בין אם יש או אין מערכת מחירים. מה שמעניין אותנו היא שהכמות בשוק תהיה הכמות האופטימלית המיטבית שמביאה לרווחה חברתית מקסימלית. המחירים לא קובעים את הרווחה החברתית. מחיר גבוה לא מציין פגיעה ברווחה החברתית וגם לא נמוך- הם לא </w:t>
      </w:r>
      <w:r w:rsidR="00BC78D0" w:rsidRPr="0041143A">
        <w:rPr>
          <w:rFonts w:ascii="David" w:hAnsi="David" w:cs="David"/>
          <w:rtl/>
          <w:lang w:val="en-US" w:bidi="he-IL"/>
        </w:rPr>
        <w:t>רלוונטיים</w:t>
      </w:r>
      <w:r w:rsidR="00B35ABB" w:rsidRPr="0041143A">
        <w:rPr>
          <w:rFonts w:ascii="David" w:hAnsi="David" w:cs="David"/>
          <w:rtl/>
          <w:lang w:val="en-US" w:bidi="he-IL"/>
        </w:rPr>
        <w:t xml:space="preserve"> לרווחה חברתית אלא הכמות. הכמות מתארת התנהגות, ערך ריאלי. כסף הוא ערך נומינלי והוא מייצג משהו. </w:t>
      </w:r>
      <w:r w:rsidR="00980036" w:rsidRPr="0041143A">
        <w:rPr>
          <w:rFonts w:ascii="David" w:hAnsi="David" w:cs="David" w:hint="cs"/>
          <w:rtl/>
          <w:lang w:val="en-US" w:bidi="he-IL"/>
        </w:rPr>
        <w:t>מיליונר</w:t>
      </w:r>
      <w:r w:rsidR="00B35ABB" w:rsidRPr="0041143A">
        <w:rPr>
          <w:rFonts w:ascii="David" w:hAnsi="David" w:cs="David"/>
          <w:rtl/>
          <w:lang w:val="en-US" w:bidi="he-IL"/>
        </w:rPr>
        <w:t xml:space="preserve"> יכול להשקיע הרבה כהתנהגות, הכסף הוא דף נייר.</w:t>
      </w:r>
    </w:p>
    <w:p w:rsidR="0018618D" w:rsidRPr="00980036" w:rsidRDefault="00B35ABB" w:rsidP="00980036">
      <w:pPr>
        <w:pStyle w:val="ListParagraph"/>
        <w:numPr>
          <w:ilvl w:val="0"/>
          <w:numId w:val="19"/>
        </w:numPr>
        <w:bidi/>
        <w:jc w:val="both"/>
        <w:rPr>
          <w:rFonts w:ascii="David" w:hAnsi="David" w:cs="David"/>
          <w:b/>
          <w:bCs/>
          <w:rtl/>
          <w:lang w:val="en-US" w:bidi="he-IL"/>
        </w:rPr>
      </w:pPr>
      <w:r w:rsidRPr="0041143A">
        <w:rPr>
          <w:rFonts w:ascii="David" w:hAnsi="David" w:cs="David"/>
          <w:rtl/>
          <w:lang w:val="en-US" w:bidi="he-IL"/>
        </w:rPr>
        <w:t xml:space="preserve"> אם ניתן בכל זאת להגיע לרווחה חברתית מקסימלית או באמצעות שנפתח את השוק לתחרות משוכללת שכל אחד יעשה שירצה, התוצאה בשוק תהיה עדיין רווחה חברתית מקסימלית באמצעות מערכת המחירים, או  שנגיד כשליט כל יכול אנחנו נחליט עבור השוק ולא נצטרך מערכת מחירים. ללא מערכת מחירים יהיה קשה להגיע למצב של רווח חברתית מקסימלית. השליט יצטרך להגיד לכל יצרן כמה לייצר ולחשב את כל העלויות של כל היצרנים ולדעת את העליות השוליות שבשביל זה הוא יצטרך את פונקציית הייצור  של היצרנים השונים, להכיר את כל העלויות של גורמי הייצור והטכנולוגיות של כולם על בוריים כדי לדעת איך לייצר את עקומת ההיצע. ואחרי כל זה הוא צריך לברר את עקומת הביקוש</w:t>
      </w:r>
      <w:r w:rsidR="00BC78D0" w:rsidRPr="0041143A">
        <w:rPr>
          <w:rFonts w:ascii="David" w:hAnsi="David" w:cs="David"/>
          <w:rtl/>
          <w:lang w:val="en-US" w:bidi="he-IL"/>
        </w:rPr>
        <w:t xml:space="preserve">- שבשביל זה הוא יצטרך לברר את התועלת השולית לשקל של כל אחד ואחד מהצרכנים. זה בלתי אפשרי (קשה להאמין) לייצר מידע כזה ולעבד אותו כדי להגיע לנקודה של 100 אלף. </w:t>
      </w:r>
      <w:r w:rsidR="00BC78D0" w:rsidRPr="0041143A">
        <w:rPr>
          <w:rFonts w:ascii="David" w:hAnsi="David" w:cs="David"/>
          <w:b/>
          <w:bCs/>
          <w:rtl/>
          <w:lang w:val="en-US" w:bidi="he-IL"/>
        </w:rPr>
        <w:t>מערכת המחירים בשוק היא אמצעי ולא מטרה. המחיר שלעצמו  לא חשוב לנו כחברה אם הוא גבוה או נמוך הם חשובים לנו כי באמצעותם נגיע לשיווי משקל.</w:t>
      </w:r>
      <w:r w:rsidR="00BC78D0" w:rsidRPr="0041143A">
        <w:rPr>
          <w:rFonts w:ascii="David" w:hAnsi="David" w:cs="David"/>
          <w:rtl/>
          <w:lang w:val="en-US" w:bidi="he-IL"/>
        </w:rPr>
        <w:t xml:space="preserve"> מערכת המחירים מאפשרת את ההכנסות למצב של שיווי משקל- מעבירה מידע בין צרכנים ליצרנים. היא עושה את מה שהשליט היה צריך לעשות שיעלו לו המון משאבים כדי לברר את  הנתונים האלה.</w:t>
      </w:r>
    </w:p>
    <w:p w:rsidR="0018618D" w:rsidRPr="0041143A" w:rsidRDefault="0018618D" w:rsidP="004178D1">
      <w:pPr>
        <w:bidi/>
        <w:jc w:val="both"/>
        <w:rPr>
          <w:rFonts w:ascii="David" w:hAnsi="David" w:cs="David"/>
          <w:rtl/>
          <w:lang w:val="en-US" w:bidi="he-IL"/>
        </w:rPr>
      </w:pPr>
    </w:p>
    <w:p w:rsidR="00195CEE" w:rsidRPr="0041143A" w:rsidRDefault="00195CEE" w:rsidP="004178D1">
      <w:pPr>
        <w:bidi/>
        <w:jc w:val="both"/>
        <w:rPr>
          <w:rFonts w:ascii="David" w:hAnsi="David" w:cs="David"/>
          <w:b/>
          <w:bCs/>
          <w:rtl/>
          <w:lang w:val="en-US" w:bidi="he-IL"/>
        </w:rPr>
      </w:pPr>
      <w:r w:rsidRPr="0041143A">
        <w:rPr>
          <w:rFonts w:ascii="David" w:hAnsi="David" w:cs="David"/>
          <w:b/>
          <w:bCs/>
          <w:rtl/>
          <w:lang w:val="en-US" w:bidi="he-IL"/>
        </w:rPr>
        <w:t xml:space="preserve">שיעור 25/5 </w:t>
      </w:r>
    </w:p>
    <w:p w:rsidR="00195CEE" w:rsidRPr="0041143A" w:rsidRDefault="00195CEE" w:rsidP="004178D1">
      <w:pPr>
        <w:bidi/>
        <w:jc w:val="both"/>
        <w:rPr>
          <w:rFonts w:ascii="David" w:hAnsi="David" w:cs="David"/>
          <w:rtl/>
          <w:lang w:val="en-US" w:bidi="he-IL"/>
        </w:rPr>
      </w:pPr>
      <w:r w:rsidRPr="0041143A">
        <w:rPr>
          <w:rFonts w:ascii="David" w:hAnsi="David" w:cs="David"/>
          <w:rtl/>
          <w:lang w:val="en-US" w:bidi="he-IL"/>
        </w:rPr>
        <w:t xml:space="preserve">שיווי משקל בתחרות משוכללת- עברן על הפן הפוזיטיבי והסברנו מדוע הוא נוצר ומה מוביל אליו . </w:t>
      </w:r>
    </w:p>
    <w:p w:rsidR="00195CEE" w:rsidRPr="0041143A" w:rsidRDefault="0018618D" w:rsidP="004178D1">
      <w:pPr>
        <w:bidi/>
        <w:jc w:val="both"/>
        <w:rPr>
          <w:rFonts w:ascii="David" w:hAnsi="David" w:cs="David"/>
          <w:rtl/>
          <w:lang w:val="en-US" w:bidi="he-IL"/>
        </w:rPr>
      </w:pPr>
      <w:r w:rsidRPr="0041143A">
        <w:rPr>
          <w:rFonts w:ascii="David" w:hAnsi="David" w:cs="David"/>
          <w:noProof/>
          <w:rtl/>
          <w:lang w:val="en-US" w:bidi="he-IL"/>
        </w:rPr>
        <w:drawing>
          <wp:anchor distT="0" distB="0" distL="114300" distR="114300" simplePos="0" relativeHeight="251761664" behindDoc="1" locked="0" layoutInCell="1" allowOverlap="1" wp14:anchorId="13EAB4D3">
            <wp:simplePos x="0" y="0"/>
            <wp:positionH relativeFrom="margin">
              <wp:align>left</wp:align>
            </wp:positionH>
            <wp:positionV relativeFrom="paragraph">
              <wp:posOffset>223913</wp:posOffset>
            </wp:positionV>
            <wp:extent cx="2470785" cy="1487805"/>
            <wp:effectExtent l="0" t="0" r="5715" b="0"/>
            <wp:wrapTight wrapText="bothSides">
              <wp:wrapPolygon edited="0">
                <wp:start x="0" y="0"/>
                <wp:lineTo x="0" y="21296"/>
                <wp:lineTo x="21483" y="21296"/>
                <wp:lineTo x="21483" y="0"/>
                <wp:lineTo x="0" y="0"/>
              </wp:wrapPolygon>
            </wp:wrapTight>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470785" cy="1487805"/>
                    </a:xfrm>
                    <a:prstGeom prst="rect">
                      <a:avLst/>
                    </a:prstGeom>
                  </pic:spPr>
                </pic:pic>
              </a:graphicData>
            </a:graphic>
            <wp14:sizeRelH relativeFrom="margin">
              <wp14:pctWidth>0</wp14:pctWidth>
            </wp14:sizeRelH>
            <wp14:sizeRelV relativeFrom="margin">
              <wp14:pctHeight>0</wp14:pctHeight>
            </wp14:sizeRelV>
          </wp:anchor>
        </w:drawing>
      </w:r>
      <w:r w:rsidR="00195CEE" w:rsidRPr="0041143A">
        <w:rPr>
          <w:rFonts w:ascii="David" w:hAnsi="David" w:cs="David"/>
          <w:b/>
          <w:bCs/>
          <w:rtl/>
          <w:lang w:val="en-US" w:bidi="he-IL"/>
        </w:rPr>
        <w:t xml:space="preserve">שינויים בשיווי משקל - </w:t>
      </w:r>
      <w:r w:rsidR="00195CEE" w:rsidRPr="0041143A">
        <w:rPr>
          <w:rFonts w:ascii="David" w:hAnsi="David" w:cs="David"/>
          <w:rtl/>
          <w:lang w:val="en-US" w:bidi="he-IL"/>
        </w:rPr>
        <w:t xml:space="preserve"> מצב בשוק מוצר כלשהו הוא שיש צרכנים ויצרנים- שתיהם רוצים להרוויח רווח מקסימלי במצב של שיווי משקל. </w:t>
      </w:r>
      <w:r w:rsidR="00195CEE" w:rsidRPr="0041143A">
        <w:rPr>
          <w:rFonts w:ascii="David" w:hAnsi="David" w:cs="David"/>
          <w:b/>
          <w:bCs/>
          <w:rtl/>
          <w:lang w:val="en-US" w:bidi="he-IL"/>
        </w:rPr>
        <w:t>כיצד דברים אלה עשויים להשתנות</w:t>
      </w:r>
      <w:r w:rsidR="00C55BBD" w:rsidRPr="0041143A">
        <w:rPr>
          <w:rFonts w:ascii="David" w:hAnsi="David" w:cs="David"/>
          <w:b/>
          <w:bCs/>
          <w:rtl/>
          <w:lang w:val="en-US" w:bidi="he-IL"/>
        </w:rPr>
        <w:t xml:space="preserve"> ומה תהיה תוצאת השינויים שלהם</w:t>
      </w:r>
      <w:r w:rsidR="00195CEE" w:rsidRPr="0041143A">
        <w:rPr>
          <w:rFonts w:ascii="David" w:hAnsi="David" w:cs="David"/>
          <w:b/>
          <w:bCs/>
          <w:rtl/>
          <w:lang w:val="en-US" w:bidi="he-IL"/>
        </w:rPr>
        <w:t>?</w:t>
      </w:r>
    </w:p>
    <w:p w:rsidR="00195CEE" w:rsidRPr="0041143A" w:rsidRDefault="00C55BBD" w:rsidP="004178D1">
      <w:pPr>
        <w:bidi/>
        <w:jc w:val="both"/>
        <w:rPr>
          <w:rFonts w:ascii="David" w:hAnsi="David" w:cs="David"/>
          <w:rtl/>
          <w:lang w:val="en-US" w:bidi="he-IL"/>
        </w:rPr>
      </w:pPr>
      <w:r w:rsidRPr="0041143A">
        <w:rPr>
          <w:rFonts w:ascii="David" w:hAnsi="David" w:cs="David"/>
          <w:rtl/>
          <w:lang w:val="en-US" w:bidi="he-IL"/>
        </w:rPr>
        <w:t xml:space="preserve"> ההתנהגות הן של היצרנים והן של הצרכנים נתונה עבור מספר נתונים שהגדרנו אותם. </w:t>
      </w:r>
      <w:r w:rsidR="00195CEE" w:rsidRPr="0041143A">
        <w:rPr>
          <w:rFonts w:ascii="David" w:hAnsi="David" w:cs="David"/>
          <w:rtl/>
          <w:lang w:val="en-US" w:bidi="he-IL"/>
        </w:rPr>
        <w:t>ההתנהגות של היצרים</w:t>
      </w:r>
      <w:r w:rsidRPr="0041143A">
        <w:rPr>
          <w:rFonts w:ascii="David" w:hAnsi="David" w:cs="David"/>
          <w:rtl/>
          <w:lang w:val="en-US" w:bidi="he-IL"/>
        </w:rPr>
        <w:t xml:space="preserve"> שמתוארת ע"י עקומת ההיצע</w:t>
      </w:r>
      <w:r w:rsidR="00195CEE" w:rsidRPr="0041143A">
        <w:rPr>
          <w:rFonts w:ascii="David" w:hAnsi="David" w:cs="David"/>
          <w:rtl/>
          <w:lang w:val="en-US" w:bidi="he-IL"/>
        </w:rPr>
        <w:t xml:space="preserve"> נתונה</w:t>
      </w:r>
      <w:r w:rsidRPr="0041143A">
        <w:rPr>
          <w:rFonts w:ascii="David" w:hAnsi="David" w:cs="David"/>
          <w:rtl/>
          <w:lang w:val="en-US" w:bidi="he-IL"/>
        </w:rPr>
        <w:t xml:space="preserve"> מתוארת</w:t>
      </w:r>
      <w:r w:rsidR="00195CEE" w:rsidRPr="0041143A">
        <w:rPr>
          <w:rFonts w:ascii="David" w:hAnsi="David" w:cs="David"/>
          <w:rtl/>
          <w:lang w:val="en-US" w:bidi="he-IL"/>
        </w:rPr>
        <w:t xml:space="preserve"> עבור טכנולוגיה</w:t>
      </w:r>
      <w:r w:rsidRPr="0041143A">
        <w:rPr>
          <w:rFonts w:ascii="David" w:hAnsi="David" w:cs="David"/>
          <w:rtl/>
          <w:lang w:val="en-US" w:bidi="he-IL"/>
        </w:rPr>
        <w:t>,</w:t>
      </w:r>
      <w:r w:rsidR="00195CEE" w:rsidRPr="0041143A">
        <w:rPr>
          <w:rFonts w:ascii="David" w:hAnsi="David" w:cs="David"/>
          <w:rtl/>
          <w:lang w:val="en-US" w:bidi="he-IL"/>
        </w:rPr>
        <w:t xml:space="preserve"> עלות גורמי הייצור</w:t>
      </w:r>
      <w:r w:rsidRPr="0041143A">
        <w:rPr>
          <w:rFonts w:ascii="David" w:hAnsi="David" w:cs="David"/>
          <w:rtl/>
          <w:lang w:val="en-US" w:bidi="he-IL"/>
        </w:rPr>
        <w:t>. ההתנהגות</w:t>
      </w:r>
      <w:r w:rsidR="00195CEE" w:rsidRPr="0041143A">
        <w:rPr>
          <w:rFonts w:ascii="David" w:hAnsi="David" w:cs="David"/>
          <w:rtl/>
          <w:lang w:val="en-US" w:bidi="he-IL"/>
        </w:rPr>
        <w:t xml:space="preserve"> של הצרכנים</w:t>
      </w:r>
      <w:r w:rsidRPr="0041143A">
        <w:rPr>
          <w:rFonts w:ascii="David" w:hAnsi="David" w:cs="David"/>
          <w:rtl/>
          <w:lang w:val="en-US" w:bidi="he-IL"/>
        </w:rPr>
        <w:t xml:space="preserve"> שמתאורת ע"י עקומת הביקוש</w:t>
      </w:r>
      <w:r w:rsidR="00195CEE" w:rsidRPr="0041143A">
        <w:rPr>
          <w:rFonts w:ascii="David" w:hAnsi="David" w:cs="David"/>
          <w:rtl/>
          <w:lang w:val="en-US" w:bidi="he-IL"/>
        </w:rPr>
        <w:t xml:space="preserve"> נתונה עבור מספר משתנים קבועים- טעמים/העדפות, הכנסה, מחירי מוצרים אחרים. אם כל אחד מהמשתנים האלו תשתנה גם </w:t>
      </w:r>
      <w:r w:rsidRPr="0041143A">
        <w:rPr>
          <w:rFonts w:ascii="David" w:hAnsi="David" w:cs="David"/>
          <w:rtl/>
          <w:lang w:val="en-US" w:bidi="he-IL"/>
        </w:rPr>
        <w:t>ההתנהגות</w:t>
      </w:r>
      <w:r w:rsidR="00195CEE" w:rsidRPr="0041143A">
        <w:rPr>
          <w:rFonts w:ascii="David" w:hAnsi="David" w:cs="David"/>
          <w:rtl/>
          <w:lang w:val="en-US" w:bidi="he-IL"/>
        </w:rPr>
        <w:t xml:space="preserve"> שמתאורת </w:t>
      </w:r>
      <w:r w:rsidR="0018618D" w:rsidRPr="0041143A">
        <w:rPr>
          <w:rFonts w:ascii="David" w:hAnsi="David" w:cs="David"/>
          <w:rtl/>
          <w:lang w:val="en-US" w:bidi="he-IL"/>
        </w:rPr>
        <w:t xml:space="preserve">על ידי העקומה תשתנה. </w:t>
      </w:r>
    </w:p>
    <w:p w:rsidR="0018618D" w:rsidRPr="0041143A" w:rsidRDefault="0018618D" w:rsidP="004178D1">
      <w:pPr>
        <w:bidi/>
        <w:jc w:val="both"/>
        <w:rPr>
          <w:rFonts w:ascii="David" w:hAnsi="David" w:cs="David"/>
          <w:b/>
          <w:bCs/>
          <w:rtl/>
          <w:lang w:val="en-US" w:bidi="he-IL"/>
        </w:rPr>
      </w:pPr>
      <w:r w:rsidRPr="0041143A">
        <w:rPr>
          <w:rFonts w:ascii="David" w:hAnsi="David" w:cs="David"/>
          <w:b/>
          <w:bCs/>
          <w:rtl/>
          <w:lang w:val="en-US" w:bidi="he-IL"/>
        </w:rPr>
        <w:t>כיצד ההתנהגות תשנה את השיווי המשקל בשוק?</w:t>
      </w:r>
    </w:p>
    <w:p w:rsidR="0018618D" w:rsidRPr="0041143A" w:rsidRDefault="00980036" w:rsidP="004178D1">
      <w:pPr>
        <w:bidi/>
        <w:jc w:val="both"/>
        <w:rPr>
          <w:rFonts w:ascii="David" w:hAnsi="David" w:cs="David"/>
          <w:rtl/>
          <w:lang w:val="en-GB" w:bidi="he-IL"/>
        </w:rPr>
      </w:pPr>
      <w:r w:rsidRPr="0041143A">
        <w:rPr>
          <w:rFonts w:ascii="David" w:hAnsi="David" w:cs="David"/>
          <w:noProof/>
          <w:rtl/>
          <w:lang w:val="en-GB" w:bidi="he-IL"/>
        </w:rPr>
        <w:drawing>
          <wp:anchor distT="0" distB="0" distL="114300" distR="114300" simplePos="0" relativeHeight="251764736" behindDoc="1" locked="0" layoutInCell="1" allowOverlap="1" wp14:anchorId="68D38518">
            <wp:simplePos x="0" y="0"/>
            <wp:positionH relativeFrom="margin">
              <wp:posOffset>-453396</wp:posOffset>
            </wp:positionH>
            <wp:positionV relativeFrom="paragraph">
              <wp:posOffset>77426</wp:posOffset>
            </wp:positionV>
            <wp:extent cx="3344545" cy="2413000"/>
            <wp:effectExtent l="0" t="0" r="8255" b="6350"/>
            <wp:wrapTight wrapText="bothSides">
              <wp:wrapPolygon edited="0">
                <wp:start x="0" y="0"/>
                <wp:lineTo x="0" y="21486"/>
                <wp:lineTo x="21530" y="21486"/>
                <wp:lineTo x="21530" y="0"/>
                <wp:lineTo x="0" y="0"/>
              </wp:wrapPolygon>
            </wp:wrapTight>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344545" cy="2413000"/>
                    </a:xfrm>
                    <a:prstGeom prst="rect">
                      <a:avLst/>
                    </a:prstGeom>
                  </pic:spPr>
                </pic:pic>
              </a:graphicData>
            </a:graphic>
            <wp14:sizeRelH relativeFrom="margin">
              <wp14:pctWidth>0</wp14:pctWidth>
            </wp14:sizeRelH>
            <wp14:sizeRelV relativeFrom="margin">
              <wp14:pctHeight>0</wp14:pctHeight>
            </wp14:sizeRelV>
          </wp:anchor>
        </w:drawing>
      </w:r>
      <w:r w:rsidR="0018618D" w:rsidRPr="0041143A">
        <w:rPr>
          <w:rFonts w:ascii="David" w:hAnsi="David" w:cs="David"/>
          <w:rtl/>
          <w:lang w:val="en-US" w:bidi="he-IL"/>
        </w:rPr>
        <w:t>בוא נניח שההכנסה של הצרכנים עלתה</w:t>
      </w:r>
      <w:r w:rsidR="00C55BBD" w:rsidRPr="0041143A">
        <w:rPr>
          <w:rFonts w:ascii="David" w:hAnsi="David" w:cs="David"/>
          <w:rtl/>
          <w:lang w:val="en-US" w:bidi="he-IL"/>
        </w:rPr>
        <w:t xml:space="preserve"> </w:t>
      </w:r>
      <w:r w:rsidR="0018618D" w:rsidRPr="0041143A">
        <w:rPr>
          <w:rFonts w:ascii="David" w:hAnsi="David" w:cs="David"/>
          <w:rtl/>
          <w:lang w:val="en-US" w:bidi="he-IL"/>
        </w:rPr>
        <w:t>(מספיק חלק מהצרכנים) הרי שיהיה שינוי בביקוש של הצרכנים</w:t>
      </w:r>
      <w:r w:rsidR="00C55BBD" w:rsidRPr="0041143A">
        <w:rPr>
          <w:rFonts w:ascii="David" w:hAnsi="David" w:cs="David"/>
          <w:rtl/>
          <w:lang w:val="en-US" w:bidi="he-IL"/>
        </w:rPr>
        <w:t>(עקומת הביקוש),</w:t>
      </w:r>
      <w:r w:rsidR="0018618D" w:rsidRPr="0041143A">
        <w:rPr>
          <w:rFonts w:ascii="David" w:hAnsi="David" w:cs="David"/>
          <w:rtl/>
          <w:lang w:val="en-US" w:bidi="he-IL"/>
        </w:rPr>
        <w:t xml:space="preserve"> זה תלוי בהשפעה של ההכנסה על הביקוש.( נורמלי, נחות, ניטרלי). בואו נניח שמדובר במוצר נורמלי. אם מוצר </w:t>
      </w:r>
      <w:r w:rsidR="0018618D" w:rsidRPr="0041143A">
        <w:rPr>
          <w:rFonts w:ascii="David" w:hAnsi="David" w:cs="David"/>
          <w:lang w:val="en-US" w:bidi="he-IL"/>
        </w:rPr>
        <w:t>X</w:t>
      </w:r>
      <w:r w:rsidR="0018618D" w:rsidRPr="0041143A">
        <w:rPr>
          <w:rFonts w:ascii="David" w:hAnsi="David" w:cs="David"/>
          <w:rtl/>
          <w:lang w:val="en-US" w:bidi="he-IL"/>
        </w:rPr>
        <w:t xml:space="preserve"> הוא נורמלי ואנחנו יודעים שההכנסה גדלה</w:t>
      </w:r>
      <w:r w:rsidR="00C55BBD" w:rsidRPr="0041143A">
        <w:rPr>
          <w:rFonts w:ascii="David" w:hAnsi="David" w:cs="David"/>
          <w:rtl/>
          <w:lang w:val="en-US" w:bidi="he-IL"/>
        </w:rPr>
        <w:t>( גם אם זה חלק מהצרכנים)</w:t>
      </w:r>
      <w:r w:rsidR="0018618D" w:rsidRPr="0041143A">
        <w:rPr>
          <w:rFonts w:ascii="David" w:hAnsi="David" w:cs="David"/>
          <w:rtl/>
          <w:lang w:val="en-US" w:bidi="he-IL"/>
        </w:rPr>
        <w:t xml:space="preserve"> הרי הביקוש של הצרכנים יגדל ועקומת הביקוש תעלה ימינה ולמעלה.</w:t>
      </w:r>
      <w:r w:rsidR="0018618D" w:rsidRPr="0041143A">
        <w:rPr>
          <w:rFonts w:ascii="David" w:hAnsi="David" w:cs="David"/>
          <w:lang w:val="en-US" w:bidi="he-IL"/>
        </w:rPr>
        <w:t>D1</w:t>
      </w:r>
      <w:r w:rsidR="0018618D" w:rsidRPr="0041143A">
        <w:rPr>
          <w:rFonts w:ascii="David" w:hAnsi="David" w:cs="David"/>
          <w:rtl/>
          <w:lang w:val="en-GB" w:bidi="he-IL"/>
        </w:rPr>
        <w:t xml:space="preserve"> תהיה העקומה הביקוש החדש שלנו וכך נוצר שיווי משקל חדש במחיר גבוה יותר וכמות מוצעת גבוהה יותר</w:t>
      </w:r>
      <w:r w:rsidR="00C55BBD" w:rsidRPr="0041143A">
        <w:rPr>
          <w:rFonts w:ascii="David" w:hAnsi="David" w:cs="David"/>
          <w:rtl/>
          <w:lang w:val="en-GB" w:bidi="he-IL"/>
        </w:rPr>
        <w:t>(1</w:t>
      </w:r>
      <w:r w:rsidR="00C55BBD" w:rsidRPr="0041143A">
        <w:rPr>
          <w:rFonts w:ascii="David" w:hAnsi="David" w:cs="David"/>
          <w:lang w:val="en-GB" w:bidi="he-IL"/>
        </w:rPr>
        <w:t>P</w:t>
      </w:r>
      <w:r w:rsidR="00C55BBD" w:rsidRPr="0041143A">
        <w:rPr>
          <w:rFonts w:ascii="David" w:hAnsi="David" w:cs="David"/>
          <w:rtl/>
          <w:lang w:val="en-GB" w:bidi="he-IL"/>
        </w:rPr>
        <w:t>/1</w:t>
      </w:r>
      <w:r w:rsidR="00C55BBD" w:rsidRPr="0041143A">
        <w:rPr>
          <w:rFonts w:ascii="David" w:hAnsi="David" w:cs="David"/>
          <w:lang w:val="en-GB" w:bidi="he-IL"/>
        </w:rPr>
        <w:t>Q</w:t>
      </w:r>
      <w:r w:rsidR="00C55BBD" w:rsidRPr="0041143A">
        <w:rPr>
          <w:rFonts w:ascii="David" w:hAnsi="David" w:cs="David"/>
          <w:rtl/>
          <w:lang w:val="en-GB" w:bidi="he-IL"/>
        </w:rPr>
        <w:t>)</w:t>
      </w:r>
      <w:r w:rsidR="0018618D" w:rsidRPr="0041143A">
        <w:rPr>
          <w:rFonts w:ascii="David" w:hAnsi="David" w:cs="David"/>
          <w:rtl/>
          <w:lang w:val="en-GB" w:bidi="he-IL"/>
        </w:rPr>
        <w:t xml:space="preserve">. אם לדוגמא מוצר </w:t>
      </w:r>
      <w:r w:rsidR="0018618D" w:rsidRPr="0041143A">
        <w:rPr>
          <w:rFonts w:ascii="David" w:hAnsi="David" w:cs="David"/>
          <w:lang w:val="en-GB" w:bidi="he-IL"/>
        </w:rPr>
        <w:t>X</w:t>
      </w:r>
      <w:r w:rsidR="0018618D" w:rsidRPr="0041143A">
        <w:rPr>
          <w:rFonts w:ascii="David" w:hAnsi="David" w:cs="David"/>
          <w:rtl/>
          <w:lang w:val="en-GB" w:bidi="he-IL"/>
        </w:rPr>
        <w:t xml:space="preserve"> הוא נחות אז הביקוש יקטן ויזוז לכיוון ההפוך.</w:t>
      </w:r>
    </w:p>
    <w:p w:rsidR="00A92302" w:rsidRPr="0041143A" w:rsidRDefault="00A92302" w:rsidP="004178D1">
      <w:pPr>
        <w:bidi/>
        <w:jc w:val="both"/>
        <w:rPr>
          <w:rFonts w:ascii="David" w:hAnsi="David" w:cs="David"/>
          <w:rtl/>
          <w:lang w:val="en-GB"/>
        </w:rPr>
      </w:pPr>
      <w:r w:rsidRPr="0041143A">
        <w:rPr>
          <w:rFonts w:ascii="David" w:hAnsi="David" w:cs="David"/>
          <w:rtl/>
          <w:lang w:val="en-GB" w:bidi="he-IL"/>
        </w:rPr>
        <w:t>מה קרה פה במעבר הזה? איך אפשר לתאר במילים באופן כלכלי את התהליך שהוביל לשינוי הזה בשיווי משקל</w:t>
      </w:r>
      <w:r w:rsidRPr="0041143A">
        <w:rPr>
          <w:rFonts w:ascii="David" w:hAnsi="David" w:cs="David"/>
          <w:lang w:val="en-GB" w:bidi="he-IL"/>
        </w:rPr>
        <w:t>?</w:t>
      </w:r>
    </w:p>
    <w:p w:rsidR="0018618D" w:rsidRPr="0041143A" w:rsidRDefault="00A92302" w:rsidP="004178D1">
      <w:pPr>
        <w:bidi/>
        <w:jc w:val="both"/>
        <w:rPr>
          <w:rFonts w:ascii="David" w:hAnsi="David" w:cs="David"/>
          <w:rtl/>
          <w:lang w:val="en-GB"/>
        </w:rPr>
      </w:pPr>
      <w:r w:rsidRPr="0041143A">
        <w:rPr>
          <w:rFonts w:ascii="David" w:hAnsi="David" w:cs="David"/>
          <w:rtl/>
          <w:lang w:val="en-GB" w:bidi="he-IL"/>
        </w:rPr>
        <w:lastRenderedPageBreak/>
        <w:t xml:space="preserve">(התהליך שהוביל לעלייה של המחיר וגידול בכמות המיוצרת והנצרכת בשוק), </w:t>
      </w:r>
      <w:r w:rsidR="0018618D" w:rsidRPr="0041143A">
        <w:rPr>
          <w:rFonts w:ascii="David" w:hAnsi="David" w:cs="David"/>
          <w:rtl/>
          <w:lang w:val="en-GB" w:bidi="he-IL"/>
        </w:rPr>
        <w:t>מה קרה בשינוי משייוי משקל 0 ל1?</w:t>
      </w:r>
    </w:p>
    <w:p w:rsidR="00980036" w:rsidRDefault="0018618D" w:rsidP="00980036">
      <w:pPr>
        <w:bidi/>
        <w:jc w:val="both"/>
        <w:rPr>
          <w:rFonts w:ascii="David" w:hAnsi="David" w:cs="David"/>
          <w:rtl/>
          <w:lang w:val="en-GB" w:bidi="he-IL"/>
        </w:rPr>
      </w:pPr>
      <w:r w:rsidRPr="0041143A">
        <w:rPr>
          <w:rFonts w:ascii="David" w:hAnsi="David" w:cs="David"/>
          <w:rtl/>
          <w:lang w:val="en-GB" w:bidi="he-IL"/>
        </w:rPr>
        <w:t>נתאר את זה בסיפור. נתחיל ממצב 0. במצב זה המחיר בשוק הוא 0</w:t>
      </w:r>
      <w:r w:rsidR="00A92302" w:rsidRPr="0041143A">
        <w:rPr>
          <w:rFonts w:ascii="David" w:hAnsi="David" w:cs="David"/>
          <w:lang w:val="en-GB" w:bidi="he-IL"/>
        </w:rPr>
        <w:t xml:space="preserve"> P</w:t>
      </w:r>
      <w:r w:rsidRPr="0041143A">
        <w:rPr>
          <w:rFonts w:ascii="David" w:hAnsi="David" w:cs="David"/>
          <w:rtl/>
          <w:lang w:val="en-GB" w:bidi="he-IL"/>
        </w:rPr>
        <w:t xml:space="preserve"> והוא מצב שבו</w:t>
      </w:r>
      <w:r w:rsidR="00A92302" w:rsidRPr="0041143A">
        <w:rPr>
          <w:rFonts w:ascii="David" w:hAnsi="David" w:cs="David"/>
          <w:rtl/>
          <w:lang w:val="en-GB" w:bidi="he-IL"/>
        </w:rPr>
        <w:t xml:space="preserve"> הכמות המבוקשת </w:t>
      </w:r>
      <w:r w:rsidRPr="0041143A">
        <w:rPr>
          <w:rFonts w:ascii="David" w:hAnsi="David" w:cs="David"/>
          <w:rtl/>
          <w:lang w:val="en-GB" w:bidi="he-IL"/>
        </w:rPr>
        <w:t xml:space="preserve"> שווה בדיוק לכמות המוצעת</w:t>
      </w:r>
      <w:r w:rsidR="00A92302" w:rsidRPr="0041143A">
        <w:rPr>
          <w:rFonts w:ascii="David" w:hAnsi="David" w:cs="David"/>
          <w:rtl/>
          <w:lang w:val="en-GB" w:bidi="he-IL"/>
        </w:rPr>
        <w:t xml:space="preserve"> ולכן המצב הזה הוא שיווי משקל</w:t>
      </w:r>
      <w:r w:rsidRPr="0041143A">
        <w:rPr>
          <w:rFonts w:ascii="David" w:hAnsi="David" w:cs="David"/>
          <w:rtl/>
          <w:lang w:val="en-GB" w:bidi="he-IL"/>
        </w:rPr>
        <w:t>. פתאום השתנה אחד מהמשתנים, גדלה ההכנסה</w:t>
      </w:r>
      <w:r w:rsidR="00A92302" w:rsidRPr="0041143A">
        <w:rPr>
          <w:rFonts w:ascii="David" w:hAnsi="David" w:cs="David"/>
          <w:rtl/>
          <w:lang w:val="en-GB" w:bidi="he-IL"/>
        </w:rPr>
        <w:t xml:space="preserve"> של צרכנים</w:t>
      </w:r>
      <w:r w:rsidRPr="0041143A">
        <w:rPr>
          <w:rFonts w:ascii="David" w:hAnsi="David" w:cs="David"/>
          <w:rtl/>
          <w:lang w:val="en-GB" w:bidi="he-IL"/>
        </w:rPr>
        <w:t>, המחיר בשוק של המוצר לא השתנה אבל במחיר 0</w:t>
      </w:r>
      <w:r w:rsidR="00A92302" w:rsidRPr="0041143A">
        <w:rPr>
          <w:rFonts w:ascii="David" w:hAnsi="David" w:cs="David"/>
          <w:lang w:val="en-GB" w:bidi="he-IL"/>
        </w:rPr>
        <w:t xml:space="preserve"> P</w:t>
      </w:r>
      <w:r w:rsidRPr="0041143A">
        <w:rPr>
          <w:rFonts w:ascii="David" w:hAnsi="David" w:cs="David"/>
          <w:rtl/>
          <w:lang w:val="en-GB" w:bidi="he-IL"/>
        </w:rPr>
        <w:t xml:space="preserve"> הכמות המוצעת היא 0</w:t>
      </w:r>
      <w:r w:rsidR="00A92302" w:rsidRPr="0041143A">
        <w:rPr>
          <w:rFonts w:ascii="David" w:hAnsi="David" w:cs="David"/>
          <w:lang w:val="en-GB" w:bidi="he-IL"/>
        </w:rPr>
        <w:t>Q</w:t>
      </w:r>
      <w:r w:rsidR="00A92302" w:rsidRPr="0041143A">
        <w:rPr>
          <w:rFonts w:ascii="David" w:hAnsi="David" w:cs="David"/>
          <w:rtl/>
          <w:lang w:val="en-GB" w:bidi="he-IL"/>
        </w:rPr>
        <w:t xml:space="preserve">  וזה היה הכמות שבו הם מקסמו</w:t>
      </w:r>
      <w:r w:rsidR="00980036">
        <w:rPr>
          <w:rFonts w:ascii="David" w:hAnsi="David" w:cs="David" w:hint="cs"/>
          <w:rtl/>
          <w:lang w:val="en-GB" w:bidi="he-IL"/>
        </w:rPr>
        <w:t xml:space="preserve"> </w:t>
      </w:r>
      <w:r w:rsidR="00A92302" w:rsidRPr="0041143A">
        <w:rPr>
          <w:rFonts w:ascii="David" w:hAnsi="David" w:cs="David"/>
          <w:rtl/>
          <w:lang w:val="en-GB" w:bidi="he-IL"/>
        </w:rPr>
        <w:t xml:space="preserve">(היצרנים ) את הרווח . </w:t>
      </w:r>
      <w:r w:rsidRPr="0041143A">
        <w:rPr>
          <w:rFonts w:ascii="David" w:hAnsi="David" w:cs="David"/>
          <w:rtl/>
          <w:lang w:val="en-GB" w:bidi="he-IL"/>
        </w:rPr>
        <w:t xml:space="preserve">אבל הכמות </w:t>
      </w:r>
      <w:r w:rsidR="00A92302" w:rsidRPr="0041143A">
        <w:rPr>
          <w:rFonts w:ascii="David" w:hAnsi="David" w:cs="David"/>
          <w:rtl/>
          <w:lang w:val="en-GB" w:bidi="he-IL"/>
        </w:rPr>
        <w:t xml:space="preserve">החדשה </w:t>
      </w:r>
      <w:r w:rsidRPr="0041143A">
        <w:rPr>
          <w:rFonts w:ascii="David" w:hAnsi="David" w:cs="David"/>
          <w:rtl/>
          <w:lang w:val="en-GB" w:bidi="he-IL"/>
        </w:rPr>
        <w:t>שיבקשו הצרכנים תהיה</w:t>
      </w:r>
      <w:r w:rsidR="00A92302" w:rsidRPr="0041143A">
        <w:rPr>
          <w:rFonts w:ascii="David" w:hAnsi="David" w:cs="David"/>
          <w:rtl/>
          <w:lang w:val="en-GB" w:bidi="he-IL"/>
        </w:rPr>
        <w:t xml:space="preserve"> </w:t>
      </w:r>
      <w:r w:rsidRPr="0041143A">
        <w:rPr>
          <w:rFonts w:ascii="David" w:hAnsi="David" w:cs="David"/>
          <w:rtl/>
          <w:lang w:val="en-GB" w:bidi="he-IL"/>
        </w:rPr>
        <w:t xml:space="preserve"> </w:t>
      </w:r>
      <w:r w:rsidR="00A92302" w:rsidRPr="0041143A">
        <w:rPr>
          <w:rFonts w:ascii="David" w:hAnsi="David" w:cs="David"/>
          <w:rtl/>
          <w:lang w:val="en-GB" w:bidi="he-IL"/>
        </w:rPr>
        <w:t>2</w:t>
      </w:r>
      <w:r w:rsidR="00A92302" w:rsidRPr="0041143A">
        <w:rPr>
          <w:rFonts w:ascii="David" w:hAnsi="David" w:cs="David"/>
          <w:lang w:val="en-GB" w:bidi="he-IL"/>
        </w:rPr>
        <w:t>Q</w:t>
      </w:r>
      <w:r w:rsidR="00A92302" w:rsidRPr="0041143A">
        <w:rPr>
          <w:rFonts w:ascii="David" w:hAnsi="David" w:cs="David"/>
          <w:rtl/>
          <w:lang w:val="en-GB" w:bidi="he-IL"/>
        </w:rPr>
        <w:t xml:space="preserve"> </w:t>
      </w:r>
      <w:r w:rsidRPr="0041143A">
        <w:rPr>
          <w:rFonts w:ascii="David" w:hAnsi="David" w:cs="David"/>
          <w:rtl/>
          <w:lang w:val="en-GB" w:bidi="he-IL"/>
        </w:rPr>
        <w:t>בעבורה שבמחיר כזה הצרכנים ירצו ליצור יותר מוצרים – הביקוש גדל. וככה אנחנו מגיעים לעודף כמות מבוקש</w:t>
      </w:r>
      <w:r w:rsidR="00980036">
        <w:rPr>
          <w:rFonts w:ascii="David" w:hAnsi="David" w:cs="David" w:hint="cs"/>
          <w:rtl/>
          <w:lang w:val="en-GB" w:bidi="he-IL"/>
        </w:rPr>
        <w:t>ת</w:t>
      </w:r>
    </w:p>
    <w:p w:rsidR="00980036" w:rsidRDefault="00651116" w:rsidP="00980036">
      <w:pPr>
        <w:bidi/>
        <w:jc w:val="both"/>
        <w:rPr>
          <w:rFonts w:ascii="David" w:hAnsi="David" w:cs="David"/>
          <w:rtl/>
          <w:lang w:val="en-GB" w:bidi="he-IL"/>
        </w:rPr>
      </w:pPr>
      <w:r w:rsidRPr="0041143A">
        <w:rPr>
          <w:rFonts w:ascii="David" w:hAnsi="David" w:cs="David"/>
          <w:lang w:val="en-GB" w:bidi="he-IL"/>
        </w:rPr>
        <w:t>.</w:t>
      </w:r>
      <w:r w:rsidR="00980036">
        <w:rPr>
          <w:rFonts w:ascii="David" w:hAnsi="David" w:cs="David" w:hint="cs"/>
          <w:rtl/>
          <w:lang w:val="en-GB" w:bidi="he-IL"/>
        </w:rPr>
        <w:t>כ</w:t>
      </w:r>
      <w:r w:rsidRPr="0041143A">
        <w:rPr>
          <w:rFonts w:ascii="David" w:hAnsi="David" w:cs="David"/>
          <w:rtl/>
          <w:lang w:val="en-GB" w:bidi="he-IL"/>
        </w:rPr>
        <w:t>כל שמחיר</w:t>
      </w:r>
      <w:r w:rsidR="00A92302" w:rsidRPr="0041143A">
        <w:rPr>
          <w:rFonts w:ascii="David" w:hAnsi="David" w:cs="David"/>
          <w:rtl/>
          <w:lang w:val="en-GB" w:bidi="he-IL"/>
        </w:rPr>
        <w:t xml:space="preserve"> השוק</w:t>
      </w:r>
      <w:r w:rsidRPr="0041143A">
        <w:rPr>
          <w:rFonts w:ascii="David" w:hAnsi="David" w:cs="David"/>
          <w:rtl/>
          <w:lang w:val="en-GB" w:bidi="he-IL"/>
        </w:rPr>
        <w:t xml:space="preserve"> עולה,</w:t>
      </w:r>
      <w:r w:rsidR="00A92302" w:rsidRPr="0041143A">
        <w:rPr>
          <w:rFonts w:ascii="David" w:hAnsi="David" w:cs="David"/>
          <w:rtl/>
          <w:lang w:val="en-GB" w:bidi="he-IL"/>
        </w:rPr>
        <w:t xml:space="preserve"> עודף הכמות המבוקשת תצטמצם</w:t>
      </w:r>
      <w:r w:rsidR="00915D00" w:rsidRPr="0041143A">
        <w:rPr>
          <w:rFonts w:ascii="David" w:hAnsi="David" w:cs="David"/>
          <w:rtl/>
          <w:lang w:val="en-GB" w:bidi="he-IL"/>
        </w:rPr>
        <w:t>. העודף יצטמצם משני כיוונים, ככל שהמחיר עולה הכמות המוצעת הולכת וגדלה,(היצרנים ממקסימים את הרווח עבור פדיון שולי גבוה יותר וכך עלות שולית גבוה יותר)</w:t>
      </w:r>
      <w:r w:rsidRPr="0041143A">
        <w:rPr>
          <w:rFonts w:ascii="David" w:hAnsi="David" w:cs="David"/>
          <w:rtl/>
          <w:lang w:val="en-GB" w:bidi="he-IL"/>
        </w:rPr>
        <w:t xml:space="preserve"> </w:t>
      </w:r>
      <w:r w:rsidR="00915D00" w:rsidRPr="0041143A">
        <w:rPr>
          <w:rFonts w:ascii="David" w:hAnsi="David" w:cs="David"/>
          <w:rtl/>
          <w:lang w:val="en-GB" w:bidi="he-IL"/>
        </w:rPr>
        <w:t xml:space="preserve"> וכך ככל שהמחיר עולה </w:t>
      </w:r>
      <w:r w:rsidRPr="0041143A">
        <w:rPr>
          <w:rFonts w:ascii="David" w:hAnsi="David" w:cs="David"/>
          <w:rtl/>
          <w:lang w:val="en-GB" w:bidi="he-IL"/>
        </w:rPr>
        <w:t xml:space="preserve">הצרכנים ירצו לצרוך פחות </w:t>
      </w:r>
      <w:r w:rsidR="00915D00" w:rsidRPr="0041143A">
        <w:rPr>
          <w:rFonts w:ascii="David" w:hAnsi="David" w:cs="David"/>
          <w:rtl/>
          <w:lang w:val="en-GB" w:bidi="he-IL"/>
        </w:rPr>
        <w:t xml:space="preserve"> עד ש</w:t>
      </w:r>
      <w:r w:rsidRPr="0041143A">
        <w:rPr>
          <w:rFonts w:ascii="David" w:hAnsi="David" w:cs="David"/>
          <w:rtl/>
          <w:lang w:val="en-GB" w:bidi="he-IL"/>
        </w:rPr>
        <w:t>הפער ייסגר בשני הכיוונים, עד שהם יפגשו בנקודה בה מחיר השוק עבורו הכמות המוצעת בשוק תהיה שווה לכמות המבוקשת בשוק, זהו המצב של שיווי משקל חדש</w:t>
      </w:r>
      <w:r w:rsidRPr="0041143A">
        <w:rPr>
          <w:rFonts w:ascii="David" w:hAnsi="David" w:cs="David"/>
          <w:lang w:val="en-GB" w:bidi="he-IL"/>
        </w:rPr>
        <w:t>.</w:t>
      </w:r>
      <w:r w:rsidR="00915D00" w:rsidRPr="0041143A">
        <w:rPr>
          <w:rFonts w:ascii="David" w:hAnsi="David" w:cs="David"/>
          <w:rtl/>
          <w:lang w:val="en-GB" w:bidi="he-IL"/>
        </w:rPr>
        <w:t xml:space="preserve"> אנחנו לא יודעים כמה בדיוק, אבל הכמות תגדל גם.</w:t>
      </w:r>
    </w:p>
    <w:p w:rsidR="002A6F3F" w:rsidRPr="00980036" w:rsidRDefault="00FC472C" w:rsidP="00980036">
      <w:pPr>
        <w:bidi/>
        <w:jc w:val="both"/>
        <w:rPr>
          <w:rFonts w:ascii="David" w:hAnsi="David" w:cs="David"/>
          <w:rtl/>
          <w:lang w:val="en-GB" w:bidi="he-IL"/>
        </w:rPr>
      </w:pPr>
      <w:r w:rsidRPr="0041143A">
        <w:rPr>
          <w:rFonts w:ascii="David" w:hAnsi="David" w:cs="David"/>
          <w:noProof/>
          <w:rtl/>
          <w:lang w:val="en-GB"/>
        </w:rPr>
        <w:drawing>
          <wp:anchor distT="0" distB="0" distL="114300" distR="114300" simplePos="0" relativeHeight="251765760" behindDoc="1" locked="0" layoutInCell="1" allowOverlap="1" wp14:anchorId="0DDEDC49">
            <wp:simplePos x="0" y="0"/>
            <wp:positionH relativeFrom="column">
              <wp:posOffset>-338266</wp:posOffset>
            </wp:positionH>
            <wp:positionV relativeFrom="paragraph">
              <wp:posOffset>15805</wp:posOffset>
            </wp:positionV>
            <wp:extent cx="2494280" cy="1900555"/>
            <wp:effectExtent l="0" t="0" r="1270" b="4445"/>
            <wp:wrapTight wrapText="bothSides">
              <wp:wrapPolygon edited="0">
                <wp:start x="0" y="0"/>
                <wp:lineTo x="0" y="21434"/>
                <wp:lineTo x="21446" y="21434"/>
                <wp:lineTo x="21446" y="0"/>
                <wp:lineTo x="0" y="0"/>
              </wp:wrapPolygon>
            </wp:wrapTight>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94280" cy="1900555"/>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val="en-GB" w:bidi="he-IL"/>
        </w:rPr>
        <w:t>נניח שעלות גורמי הייצור שהיא עלות משתנה גדלה- העלות השולית גדלה והרי שההיצע מצטמצם</w:t>
      </w:r>
      <w:r w:rsidR="002A6F3F" w:rsidRPr="0041143A">
        <w:rPr>
          <w:rFonts w:ascii="David" w:hAnsi="David" w:cs="David"/>
          <w:rtl/>
          <w:lang w:val="en-GB" w:bidi="he-IL"/>
        </w:rPr>
        <w:t>-</w:t>
      </w:r>
      <w:r w:rsidRPr="0041143A">
        <w:rPr>
          <w:rFonts w:ascii="David" w:hAnsi="David" w:cs="David"/>
          <w:rtl/>
          <w:lang w:val="en-GB" w:bidi="he-IL"/>
        </w:rPr>
        <w:t xml:space="preserve"> ועקומת ההיצע החדשה תעלה שמאלה </w:t>
      </w:r>
      <w:r w:rsidR="002A6F3F" w:rsidRPr="0041143A">
        <w:rPr>
          <w:rFonts w:ascii="David" w:hAnsi="David" w:cs="David"/>
          <w:rtl/>
          <w:lang w:val="en-GB" w:bidi="he-IL"/>
        </w:rPr>
        <w:t>ולמעלה. 1</w:t>
      </w:r>
      <w:r w:rsidR="002A6F3F" w:rsidRPr="0041143A">
        <w:rPr>
          <w:rFonts w:ascii="David" w:hAnsi="David" w:cs="David"/>
          <w:lang w:val="en-GB" w:bidi="he-IL"/>
        </w:rPr>
        <w:t>S</w:t>
      </w:r>
      <w:r w:rsidR="002A6F3F" w:rsidRPr="0041143A">
        <w:rPr>
          <w:rFonts w:ascii="David" w:hAnsi="David" w:cs="David"/>
          <w:rtl/>
          <w:lang w:val="en-GB" w:bidi="he-IL"/>
        </w:rPr>
        <w:t>)</w:t>
      </w:r>
      <w:r w:rsidRPr="0041143A">
        <w:rPr>
          <w:rFonts w:ascii="David" w:hAnsi="David" w:cs="David"/>
          <w:rtl/>
          <w:lang w:val="en-GB" w:bidi="he-IL"/>
        </w:rPr>
        <w:t xml:space="preserve"> ואפשר לראות שנוצרת נקודת שיווי משקל חדשה</w:t>
      </w:r>
      <w:r w:rsidR="002A6F3F" w:rsidRPr="0041143A">
        <w:rPr>
          <w:rFonts w:ascii="David" w:hAnsi="David" w:cs="David"/>
          <w:rtl/>
          <w:lang w:val="en-GB" w:bidi="he-IL"/>
        </w:rPr>
        <w:t xml:space="preserve"> במחיר שוק גבוה יותר וכמות מיוצרת ונצרכת קטנה יותר. </w:t>
      </w:r>
      <w:r w:rsidR="002A6F3F" w:rsidRPr="0041143A">
        <w:rPr>
          <w:rFonts w:ascii="David" w:hAnsi="David" w:cs="David"/>
          <w:b/>
          <w:bCs/>
          <w:rtl/>
          <w:lang w:val="en-GB" w:bidi="he-IL"/>
        </w:rPr>
        <w:t>מחיר שיווי המשקל עלה וכמות שיווי המשקל קטנה.</w:t>
      </w:r>
    </w:p>
    <w:p w:rsidR="00FC472C" w:rsidRPr="0041143A" w:rsidRDefault="00FC472C" w:rsidP="004178D1">
      <w:pPr>
        <w:bidi/>
        <w:jc w:val="both"/>
        <w:rPr>
          <w:rFonts w:ascii="David" w:hAnsi="David" w:cs="David"/>
          <w:rtl/>
          <w:lang w:val="en-GB" w:bidi="he-IL"/>
        </w:rPr>
      </w:pPr>
      <w:r w:rsidRPr="0041143A">
        <w:rPr>
          <w:rFonts w:ascii="David" w:hAnsi="David" w:cs="David"/>
          <w:rtl/>
          <w:lang w:val="en-GB" w:bidi="he-IL"/>
        </w:rPr>
        <w:t xml:space="preserve"> אנחנו יכולים לנסות לתאר את התהליך הכלכלי באותה צורה כמו שהוכחנו למעלה</w:t>
      </w:r>
      <w:r w:rsidR="002A6F3F" w:rsidRPr="0041143A">
        <w:rPr>
          <w:rFonts w:ascii="David" w:hAnsi="David" w:cs="David"/>
          <w:rtl/>
          <w:lang w:val="en-GB" w:bidi="he-IL"/>
        </w:rPr>
        <w:t>, המעבר בין שיווי משקל אחד לשני. מתחילים מנקדות שיווי המשקל 0, פתאום עולה עלות הייצור המשתנה של היצרנים וכאשר היא גודלת ההיצע מצטמצם וכמות המוצעת בכל מחיר ומחיר קטנה ולכן בפרט אם המחיר נשאר אותו דבר, הכמות המבוקשת היא 0</w:t>
      </w:r>
      <w:r w:rsidR="002A6F3F" w:rsidRPr="0041143A">
        <w:rPr>
          <w:rFonts w:ascii="David" w:hAnsi="David" w:cs="David"/>
          <w:lang w:val="en-GB" w:bidi="he-IL"/>
        </w:rPr>
        <w:t>Q</w:t>
      </w:r>
      <w:r w:rsidR="002A6F3F" w:rsidRPr="0041143A">
        <w:rPr>
          <w:rFonts w:ascii="David" w:hAnsi="David" w:cs="David"/>
          <w:rtl/>
          <w:lang w:val="en-GB" w:bidi="he-IL"/>
        </w:rPr>
        <w:t xml:space="preserve">  אבל  הכמות המוצעת היא 2</w:t>
      </w:r>
      <w:r w:rsidR="002A6F3F" w:rsidRPr="0041143A">
        <w:rPr>
          <w:rFonts w:ascii="David" w:hAnsi="David" w:cs="David"/>
          <w:lang w:val="en-GB" w:bidi="he-IL"/>
        </w:rPr>
        <w:t>Q</w:t>
      </w:r>
      <w:r w:rsidR="002A6F3F" w:rsidRPr="0041143A">
        <w:rPr>
          <w:rFonts w:ascii="David" w:hAnsi="David" w:cs="David"/>
          <w:rtl/>
          <w:lang w:val="en-GB" w:bidi="he-IL"/>
        </w:rPr>
        <w:t>. כך נוצר מצב של עודף כמות מבוקשת. בעקבות לחץ עליית המחירים יעלה המחיר לשיווי משקל בנקודה 1.</w:t>
      </w:r>
    </w:p>
    <w:p w:rsidR="002A6F3F" w:rsidRPr="0041143A" w:rsidRDefault="002A6F3F" w:rsidP="004178D1">
      <w:pPr>
        <w:bidi/>
        <w:jc w:val="both"/>
        <w:rPr>
          <w:rFonts w:ascii="David" w:hAnsi="David" w:cs="David"/>
          <w:b/>
          <w:bCs/>
          <w:noProof/>
          <w:rtl/>
          <w:lang w:bidi="he-IL"/>
        </w:rPr>
      </w:pPr>
      <w:r w:rsidRPr="0041143A">
        <w:rPr>
          <w:rFonts w:ascii="David" w:hAnsi="David" w:cs="David"/>
          <w:noProof/>
          <w:rtl/>
          <w:lang w:bidi="he-IL"/>
        </w:rPr>
        <w:t>גם כאשר יש שיפור טכנולוגי משמעותו שעקמות ההיצע זזה ימינה ולמטה וההיצע גדל.</w:t>
      </w:r>
      <w:r w:rsidR="00FB6879" w:rsidRPr="0041143A">
        <w:rPr>
          <w:rFonts w:ascii="David" w:hAnsi="David" w:cs="David"/>
          <w:b/>
          <w:bCs/>
          <w:noProof/>
          <w:rtl/>
          <w:lang w:bidi="he-IL"/>
        </w:rPr>
        <w:t xml:space="preserve"> </w:t>
      </w:r>
      <w:r w:rsidR="00915D00" w:rsidRPr="0041143A">
        <w:rPr>
          <w:rFonts w:ascii="David" w:hAnsi="David" w:cs="David"/>
          <w:b/>
          <w:bCs/>
          <w:rtl/>
          <w:lang w:val="en-GB" w:bidi="he-IL"/>
        </w:rPr>
        <w:t>כל השינויים יובילו לתזוזה גרפית של העקומות ולשינוי של נקודת השיווי משקל</w:t>
      </w:r>
      <w:r w:rsidR="00915D00" w:rsidRPr="0041143A">
        <w:rPr>
          <w:rFonts w:ascii="David" w:hAnsi="David" w:cs="David"/>
          <w:lang w:val="en-GB" w:bidi="he-IL"/>
        </w:rPr>
        <w:t>.</w:t>
      </w:r>
      <w:r w:rsidRPr="0041143A">
        <w:rPr>
          <w:rFonts w:ascii="David" w:hAnsi="David" w:cs="David"/>
          <w:rtl/>
          <w:lang w:val="en-GB" w:bidi="he-IL"/>
        </w:rPr>
        <w:t xml:space="preserve"> </w:t>
      </w:r>
      <w:r w:rsidR="00915D00" w:rsidRPr="0041143A">
        <w:rPr>
          <w:rFonts w:ascii="David" w:hAnsi="David" w:cs="David"/>
          <w:rtl/>
          <w:lang w:val="en-GB" w:bidi="he-IL"/>
        </w:rPr>
        <w:t>מה שאנחנו רואים בתוך הניתוח, זה שמחירים וכמויות בשוק או מחירים וכמות שווי משקל, אינם משתנים סתם. הם לעולם לא הגורם למשהו הם התוצאה למשהו</w:t>
      </w:r>
      <w:r w:rsidR="00915D00" w:rsidRPr="0041143A">
        <w:rPr>
          <w:rFonts w:ascii="David" w:hAnsi="David" w:cs="David"/>
          <w:lang w:val="en-GB" w:bidi="he-IL"/>
        </w:rPr>
        <w:t>.</w:t>
      </w:r>
      <w:r w:rsidRPr="0041143A">
        <w:rPr>
          <w:rFonts w:ascii="David" w:hAnsi="David" w:cs="David"/>
          <w:rtl/>
          <w:lang w:val="en-GB" w:bidi="he-IL"/>
        </w:rPr>
        <w:t xml:space="preserve"> </w:t>
      </w:r>
    </w:p>
    <w:p w:rsidR="00AB5952" w:rsidRPr="0041143A" w:rsidRDefault="00915D00" w:rsidP="004178D1">
      <w:pPr>
        <w:bidi/>
        <w:jc w:val="both"/>
        <w:rPr>
          <w:rFonts w:ascii="David" w:hAnsi="David" w:cs="David"/>
          <w:rtl/>
          <w:lang w:val="en-GB" w:bidi="he-IL"/>
        </w:rPr>
      </w:pPr>
      <w:r w:rsidRPr="0041143A">
        <w:rPr>
          <w:rFonts w:ascii="David" w:hAnsi="David" w:cs="David"/>
          <w:rtl/>
          <w:lang w:val="en-GB" w:bidi="he-IL"/>
        </w:rPr>
        <w:t>מחיר וכמות הם תוצאות של דברים אחרים שקורים בשוק. כשאנחנו רואים במציאות שמחיר עולה, תמיד הייתה לזה סיבה, משהו הוביל לכך</w:t>
      </w:r>
      <w:r w:rsidRPr="0041143A">
        <w:rPr>
          <w:rFonts w:ascii="David" w:hAnsi="David" w:cs="David"/>
          <w:lang w:val="en-GB" w:bidi="he-IL"/>
        </w:rPr>
        <w:t>.</w:t>
      </w:r>
      <w:r w:rsidR="002A6F3F" w:rsidRPr="0041143A">
        <w:rPr>
          <w:rFonts w:ascii="David" w:hAnsi="David" w:cs="David"/>
          <w:rtl/>
          <w:lang w:val="en-GB" w:bidi="he-IL"/>
        </w:rPr>
        <w:t xml:space="preserve"> </w:t>
      </w:r>
      <w:r w:rsidRPr="0041143A">
        <w:rPr>
          <w:rFonts w:ascii="David" w:hAnsi="David" w:cs="David"/>
          <w:rtl/>
          <w:lang w:val="en-GB" w:bidi="he-IL"/>
        </w:rPr>
        <w:t>המחיר והכמות הם לא גורמים לשום תוצאה הם ה"תוצאה" למשהו שקרה בשוק. מה קרה בשוק? עקומת ההיצע או עקומת הביקוש השתנו</w:t>
      </w:r>
      <w:r w:rsidRPr="0041143A">
        <w:rPr>
          <w:rFonts w:ascii="David" w:hAnsi="David" w:cs="David"/>
          <w:lang w:val="en-GB" w:bidi="he-IL"/>
        </w:rPr>
        <w:t xml:space="preserve">. </w:t>
      </w:r>
    </w:p>
    <w:p w:rsidR="00AB5952" w:rsidRPr="0041143A" w:rsidRDefault="00AB5952" w:rsidP="004178D1">
      <w:pPr>
        <w:bidi/>
        <w:jc w:val="both"/>
        <w:rPr>
          <w:rFonts w:ascii="David" w:hAnsi="David" w:cs="David"/>
          <w:b/>
          <w:bCs/>
          <w:noProof/>
          <w:rtl/>
          <w:lang w:bidi="he-IL"/>
        </w:rPr>
      </w:pPr>
    </w:p>
    <w:p w:rsidR="00AB5952" w:rsidRPr="0041143A" w:rsidRDefault="00AB5952" w:rsidP="004178D1">
      <w:pPr>
        <w:bidi/>
        <w:jc w:val="both"/>
        <w:rPr>
          <w:rFonts w:ascii="David" w:hAnsi="David" w:cs="David"/>
          <w:b/>
          <w:bCs/>
          <w:noProof/>
          <w:rtl/>
          <w:lang w:bidi="he-IL"/>
        </w:rPr>
      </w:pPr>
      <w:r w:rsidRPr="0041143A">
        <w:rPr>
          <w:rFonts w:ascii="David" w:hAnsi="David" w:cs="David"/>
          <w:b/>
          <w:bCs/>
          <w:noProof/>
          <w:rtl/>
          <w:lang w:bidi="he-IL"/>
        </w:rPr>
        <w:t>גמישות :</w:t>
      </w:r>
    </w:p>
    <w:p w:rsidR="00AB5952" w:rsidRPr="0041143A" w:rsidRDefault="00D6206B" w:rsidP="004178D1">
      <w:pPr>
        <w:bidi/>
        <w:jc w:val="both"/>
        <w:rPr>
          <w:rFonts w:ascii="David" w:hAnsi="David" w:cs="David"/>
          <w:noProof/>
          <w:rtl/>
          <w:lang w:bidi="he-IL"/>
        </w:rPr>
      </w:pPr>
      <w:r w:rsidRPr="0041143A">
        <w:rPr>
          <w:rFonts w:ascii="David" w:hAnsi="David" w:cs="David"/>
          <w:noProof/>
          <w:rtl/>
          <w:lang w:bidi="he-IL"/>
        </w:rPr>
        <w:drawing>
          <wp:anchor distT="0" distB="0" distL="114300" distR="114300" simplePos="0" relativeHeight="251766784" behindDoc="1" locked="0" layoutInCell="1" allowOverlap="1" wp14:anchorId="56C3B949">
            <wp:simplePos x="0" y="0"/>
            <wp:positionH relativeFrom="margin">
              <wp:posOffset>-340867</wp:posOffset>
            </wp:positionH>
            <wp:positionV relativeFrom="paragraph">
              <wp:posOffset>246878</wp:posOffset>
            </wp:positionV>
            <wp:extent cx="3341370" cy="1671955"/>
            <wp:effectExtent l="0" t="0" r="0" b="4445"/>
            <wp:wrapTight wrapText="bothSides">
              <wp:wrapPolygon edited="0">
                <wp:start x="0" y="0"/>
                <wp:lineTo x="0" y="21411"/>
                <wp:lineTo x="21428" y="21411"/>
                <wp:lineTo x="21428" y="0"/>
                <wp:lineTo x="0" y="0"/>
              </wp:wrapPolygon>
            </wp:wrapTight>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41370" cy="1671955"/>
                    </a:xfrm>
                    <a:prstGeom prst="rect">
                      <a:avLst/>
                    </a:prstGeom>
                  </pic:spPr>
                </pic:pic>
              </a:graphicData>
            </a:graphic>
            <wp14:sizeRelH relativeFrom="margin">
              <wp14:pctWidth>0</wp14:pctWidth>
            </wp14:sizeRelH>
            <wp14:sizeRelV relativeFrom="margin">
              <wp14:pctHeight>0</wp14:pctHeight>
            </wp14:sizeRelV>
          </wp:anchor>
        </w:drawing>
      </w:r>
      <w:r w:rsidR="00AB5952" w:rsidRPr="0041143A">
        <w:rPr>
          <w:rFonts w:ascii="David" w:hAnsi="David" w:cs="David"/>
          <w:noProof/>
          <w:rtl/>
          <w:lang w:bidi="he-IL"/>
        </w:rPr>
        <w:t>בוא נבדוק עד כמה המחיר והכמויות ישתנו?</w:t>
      </w:r>
    </w:p>
    <w:p w:rsidR="00AB5952" w:rsidRPr="0041143A" w:rsidRDefault="00AB5952" w:rsidP="004178D1">
      <w:pPr>
        <w:bidi/>
        <w:jc w:val="both"/>
        <w:rPr>
          <w:rFonts w:ascii="David" w:hAnsi="David" w:cs="David"/>
          <w:b/>
          <w:bCs/>
          <w:noProof/>
          <w:rtl/>
          <w:lang w:bidi="he-IL"/>
        </w:rPr>
      </w:pPr>
      <w:r w:rsidRPr="0041143A">
        <w:rPr>
          <w:rFonts w:ascii="David" w:hAnsi="David" w:cs="David"/>
          <w:noProof/>
          <w:rtl/>
          <w:lang w:bidi="he-IL"/>
        </w:rPr>
        <w:t>נשווה בין שני עקומות ביקוש תחליפיות</w:t>
      </w:r>
      <w:r w:rsidR="00FB6879" w:rsidRPr="0041143A">
        <w:rPr>
          <w:rFonts w:ascii="David" w:hAnsi="David" w:cs="David"/>
          <w:noProof/>
          <w:rtl/>
          <w:lang w:bidi="he-IL"/>
        </w:rPr>
        <w:t>(יכול להיות שהתנהגות הצרכנים תראה בשתי הדרכים)</w:t>
      </w:r>
      <w:r w:rsidRPr="0041143A">
        <w:rPr>
          <w:rFonts w:ascii="David" w:hAnsi="David" w:cs="David"/>
          <w:noProof/>
          <w:rtl/>
          <w:lang w:bidi="he-IL"/>
        </w:rPr>
        <w:t xml:space="preserve"> למוצר </w:t>
      </w:r>
      <w:r w:rsidRPr="0041143A">
        <w:rPr>
          <w:rFonts w:ascii="David" w:hAnsi="David" w:cs="David"/>
          <w:noProof/>
          <w:lang w:bidi="he-IL"/>
        </w:rPr>
        <w:t>X</w:t>
      </w:r>
      <w:r w:rsidRPr="0041143A">
        <w:rPr>
          <w:rFonts w:ascii="David" w:hAnsi="David" w:cs="David"/>
          <w:noProof/>
          <w:rtl/>
          <w:lang w:bidi="he-IL"/>
        </w:rPr>
        <w:t>. ניקח שני מחירים אפשריים בשוק 1</w:t>
      </w:r>
      <w:r w:rsidRPr="0041143A">
        <w:rPr>
          <w:rFonts w:ascii="David" w:hAnsi="David" w:cs="David"/>
          <w:noProof/>
          <w:lang w:bidi="he-IL"/>
        </w:rPr>
        <w:t>P</w:t>
      </w:r>
      <w:r w:rsidRPr="0041143A">
        <w:rPr>
          <w:rFonts w:ascii="David" w:hAnsi="David" w:cs="David"/>
          <w:noProof/>
          <w:rtl/>
          <w:lang w:bidi="he-IL"/>
        </w:rPr>
        <w:t xml:space="preserve"> ו2</w:t>
      </w:r>
      <w:r w:rsidRPr="0041143A">
        <w:rPr>
          <w:rFonts w:ascii="David" w:hAnsi="David" w:cs="David"/>
          <w:noProof/>
          <w:lang w:bidi="he-IL"/>
        </w:rPr>
        <w:t>P</w:t>
      </w:r>
      <w:r w:rsidRPr="0041143A">
        <w:rPr>
          <w:rFonts w:ascii="David" w:hAnsi="David" w:cs="David"/>
          <w:noProof/>
          <w:rtl/>
          <w:lang w:bidi="he-IL"/>
        </w:rPr>
        <w:t>.</w:t>
      </w:r>
      <w:r w:rsidR="00D6206B" w:rsidRPr="0041143A">
        <w:rPr>
          <w:rFonts w:ascii="David" w:hAnsi="David" w:cs="David"/>
          <w:noProof/>
          <w:rtl/>
          <w:lang w:bidi="he-IL"/>
        </w:rPr>
        <w:t xml:space="preserve"> אם עקומת הביקוש היא</w:t>
      </w:r>
      <w:r w:rsidR="00FB6879" w:rsidRPr="0041143A">
        <w:rPr>
          <w:rFonts w:ascii="David" w:hAnsi="David" w:cs="David"/>
          <w:noProof/>
          <w:rtl/>
          <w:lang w:bidi="he-IL"/>
        </w:rPr>
        <w:t xml:space="preserve"> 1</w:t>
      </w:r>
      <w:r w:rsidR="00FB6879" w:rsidRPr="0041143A">
        <w:rPr>
          <w:rFonts w:ascii="David" w:hAnsi="David" w:cs="David"/>
          <w:noProof/>
          <w:lang w:bidi="he-IL"/>
        </w:rPr>
        <w:t>D</w:t>
      </w:r>
      <w:r w:rsidR="00FB6879" w:rsidRPr="0041143A">
        <w:rPr>
          <w:rFonts w:ascii="David" w:hAnsi="David" w:cs="David"/>
          <w:noProof/>
          <w:rtl/>
          <w:lang w:bidi="he-IL"/>
        </w:rPr>
        <w:t xml:space="preserve"> </w:t>
      </w:r>
      <w:r w:rsidR="00D6206B" w:rsidRPr="0041143A">
        <w:rPr>
          <w:rFonts w:ascii="David" w:hAnsi="David" w:cs="David"/>
          <w:noProof/>
          <w:rtl/>
          <w:lang w:bidi="he-IL"/>
        </w:rPr>
        <w:t xml:space="preserve">אז כאשר המחיר עולה </w:t>
      </w:r>
      <w:r w:rsidR="00FB6879" w:rsidRPr="0041143A">
        <w:rPr>
          <w:rFonts w:ascii="David" w:hAnsi="David" w:cs="David"/>
          <w:noProof/>
          <w:rtl/>
          <w:lang w:bidi="he-IL"/>
        </w:rPr>
        <w:t>מ1</w:t>
      </w:r>
      <w:r w:rsidR="00FB6879" w:rsidRPr="0041143A">
        <w:rPr>
          <w:rFonts w:ascii="David" w:hAnsi="David" w:cs="David"/>
          <w:noProof/>
          <w:lang w:bidi="he-IL"/>
        </w:rPr>
        <w:t>P</w:t>
      </w:r>
      <w:r w:rsidR="00FB6879" w:rsidRPr="0041143A">
        <w:rPr>
          <w:rFonts w:ascii="David" w:hAnsi="David" w:cs="David"/>
          <w:noProof/>
          <w:rtl/>
          <w:lang w:bidi="he-IL"/>
        </w:rPr>
        <w:t xml:space="preserve"> ל</w:t>
      </w:r>
      <w:r w:rsidR="00D6206B" w:rsidRPr="0041143A">
        <w:rPr>
          <w:rFonts w:ascii="David" w:hAnsi="David" w:cs="David"/>
          <w:noProof/>
          <w:rtl/>
          <w:lang w:bidi="he-IL"/>
        </w:rPr>
        <w:t>2</w:t>
      </w:r>
      <w:r w:rsidR="00D6206B" w:rsidRPr="0041143A">
        <w:rPr>
          <w:rFonts w:ascii="David" w:hAnsi="David" w:cs="David"/>
          <w:noProof/>
          <w:lang w:bidi="he-IL"/>
        </w:rPr>
        <w:t>P</w:t>
      </w:r>
      <w:r w:rsidR="00D6206B" w:rsidRPr="0041143A">
        <w:rPr>
          <w:rFonts w:ascii="David" w:hAnsi="David" w:cs="David"/>
          <w:noProof/>
          <w:rtl/>
          <w:lang w:bidi="he-IL"/>
        </w:rPr>
        <w:t xml:space="preserve"> הכמות המבוקשת תפחת מ1</w:t>
      </w:r>
      <w:r w:rsidR="00D6206B" w:rsidRPr="0041143A">
        <w:rPr>
          <w:rFonts w:ascii="David" w:hAnsi="David" w:cs="David"/>
          <w:noProof/>
          <w:lang w:bidi="he-IL"/>
        </w:rPr>
        <w:t>Q</w:t>
      </w:r>
      <w:r w:rsidR="00D6206B" w:rsidRPr="0041143A">
        <w:rPr>
          <w:rFonts w:ascii="David" w:hAnsi="David" w:cs="David"/>
          <w:noProof/>
          <w:rtl/>
          <w:lang w:bidi="he-IL"/>
        </w:rPr>
        <w:t xml:space="preserve"> ל2</w:t>
      </w:r>
      <w:r w:rsidR="00D6206B" w:rsidRPr="0041143A">
        <w:rPr>
          <w:rFonts w:ascii="David" w:hAnsi="David" w:cs="David"/>
          <w:noProof/>
          <w:lang w:bidi="he-IL"/>
        </w:rPr>
        <w:t>Q</w:t>
      </w:r>
      <w:r w:rsidR="00D6206B" w:rsidRPr="0041143A">
        <w:rPr>
          <w:rFonts w:ascii="David" w:hAnsi="David" w:cs="David"/>
          <w:noProof/>
          <w:rtl/>
          <w:lang w:bidi="he-IL"/>
        </w:rPr>
        <w:t>. בעקומה2</w:t>
      </w:r>
      <w:r w:rsidR="00FB6879" w:rsidRPr="0041143A">
        <w:rPr>
          <w:rFonts w:ascii="David" w:hAnsi="David" w:cs="David"/>
          <w:noProof/>
          <w:lang w:bidi="he-IL"/>
        </w:rPr>
        <w:t>D</w:t>
      </w:r>
      <w:r w:rsidR="00D6206B" w:rsidRPr="0041143A">
        <w:rPr>
          <w:rFonts w:ascii="David" w:hAnsi="David" w:cs="David"/>
          <w:noProof/>
          <w:rtl/>
          <w:lang w:bidi="he-IL"/>
        </w:rPr>
        <w:t xml:space="preserve"> </w:t>
      </w:r>
      <w:r w:rsidR="00FB6879" w:rsidRPr="0041143A">
        <w:rPr>
          <w:rFonts w:ascii="David" w:hAnsi="David" w:cs="David"/>
          <w:noProof/>
          <w:rtl/>
          <w:lang w:bidi="he-IL"/>
        </w:rPr>
        <w:t xml:space="preserve"> כאשר </w:t>
      </w:r>
      <w:r w:rsidR="00D6206B" w:rsidRPr="0041143A">
        <w:rPr>
          <w:rFonts w:ascii="David" w:hAnsi="David" w:cs="David"/>
          <w:noProof/>
          <w:rtl/>
          <w:lang w:bidi="he-IL"/>
        </w:rPr>
        <w:t>המחיר עולה</w:t>
      </w:r>
      <w:r w:rsidR="00FB6879" w:rsidRPr="0041143A">
        <w:rPr>
          <w:rFonts w:ascii="David" w:hAnsi="David" w:cs="David"/>
          <w:noProof/>
          <w:rtl/>
          <w:lang w:bidi="he-IL"/>
        </w:rPr>
        <w:t xml:space="preserve"> מ1</w:t>
      </w:r>
      <w:r w:rsidR="00FB6879" w:rsidRPr="0041143A">
        <w:rPr>
          <w:rFonts w:ascii="David" w:hAnsi="David" w:cs="David"/>
          <w:noProof/>
          <w:lang w:bidi="he-IL"/>
        </w:rPr>
        <w:t>P</w:t>
      </w:r>
      <w:r w:rsidR="00FB6879" w:rsidRPr="0041143A">
        <w:rPr>
          <w:rFonts w:ascii="David" w:hAnsi="David" w:cs="David"/>
          <w:noProof/>
          <w:rtl/>
          <w:lang w:bidi="he-IL"/>
        </w:rPr>
        <w:t xml:space="preserve"> ל2</w:t>
      </w:r>
      <w:r w:rsidR="00FB6879" w:rsidRPr="0041143A">
        <w:rPr>
          <w:rFonts w:ascii="David" w:hAnsi="David" w:cs="David"/>
          <w:noProof/>
          <w:lang w:bidi="he-IL"/>
        </w:rPr>
        <w:t>P</w:t>
      </w:r>
      <w:r w:rsidR="00FB6879" w:rsidRPr="0041143A">
        <w:rPr>
          <w:rFonts w:ascii="David" w:hAnsi="David" w:cs="David"/>
          <w:noProof/>
          <w:rtl/>
          <w:lang w:bidi="he-IL"/>
        </w:rPr>
        <w:t xml:space="preserve"> (אותה נקודה בדיוק בעולם החליפי)</w:t>
      </w:r>
      <w:r w:rsidR="00D6206B" w:rsidRPr="0041143A">
        <w:rPr>
          <w:rFonts w:ascii="David" w:hAnsi="David" w:cs="David"/>
          <w:noProof/>
          <w:rtl/>
          <w:lang w:bidi="he-IL"/>
        </w:rPr>
        <w:t xml:space="preserve"> הכמות המבוקשת קטנה</w:t>
      </w:r>
      <w:r w:rsidR="00FB6879" w:rsidRPr="0041143A">
        <w:rPr>
          <w:rFonts w:ascii="David" w:hAnsi="David" w:cs="David"/>
          <w:noProof/>
          <w:rtl/>
          <w:lang w:bidi="he-IL"/>
        </w:rPr>
        <w:t xml:space="preserve"> ותפחת מ1</w:t>
      </w:r>
      <w:r w:rsidR="00FB6879" w:rsidRPr="0041143A">
        <w:rPr>
          <w:rFonts w:ascii="David" w:hAnsi="David" w:cs="David"/>
          <w:noProof/>
          <w:lang w:bidi="he-IL"/>
        </w:rPr>
        <w:t>Q</w:t>
      </w:r>
      <w:r w:rsidR="00FB6879" w:rsidRPr="0041143A">
        <w:rPr>
          <w:rFonts w:ascii="David" w:hAnsi="David" w:cs="David"/>
          <w:noProof/>
          <w:rtl/>
          <w:lang w:bidi="he-IL"/>
        </w:rPr>
        <w:t>ל 2</w:t>
      </w:r>
      <w:r w:rsidR="00FB6879" w:rsidRPr="0041143A">
        <w:rPr>
          <w:rFonts w:ascii="David" w:hAnsi="David" w:cs="David"/>
          <w:noProof/>
          <w:lang w:bidi="he-IL"/>
        </w:rPr>
        <w:t>Q</w:t>
      </w:r>
      <w:r w:rsidR="00FB6879" w:rsidRPr="0041143A">
        <w:rPr>
          <w:rFonts w:ascii="David" w:hAnsi="David" w:cs="David"/>
          <w:noProof/>
          <w:rtl/>
          <w:lang w:bidi="he-IL"/>
        </w:rPr>
        <w:t xml:space="preserve">. התגובה של הצרכנים לעליית מחיר בעקומת הביקוש השנייה חזקה יותר </w:t>
      </w:r>
      <w:r w:rsidR="0099745F" w:rsidRPr="0041143A">
        <w:rPr>
          <w:rFonts w:ascii="David" w:hAnsi="David" w:cs="David"/>
          <w:noProof/>
          <w:rtl/>
          <w:lang w:bidi="he-IL"/>
        </w:rPr>
        <w:t>מהתגובה של הצרכנים באותה עליית מחיר בעקומה הראשונה.</w:t>
      </w:r>
      <w:r w:rsidR="00D6206B" w:rsidRPr="0041143A">
        <w:rPr>
          <w:rFonts w:ascii="David" w:hAnsi="David" w:cs="David"/>
          <w:noProof/>
          <w:rtl/>
          <w:lang w:bidi="he-IL"/>
        </w:rPr>
        <w:t xml:space="preserve">  </w:t>
      </w:r>
      <w:r w:rsidR="00D6206B" w:rsidRPr="0041143A">
        <w:rPr>
          <w:rFonts w:ascii="David" w:hAnsi="David" w:cs="David"/>
          <w:b/>
          <w:bCs/>
          <w:noProof/>
          <w:rtl/>
          <w:lang w:bidi="he-IL"/>
        </w:rPr>
        <w:t>המידה שבה הצרכנים מגיבים לשינוי מסוים במחיר היא שונה</w:t>
      </w:r>
      <w:r w:rsidR="00D6206B" w:rsidRPr="0041143A">
        <w:rPr>
          <w:rFonts w:ascii="David" w:hAnsi="David" w:cs="David"/>
          <w:noProof/>
          <w:rtl/>
          <w:lang w:bidi="he-IL"/>
        </w:rPr>
        <w:t>- בכמות המבוקשת הנצרכת.</w:t>
      </w:r>
      <w:r w:rsidR="0099745F" w:rsidRPr="0041143A">
        <w:rPr>
          <w:rFonts w:ascii="David" w:hAnsi="David" w:cs="David"/>
          <w:noProof/>
          <w:rtl/>
          <w:lang w:bidi="he-IL"/>
        </w:rPr>
        <w:t xml:space="preserve"> באופן כללי נוכל להגיד שהמחיר עולה ירד הכמות </w:t>
      </w:r>
      <w:r w:rsidR="00980036">
        <w:rPr>
          <w:rFonts w:ascii="David" w:hAnsi="David" w:cs="David" w:hint="cs"/>
          <w:noProof/>
          <w:rtl/>
          <w:lang w:bidi="he-IL"/>
        </w:rPr>
        <w:t>המב</w:t>
      </w:r>
      <w:r w:rsidR="0099745F" w:rsidRPr="0041143A">
        <w:rPr>
          <w:rFonts w:ascii="David" w:hAnsi="David" w:cs="David"/>
          <w:noProof/>
          <w:rtl/>
          <w:lang w:bidi="he-IL"/>
        </w:rPr>
        <w:t>וקשת אבל</w:t>
      </w:r>
      <w:r w:rsidR="00D6206B" w:rsidRPr="0041143A">
        <w:rPr>
          <w:rFonts w:ascii="David" w:hAnsi="David" w:cs="David"/>
          <w:noProof/>
          <w:rtl/>
          <w:lang w:bidi="he-IL"/>
        </w:rPr>
        <w:t xml:space="preserve"> עד כמה ההתנהוגת משתנה תלוי בתגובת הצרכנים. עקומת </w:t>
      </w:r>
      <w:r w:rsidR="00D6206B" w:rsidRPr="0041143A">
        <w:rPr>
          <w:rFonts w:ascii="David" w:hAnsi="David" w:cs="David"/>
          <w:b/>
          <w:bCs/>
          <w:noProof/>
          <w:rtl/>
          <w:lang w:bidi="he-IL"/>
        </w:rPr>
        <w:t>בי</w:t>
      </w:r>
      <w:r w:rsidR="0099745F" w:rsidRPr="0041143A">
        <w:rPr>
          <w:rFonts w:ascii="David" w:hAnsi="David" w:cs="David"/>
          <w:b/>
          <w:bCs/>
          <w:noProof/>
          <w:rtl/>
          <w:lang w:bidi="he-IL"/>
        </w:rPr>
        <w:t>ק</w:t>
      </w:r>
      <w:r w:rsidR="00D6206B" w:rsidRPr="0041143A">
        <w:rPr>
          <w:rFonts w:ascii="David" w:hAnsi="David" w:cs="David"/>
          <w:b/>
          <w:bCs/>
          <w:noProof/>
          <w:rtl/>
          <w:lang w:bidi="he-IL"/>
        </w:rPr>
        <w:t>וש 2</w:t>
      </w:r>
      <w:r w:rsidR="0099745F" w:rsidRPr="0041143A">
        <w:rPr>
          <w:rFonts w:ascii="David" w:hAnsi="David" w:cs="David"/>
          <w:b/>
          <w:bCs/>
          <w:noProof/>
          <w:rtl/>
          <w:lang w:bidi="he-IL"/>
        </w:rPr>
        <w:t xml:space="preserve"> מתארת התנהגות </w:t>
      </w:r>
      <w:r w:rsidR="00D6206B" w:rsidRPr="0041143A">
        <w:rPr>
          <w:rFonts w:ascii="David" w:hAnsi="David" w:cs="David"/>
          <w:b/>
          <w:bCs/>
          <w:noProof/>
          <w:rtl/>
          <w:lang w:bidi="he-IL"/>
        </w:rPr>
        <w:t>של צרכנים שהם רגישים למחיר- מגיבים חזק יותר למחיר</w:t>
      </w:r>
      <w:r w:rsidR="00D6206B" w:rsidRPr="0041143A">
        <w:rPr>
          <w:rFonts w:ascii="David" w:hAnsi="David" w:cs="David"/>
          <w:noProof/>
          <w:rtl/>
          <w:lang w:bidi="he-IL"/>
        </w:rPr>
        <w:t>- הם יגיבו משמעותית יותר ל</w:t>
      </w:r>
      <w:r w:rsidR="0099745F" w:rsidRPr="0041143A">
        <w:rPr>
          <w:rFonts w:ascii="David" w:hAnsi="David" w:cs="David"/>
          <w:noProof/>
          <w:rtl/>
          <w:lang w:bidi="he-IL"/>
        </w:rPr>
        <w:t xml:space="preserve">שינוי בעקומה </w:t>
      </w:r>
      <w:r w:rsidR="00D6206B" w:rsidRPr="0041143A">
        <w:rPr>
          <w:rFonts w:ascii="David" w:hAnsi="David" w:cs="David"/>
          <w:noProof/>
          <w:rtl/>
          <w:lang w:bidi="he-IL"/>
        </w:rPr>
        <w:t xml:space="preserve">1, כך גם בירידה של המחיר. מבחינה גרפית ההבדל הוא בתלילות של העקומות. </w:t>
      </w:r>
      <w:r w:rsidR="00D6206B" w:rsidRPr="0041143A">
        <w:rPr>
          <w:rFonts w:ascii="David" w:hAnsi="David" w:cs="David"/>
          <w:b/>
          <w:bCs/>
          <w:noProof/>
          <w:rtl/>
          <w:lang w:bidi="he-IL"/>
        </w:rPr>
        <w:t xml:space="preserve">ככל שהעקומה תלולה יותר </w:t>
      </w:r>
      <w:r w:rsidR="0099745F" w:rsidRPr="0041143A">
        <w:rPr>
          <w:rFonts w:ascii="David" w:hAnsi="David" w:cs="David"/>
          <w:b/>
          <w:bCs/>
          <w:noProof/>
          <w:rtl/>
          <w:lang w:bidi="he-IL"/>
        </w:rPr>
        <w:t>הרגישות למחיר קטנה יותר. כל ככל שהיא נוטה להיות שטוחה יותר, תגובת הצרכנים תהיה חזקה</w:t>
      </w:r>
      <w:r w:rsidR="00980036">
        <w:rPr>
          <w:rFonts w:ascii="David" w:hAnsi="David" w:cs="David" w:hint="cs"/>
          <w:b/>
          <w:bCs/>
          <w:noProof/>
          <w:rtl/>
          <w:lang w:bidi="he-IL"/>
        </w:rPr>
        <w:t xml:space="preserve"> </w:t>
      </w:r>
      <w:r w:rsidR="0099745F" w:rsidRPr="0041143A">
        <w:rPr>
          <w:rFonts w:ascii="David" w:hAnsi="David" w:cs="David"/>
          <w:b/>
          <w:bCs/>
          <w:noProof/>
          <w:rtl/>
          <w:lang w:bidi="he-IL"/>
        </w:rPr>
        <w:t>רגישה יותר.</w:t>
      </w:r>
    </w:p>
    <w:p w:rsidR="00980036" w:rsidRDefault="00980036" w:rsidP="004178D1">
      <w:pPr>
        <w:bidi/>
        <w:jc w:val="both"/>
        <w:rPr>
          <w:rFonts w:ascii="David" w:hAnsi="David" w:cs="David"/>
          <w:noProof/>
          <w:u w:val="single"/>
          <w:rtl/>
          <w:lang w:bidi="he-IL"/>
        </w:rPr>
      </w:pPr>
    </w:p>
    <w:p w:rsidR="0099745F" w:rsidRPr="0041143A" w:rsidRDefault="0099745F" w:rsidP="00980036">
      <w:pPr>
        <w:bidi/>
        <w:jc w:val="both"/>
        <w:rPr>
          <w:rFonts w:ascii="David" w:hAnsi="David" w:cs="David"/>
          <w:noProof/>
          <w:u w:val="single"/>
          <w:rtl/>
          <w:lang w:bidi="he-IL"/>
        </w:rPr>
      </w:pPr>
      <w:r w:rsidRPr="0041143A">
        <w:rPr>
          <w:rFonts w:ascii="David" w:hAnsi="David" w:cs="David"/>
          <w:noProof/>
          <w:u w:val="single"/>
          <w:rtl/>
          <w:lang w:bidi="he-IL"/>
        </w:rPr>
        <w:lastRenderedPageBreak/>
        <w:t>ההתנהגות במציאות:</w:t>
      </w:r>
    </w:p>
    <w:p w:rsidR="00C55BBD" w:rsidRPr="0041143A" w:rsidRDefault="00C55BBD" w:rsidP="004178D1">
      <w:pPr>
        <w:bidi/>
        <w:jc w:val="both"/>
        <w:rPr>
          <w:rFonts w:ascii="David" w:hAnsi="David" w:cs="David"/>
          <w:noProof/>
          <w:rtl/>
        </w:rPr>
      </w:pPr>
      <w:r w:rsidRPr="0041143A">
        <w:rPr>
          <w:rFonts w:ascii="David" w:hAnsi="David" w:cs="David"/>
          <w:noProof/>
          <w:rtl/>
          <w:lang w:bidi="he-IL"/>
        </w:rPr>
        <w:t>צרכנים עשויים להיות יותר רגישים או פחות רגישים למחירים של מוצרים שונים. לרוב נגלה כי הרגישות של צרכנים למוצרים חיוניים היא קטנה יותר, אם מחיר של מוצר חיוני עולה אנחנו נגלה כי הצרכנים צורכים פחות ממנו אבל לא הרבה פחות ממנו, אם מחיר החלב יעלה, אמנם יצרכו פחות חלב בישראל אף לא לגמרי יפסיקו לצרוך חלב, מדובר בשינוי מזערי</w:t>
      </w:r>
      <w:r w:rsidRPr="0041143A">
        <w:rPr>
          <w:rFonts w:ascii="David" w:hAnsi="David" w:cs="David"/>
          <w:noProof/>
          <w:lang w:bidi="he-IL"/>
        </w:rPr>
        <w:t>.</w:t>
      </w:r>
    </w:p>
    <w:p w:rsidR="0099745F" w:rsidRPr="0041143A" w:rsidRDefault="00C55BBD" w:rsidP="001D2B77">
      <w:pPr>
        <w:bidi/>
        <w:jc w:val="both"/>
        <w:rPr>
          <w:rFonts w:ascii="David" w:hAnsi="David" w:cs="David"/>
          <w:noProof/>
          <w:rtl/>
        </w:rPr>
      </w:pPr>
      <w:r w:rsidRPr="0041143A">
        <w:rPr>
          <w:rFonts w:ascii="David" w:hAnsi="David" w:cs="David"/>
          <w:noProof/>
          <w:rtl/>
          <w:lang w:bidi="he-IL"/>
        </w:rPr>
        <w:t>כאשר המחיר משתנה, נניח שהוא עולה, הכמות קטנה, והיא תקטן באותה מידה בין אם המוצר ניטרלי נחות או נורמלי. הכמות תקטן יותר או פחות כתלות של רגישות של צרכנים למחיר</w:t>
      </w:r>
      <w:r w:rsidRPr="0041143A">
        <w:rPr>
          <w:rFonts w:ascii="David" w:hAnsi="David" w:cs="David"/>
          <w:noProof/>
          <w:lang w:bidi="he-IL"/>
        </w:rPr>
        <w:t>.</w:t>
      </w:r>
      <w:r w:rsidRPr="0041143A">
        <w:rPr>
          <w:rFonts w:ascii="David" w:hAnsi="David" w:cs="David"/>
          <w:noProof/>
          <w:rtl/>
          <w:lang w:bidi="he-IL"/>
        </w:rPr>
        <w:t>זהו הרעיון הכללי של רגישות למחיר וזהו התיאור הגרפי שלו</w:t>
      </w:r>
      <w:r w:rsidRPr="0041143A">
        <w:rPr>
          <w:rFonts w:ascii="David" w:hAnsi="David" w:cs="David"/>
          <w:noProof/>
          <w:lang w:bidi="he-IL"/>
        </w:rPr>
        <w:t>.</w:t>
      </w:r>
    </w:p>
    <w:p w:rsidR="00C55BBD" w:rsidRPr="0041143A" w:rsidRDefault="00C55BBD" w:rsidP="004178D1">
      <w:pPr>
        <w:bidi/>
        <w:jc w:val="both"/>
        <w:rPr>
          <w:rFonts w:ascii="David" w:hAnsi="David" w:cs="David"/>
          <w:noProof/>
          <w:rtl/>
        </w:rPr>
      </w:pPr>
      <w:r w:rsidRPr="0041143A">
        <w:rPr>
          <w:rFonts w:ascii="David" w:hAnsi="David" w:cs="David"/>
          <w:noProof/>
          <w:rtl/>
          <w:lang w:bidi="he-IL"/>
        </w:rPr>
        <w:t>אנחנו רוצים למדוד את מידת התגובה בכמות לשינוי במחיר/מידת הרגישות למחיר</w:t>
      </w:r>
      <w:r w:rsidRPr="0041143A">
        <w:rPr>
          <w:rFonts w:ascii="David" w:hAnsi="David" w:cs="David"/>
          <w:noProof/>
          <w:lang w:bidi="he-IL"/>
        </w:rPr>
        <w:t>:</w:t>
      </w:r>
    </w:p>
    <w:p w:rsidR="0099745F" w:rsidRPr="0041143A" w:rsidRDefault="0099745F" w:rsidP="004178D1">
      <w:pPr>
        <w:bidi/>
        <w:jc w:val="both"/>
        <w:rPr>
          <w:rFonts w:ascii="David" w:hAnsi="David" w:cs="David"/>
          <w:b/>
          <w:bCs/>
          <w:noProof/>
          <w:rtl/>
          <w:lang w:bidi="he-IL"/>
        </w:rPr>
      </w:pPr>
      <w:r w:rsidRPr="0041143A">
        <w:rPr>
          <w:rFonts w:ascii="David" w:hAnsi="David" w:cs="David"/>
          <w:b/>
          <w:bCs/>
          <w:noProof/>
          <w:rtl/>
          <w:lang w:bidi="he-IL"/>
        </w:rPr>
        <w:t>איך נמדוד את זה? אנחנו רוצים את מידת הרגישות למחיר</w:t>
      </w:r>
    </w:p>
    <w:p w:rsidR="0099745F" w:rsidRPr="0041143A" w:rsidRDefault="0099745F" w:rsidP="004178D1">
      <w:pPr>
        <w:bidi/>
        <w:jc w:val="both"/>
        <w:rPr>
          <w:rFonts w:ascii="David" w:hAnsi="David" w:cs="David"/>
          <w:b/>
          <w:bCs/>
          <w:noProof/>
          <w:rtl/>
          <w:lang w:bidi="he-IL"/>
        </w:rPr>
      </w:pPr>
      <w:r w:rsidRPr="0041143A">
        <w:rPr>
          <w:rFonts w:ascii="David" w:hAnsi="David" w:cs="David"/>
          <w:noProof/>
          <w:rtl/>
          <w:lang w:bidi="he-IL"/>
        </w:rPr>
        <w:t>שיפוע של העקומה- מדד אפשרי לרגישות למחיר אך זה בעייתי.</w:t>
      </w:r>
      <w:r w:rsidRPr="0041143A">
        <w:rPr>
          <w:rFonts w:ascii="David" w:hAnsi="David" w:cs="David"/>
          <w:b/>
          <w:bCs/>
          <w:noProof/>
          <w:rtl/>
          <w:lang w:bidi="he-IL"/>
        </w:rPr>
        <w:t xml:space="preserve"> </w:t>
      </w:r>
      <w:r w:rsidRPr="0041143A">
        <w:rPr>
          <w:rFonts w:ascii="David" w:hAnsi="David" w:cs="David"/>
          <w:noProof/>
          <w:rtl/>
          <w:lang w:bidi="he-IL"/>
        </w:rPr>
        <w:t xml:space="preserve">המדד הכלכלי שאומץ הוא </w:t>
      </w:r>
      <w:r w:rsidRPr="0041143A">
        <w:rPr>
          <w:rFonts w:ascii="David" w:hAnsi="David" w:cs="David"/>
          <w:b/>
          <w:bCs/>
          <w:noProof/>
          <w:rtl/>
          <w:lang w:bidi="he-IL"/>
        </w:rPr>
        <w:t>גמישות</w:t>
      </w:r>
      <w:r w:rsidRPr="0041143A">
        <w:rPr>
          <w:rFonts w:ascii="David" w:hAnsi="David" w:cs="David"/>
          <w:noProof/>
          <w:rtl/>
          <w:lang w:bidi="he-IL"/>
        </w:rPr>
        <w:t>- מדד של רגישות באופן כללי. גמישות הביקוש וההיצע הם המדד הכלכלי לרגישות במחיר של צרכנים ויצרנים.</w:t>
      </w:r>
    </w:p>
    <w:p w:rsidR="00C55BBD" w:rsidRPr="0041143A" w:rsidRDefault="0099745F" w:rsidP="004178D1">
      <w:pPr>
        <w:bidi/>
        <w:jc w:val="both"/>
        <w:rPr>
          <w:rFonts w:ascii="David" w:hAnsi="David" w:cs="David"/>
          <w:noProof/>
          <w:rtl/>
        </w:rPr>
      </w:pPr>
      <w:r w:rsidRPr="0041143A">
        <w:rPr>
          <w:rFonts w:ascii="David" w:hAnsi="David" w:cs="David"/>
          <w:noProof/>
          <w:rtl/>
          <w:lang w:bidi="he-IL"/>
        </w:rPr>
        <w:t xml:space="preserve">רגישות יותר גבוהה למחיר מתוארת על ידי גמישות גדולה יותר </w:t>
      </w:r>
      <w:r w:rsidR="00C55BBD" w:rsidRPr="0041143A">
        <w:rPr>
          <w:rFonts w:ascii="David" w:hAnsi="David" w:cs="David"/>
          <w:noProof/>
          <w:rtl/>
          <w:lang w:bidi="he-IL"/>
        </w:rPr>
        <w:t>אצל צרכנים או יצרנים נקרא לזה גמישות ביקוש, או גמישות היצע. גמישות הביקוש או גמישות ההיצע הם המדד הכלכלי למדידת ה"רגישות" של יצרנים או צרכנים למחיר</w:t>
      </w:r>
      <w:r w:rsidR="00C55BBD" w:rsidRPr="0041143A">
        <w:rPr>
          <w:rFonts w:ascii="David" w:hAnsi="David" w:cs="David"/>
          <w:noProof/>
          <w:lang w:bidi="he-IL"/>
        </w:rPr>
        <w:t>.</w:t>
      </w:r>
    </w:p>
    <w:p w:rsidR="00C55BBD" w:rsidRPr="0041143A" w:rsidRDefault="00913D27" w:rsidP="004178D1">
      <w:pPr>
        <w:bidi/>
        <w:jc w:val="both"/>
        <w:rPr>
          <w:rFonts w:ascii="David" w:hAnsi="David" w:cs="David"/>
          <w:noProof/>
          <w:rtl/>
        </w:rPr>
      </w:pPr>
      <w:r w:rsidRPr="0041143A">
        <w:rPr>
          <w:rFonts w:ascii="David" w:hAnsi="David" w:cs="David"/>
          <w:noProof/>
          <w:rtl/>
          <w:lang w:bidi="he-IL"/>
        </w:rPr>
        <w:t xml:space="preserve"> גם יצרנים עלולים להיות יותר או פחות רגישים למחיר כתלות בעלות שולית, טכנולוגיה וכו'. עשויה להיות ליצרנים עקומת היצע יותר תלולה שהיא פחות  רגישה למחיר או עקומת היצע יותר תלולה שיותר רגישה למחיר( אפשר להסתכל על הגרף למעלה). יש יצרנים </w:t>
      </w:r>
      <w:r w:rsidR="00C55BBD" w:rsidRPr="0041143A">
        <w:rPr>
          <w:rFonts w:ascii="David" w:hAnsi="David" w:cs="David"/>
          <w:noProof/>
          <w:rtl/>
          <w:lang w:bidi="he-IL"/>
        </w:rPr>
        <w:t xml:space="preserve">אם המחיר יעלה במעט </w:t>
      </w:r>
      <w:r w:rsidRPr="0041143A">
        <w:rPr>
          <w:rFonts w:ascii="David" w:hAnsi="David" w:cs="David"/>
          <w:noProof/>
          <w:rtl/>
          <w:lang w:bidi="he-IL"/>
        </w:rPr>
        <w:t>הם</w:t>
      </w:r>
      <w:r w:rsidR="00C55BBD" w:rsidRPr="0041143A">
        <w:rPr>
          <w:rFonts w:ascii="David" w:hAnsi="David" w:cs="David"/>
          <w:noProof/>
          <w:rtl/>
          <w:lang w:bidi="he-IL"/>
        </w:rPr>
        <w:t xml:space="preserve"> לא ייצרו הרבה יותר</w:t>
      </w:r>
      <w:r w:rsidRPr="0041143A">
        <w:rPr>
          <w:rFonts w:ascii="David" w:hAnsi="David" w:cs="David"/>
          <w:noProof/>
          <w:rtl/>
          <w:lang w:bidi="he-IL"/>
        </w:rPr>
        <w:t xml:space="preserve"> כי הם לא רגישים</w:t>
      </w:r>
      <w:r w:rsidR="00C55BBD" w:rsidRPr="0041143A">
        <w:rPr>
          <w:rFonts w:ascii="David" w:hAnsi="David" w:cs="David"/>
          <w:noProof/>
          <w:rtl/>
          <w:lang w:bidi="he-IL"/>
        </w:rPr>
        <w:t>- וגם כשהמחיר יורד הם מציעים פחות מוצרים אבל לא הרבה פחות מוצרים כי הם לא "רגישים" למחיר. אם היצרנים יותר "רגישים" למחיר, אז כל שינוי במחיר יגרור תגובה חזקה יותר בכמות המוצע</w:t>
      </w:r>
      <w:r w:rsidRPr="0041143A">
        <w:rPr>
          <w:rFonts w:ascii="David" w:hAnsi="David" w:cs="David"/>
          <w:noProof/>
          <w:rtl/>
          <w:lang w:bidi="he-IL"/>
        </w:rPr>
        <w:t xml:space="preserve"> וכך גם להפך</w:t>
      </w:r>
      <w:r w:rsidR="00C55BBD" w:rsidRPr="0041143A">
        <w:rPr>
          <w:rFonts w:ascii="David" w:hAnsi="David" w:cs="David"/>
          <w:noProof/>
          <w:lang w:bidi="he-IL"/>
        </w:rPr>
        <w:t>.</w:t>
      </w:r>
      <w:r w:rsidRPr="0041143A">
        <w:rPr>
          <w:rFonts w:ascii="David" w:hAnsi="David" w:cs="David"/>
          <w:noProof/>
          <w:rtl/>
          <w:lang w:bidi="he-IL"/>
        </w:rPr>
        <w:t>ניתן לתאר את הרגישות הזאת גם אצל יצרנים וגם אצל צרכנים, והמדד הכלכלי יהיה גמישות הביקוש וגמישות ההיצע בהתאם.</w:t>
      </w:r>
    </w:p>
    <w:p w:rsidR="00C55BBD" w:rsidRPr="0041143A" w:rsidRDefault="00913D27" w:rsidP="004178D1">
      <w:pPr>
        <w:bidi/>
        <w:jc w:val="both"/>
        <w:rPr>
          <w:rFonts w:ascii="David" w:hAnsi="David" w:cs="David"/>
          <w:noProof/>
          <w:rtl/>
        </w:rPr>
      </w:pPr>
      <w:r w:rsidRPr="0041143A">
        <w:rPr>
          <w:rFonts w:ascii="David" w:hAnsi="David" w:cs="David"/>
          <w:noProof/>
          <w:rtl/>
          <w:lang w:bidi="he-IL"/>
        </w:rPr>
        <w:t>רגישות גדולה יותר למחיר מתאורת ע"י גמישות גדולה יותר, ורגישות קטנה יותר למחיר מתוארת ע"י גמישות קטנה יותר.</w:t>
      </w:r>
    </w:p>
    <w:p w:rsidR="00913D27" w:rsidRPr="0041143A" w:rsidRDefault="001D2B77" w:rsidP="004178D1">
      <w:pPr>
        <w:bidi/>
        <w:jc w:val="both"/>
        <w:rPr>
          <w:rFonts w:ascii="David" w:hAnsi="David" w:cs="David"/>
          <w:noProof/>
          <w:rtl/>
          <w:lang w:bidi="he-IL"/>
        </w:rPr>
      </w:pPr>
      <w:r w:rsidRPr="0041143A">
        <w:rPr>
          <w:rFonts w:ascii="David" w:hAnsi="David" w:cs="David"/>
          <w:noProof/>
        </w:rPr>
        <w:drawing>
          <wp:anchor distT="0" distB="0" distL="114300" distR="114300" simplePos="0" relativeHeight="251769856" behindDoc="1" locked="0" layoutInCell="1" allowOverlap="1" wp14:anchorId="71B91544">
            <wp:simplePos x="0" y="0"/>
            <wp:positionH relativeFrom="margin">
              <wp:align>left</wp:align>
            </wp:positionH>
            <wp:positionV relativeFrom="paragraph">
              <wp:posOffset>5117</wp:posOffset>
            </wp:positionV>
            <wp:extent cx="3413760" cy="1041400"/>
            <wp:effectExtent l="0" t="0" r="0" b="6350"/>
            <wp:wrapTight wrapText="bothSides">
              <wp:wrapPolygon edited="0">
                <wp:start x="0" y="0"/>
                <wp:lineTo x="0" y="21337"/>
                <wp:lineTo x="21455" y="21337"/>
                <wp:lineTo x="21455" y="0"/>
                <wp:lineTo x="0" y="0"/>
              </wp:wrapPolygon>
            </wp:wrapTight>
            <wp:docPr id="475" name="תמונה 53"/>
            <wp:cNvGraphicFramePr/>
            <a:graphic xmlns:a="http://schemas.openxmlformats.org/drawingml/2006/main">
              <a:graphicData uri="http://schemas.openxmlformats.org/drawingml/2006/picture">
                <pic:pic xmlns:pic="http://schemas.openxmlformats.org/drawingml/2006/picture">
                  <pic:nvPicPr>
                    <pic:cNvPr id="53" name="תמונה 53"/>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413760" cy="1041400"/>
                    </a:xfrm>
                    <a:prstGeom prst="rect">
                      <a:avLst/>
                    </a:prstGeom>
                    <a:noFill/>
                    <a:ln>
                      <a:noFill/>
                    </a:ln>
                  </pic:spPr>
                </pic:pic>
              </a:graphicData>
            </a:graphic>
          </wp:anchor>
        </w:drawing>
      </w:r>
      <w:r w:rsidR="00913D27" w:rsidRPr="0041143A">
        <w:rPr>
          <w:rFonts w:ascii="David" w:hAnsi="David" w:cs="David"/>
          <w:b/>
          <w:bCs/>
          <w:noProof/>
          <w:rtl/>
          <w:lang w:bidi="he-IL"/>
        </w:rPr>
        <w:t xml:space="preserve">גמישות- </w:t>
      </w:r>
      <w:r w:rsidR="00913D27" w:rsidRPr="0041143A">
        <w:rPr>
          <w:rFonts w:ascii="David" w:hAnsi="David" w:cs="David"/>
          <w:noProof/>
          <w:rtl/>
          <w:lang w:bidi="he-IL"/>
        </w:rPr>
        <w:t xml:space="preserve"> מוגדרת כאחוז שינוי בכמות חלקי אחוז שינוי במחיר, שיעור השינוי בכמות חלקי שיעור הכמות במחיר.</w:t>
      </w:r>
    </w:p>
    <w:p w:rsidR="00913D27" w:rsidRPr="0041143A" w:rsidRDefault="00913D27" w:rsidP="004178D1">
      <w:pPr>
        <w:bidi/>
        <w:jc w:val="both"/>
        <w:rPr>
          <w:rFonts w:ascii="David" w:hAnsi="David" w:cs="David"/>
          <w:noProof/>
          <w:rtl/>
          <w:lang w:bidi="he-IL"/>
        </w:rPr>
      </w:pPr>
      <w:r w:rsidRPr="0041143A">
        <w:rPr>
          <w:rFonts w:ascii="David" w:hAnsi="David" w:cs="David"/>
          <w:noProof/>
          <w:rtl/>
          <w:lang w:bidi="he-IL"/>
        </w:rPr>
        <w:t>.אם נרצה למדוד את גמישות הביקוש, יתואר אחוז השינוי בכמות המבוקשת חלקי</w:t>
      </w:r>
      <w:r w:rsidR="00A90036" w:rsidRPr="0041143A">
        <w:rPr>
          <w:rFonts w:ascii="David" w:hAnsi="David" w:cs="David"/>
          <w:noProof/>
          <w:rtl/>
          <w:lang w:bidi="he-IL"/>
        </w:rPr>
        <w:t xml:space="preserve"> אחוז השינוי במחיר. אם יהיה שינוי בהיצע יהיה אחוז השינוי המוצעת חלקי האחוז שינוי במחיר.</w:t>
      </w:r>
      <w:r w:rsidRPr="0041143A">
        <w:rPr>
          <w:rFonts w:ascii="David" w:hAnsi="David" w:cs="David"/>
          <w:noProof/>
          <w:rtl/>
          <w:lang w:bidi="he-IL"/>
        </w:rPr>
        <w:t xml:space="preserve"> </w:t>
      </w:r>
    </w:p>
    <w:p w:rsidR="00C55BBD" w:rsidRPr="0041143A" w:rsidRDefault="00A90036" w:rsidP="004178D1">
      <w:pPr>
        <w:bidi/>
        <w:jc w:val="both"/>
        <w:rPr>
          <w:rFonts w:ascii="David" w:hAnsi="David" w:cs="David"/>
          <w:noProof/>
          <w:rtl/>
          <w:lang w:bidi="he-IL"/>
        </w:rPr>
      </w:pPr>
      <w:r w:rsidRPr="0041143A">
        <w:rPr>
          <w:rFonts w:ascii="David" w:hAnsi="David" w:cs="David"/>
          <w:noProof/>
          <w:rtl/>
          <w:lang w:bidi="he-IL"/>
        </w:rPr>
        <w:drawing>
          <wp:anchor distT="0" distB="0" distL="114300" distR="114300" simplePos="0" relativeHeight="251770880" behindDoc="1" locked="0" layoutInCell="1" allowOverlap="1" wp14:anchorId="4A07D198">
            <wp:simplePos x="0" y="0"/>
            <wp:positionH relativeFrom="page">
              <wp:posOffset>640197</wp:posOffset>
            </wp:positionH>
            <wp:positionV relativeFrom="paragraph">
              <wp:posOffset>84688</wp:posOffset>
            </wp:positionV>
            <wp:extent cx="3869055" cy="789305"/>
            <wp:effectExtent l="0" t="0" r="0" b="0"/>
            <wp:wrapTight wrapText="bothSides">
              <wp:wrapPolygon edited="0">
                <wp:start x="0" y="0"/>
                <wp:lineTo x="0" y="20853"/>
                <wp:lineTo x="21483" y="20853"/>
                <wp:lineTo x="21483" y="0"/>
                <wp:lineTo x="0"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3869055" cy="789305"/>
                    </a:xfrm>
                    <a:prstGeom prst="rect">
                      <a:avLst/>
                    </a:prstGeom>
                  </pic:spPr>
                </pic:pic>
              </a:graphicData>
            </a:graphic>
            <wp14:sizeRelH relativeFrom="margin">
              <wp14:pctWidth>0</wp14:pctWidth>
            </wp14:sizeRelH>
          </wp:anchor>
        </w:drawing>
      </w:r>
      <w:r w:rsidR="00913D27" w:rsidRPr="0041143A">
        <w:rPr>
          <w:rFonts w:ascii="David" w:hAnsi="David" w:cs="David"/>
          <w:noProof/>
          <w:rtl/>
          <w:lang w:bidi="he-IL"/>
        </w:rPr>
        <w:t xml:space="preserve">משמעות של תוצאות שונות. אם יתברר שמדדנו את הגמישות של עקומת ההיצע המסוימת </w:t>
      </w:r>
      <w:r w:rsidRPr="0041143A">
        <w:rPr>
          <w:rFonts w:ascii="David" w:hAnsi="David" w:cs="David"/>
          <w:noProof/>
          <w:rtl/>
          <w:lang w:bidi="he-IL"/>
        </w:rPr>
        <w:t xml:space="preserve"> וגילינו שאחוז השינוי.בכמות המוצעת חלקי אחוז השינוי במחיר שווה ל1( גמישות ההיצע שווה ל1)</w:t>
      </w:r>
      <w:r w:rsidR="00C55BBD" w:rsidRPr="0041143A">
        <w:rPr>
          <w:rFonts w:ascii="David" w:hAnsi="David" w:cs="David"/>
          <w:noProof/>
          <w:rtl/>
          <w:lang w:bidi="he-IL"/>
        </w:rPr>
        <w:t>זה בסך הכל אומר שהשינוי בכמות שווה לשינוי במחיר</w:t>
      </w:r>
      <w:r w:rsidR="00C55BBD" w:rsidRPr="0041143A">
        <w:rPr>
          <w:rFonts w:ascii="David" w:hAnsi="David" w:cs="David"/>
          <w:noProof/>
          <w:lang w:bidi="he-IL"/>
        </w:rPr>
        <w:t xml:space="preserve">. </w:t>
      </w:r>
    </w:p>
    <w:p w:rsidR="00C55BBD" w:rsidRPr="0041143A" w:rsidRDefault="00C55BBD" w:rsidP="004178D1">
      <w:pPr>
        <w:bidi/>
        <w:jc w:val="both"/>
        <w:rPr>
          <w:rFonts w:ascii="David" w:hAnsi="David" w:cs="David"/>
          <w:noProof/>
          <w:rtl/>
        </w:rPr>
      </w:pPr>
      <w:r w:rsidRPr="0041143A">
        <w:rPr>
          <w:rFonts w:ascii="David" w:hAnsi="David" w:cs="David"/>
          <w:noProof/>
          <w:rtl/>
          <w:lang w:bidi="he-IL"/>
        </w:rPr>
        <w:t>אם לדוגמא – גמישות ההיצע היא אחד, המשמעות היא שהמונה והמכנה שווים, זאת אומרת שאחוז השינוי בכמות המוצעת שווה לאחוז השינוי במחיר על העקומה הזו. זאת אומרת שאם לדוגמא המחיר עולה בעשרה אחוז אם המכנה השתנה בעשרה אחוז, במונה יהיה גם שינוי של עשרה אחוז. אם גמישות ההיצע היא אחד, אז אחוז שינוי מסויים במחיר גורר את אותו אחוז שינוי בכמות המוצעת</w:t>
      </w:r>
      <w:r w:rsidRPr="0041143A">
        <w:rPr>
          <w:rFonts w:ascii="David" w:hAnsi="David" w:cs="David"/>
          <w:noProof/>
          <w:lang w:bidi="he-IL"/>
        </w:rPr>
        <w:t>.</w:t>
      </w:r>
    </w:p>
    <w:p w:rsidR="00C55BBD" w:rsidRPr="0041143A" w:rsidRDefault="00A90036" w:rsidP="004178D1">
      <w:pPr>
        <w:bidi/>
        <w:jc w:val="both"/>
        <w:rPr>
          <w:rFonts w:ascii="David" w:hAnsi="David" w:cs="David"/>
          <w:noProof/>
          <w:rtl/>
        </w:rPr>
      </w:pPr>
      <w:r w:rsidRPr="0041143A">
        <w:rPr>
          <w:rFonts w:ascii="David" w:hAnsi="David" w:cs="David"/>
          <w:noProof/>
          <w:rtl/>
        </w:rPr>
        <w:drawing>
          <wp:anchor distT="0" distB="0" distL="114300" distR="114300" simplePos="0" relativeHeight="251771904" behindDoc="1" locked="0" layoutInCell="1" allowOverlap="1" wp14:anchorId="3398854B">
            <wp:simplePos x="0" y="0"/>
            <wp:positionH relativeFrom="margin">
              <wp:align>left</wp:align>
            </wp:positionH>
            <wp:positionV relativeFrom="paragraph">
              <wp:posOffset>4704</wp:posOffset>
            </wp:positionV>
            <wp:extent cx="3259455" cy="1206500"/>
            <wp:effectExtent l="0" t="0" r="0" b="0"/>
            <wp:wrapTight wrapText="bothSides">
              <wp:wrapPolygon edited="0">
                <wp:start x="0" y="0"/>
                <wp:lineTo x="0" y="21145"/>
                <wp:lineTo x="21461" y="21145"/>
                <wp:lineTo x="21461" y="0"/>
                <wp:lineTo x="0" y="0"/>
              </wp:wrapPolygon>
            </wp:wrapTight>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3264617" cy="1208670"/>
                    </a:xfrm>
                    <a:prstGeom prst="rect">
                      <a:avLst/>
                    </a:prstGeom>
                  </pic:spPr>
                </pic:pic>
              </a:graphicData>
            </a:graphic>
            <wp14:sizeRelH relativeFrom="margin">
              <wp14:pctWidth>0</wp14:pctWidth>
            </wp14:sizeRelH>
            <wp14:sizeRelV relativeFrom="margin">
              <wp14:pctHeight>0</wp14:pctHeight>
            </wp14:sizeRelV>
          </wp:anchor>
        </w:drawing>
      </w:r>
      <w:r w:rsidR="00C55BBD" w:rsidRPr="0041143A">
        <w:rPr>
          <w:rFonts w:ascii="David" w:hAnsi="David" w:cs="David"/>
          <w:noProof/>
          <w:rtl/>
          <w:lang w:bidi="he-IL"/>
        </w:rPr>
        <w:t xml:space="preserve">אם לדוגמא מדדנו לפי המדד הזה, וקיבלנו תוצאה של 1 - </w:t>
      </w:r>
      <w:r w:rsidR="00C55BBD" w:rsidRPr="0041143A">
        <w:rPr>
          <w:rFonts w:ascii="David" w:hAnsi="David" w:cs="David"/>
          <w:b/>
          <w:bCs/>
          <w:noProof/>
          <w:rtl/>
          <w:lang w:bidi="he-IL"/>
        </w:rPr>
        <w:t>אחוז שינוי במחיר מוביל לאותו אחוז של שינוי בכמות</w:t>
      </w:r>
      <w:r w:rsidR="00C55BBD" w:rsidRPr="0041143A">
        <w:rPr>
          <w:rFonts w:ascii="David" w:hAnsi="David" w:cs="David"/>
          <w:noProof/>
          <w:rtl/>
          <w:lang w:bidi="he-IL"/>
        </w:rPr>
        <w:t xml:space="preserve">. אם לעומת זאת, אנחנו מודדים גמישות היצע של עקומה אחרת ומגלים כי גמישות ההיצע שלה היא 2 , המשמעות היא שעבור כל שינוי של אחד אחוז במחיר הכמות תשתנה ב-2 אחוז. </w:t>
      </w:r>
    </w:p>
    <w:p w:rsidR="00A90036" w:rsidRPr="0041143A" w:rsidRDefault="00180264" w:rsidP="004178D1">
      <w:pPr>
        <w:bidi/>
        <w:jc w:val="both"/>
        <w:rPr>
          <w:rFonts w:ascii="David" w:hAnsi="David" w:cs="David"/>
          <w:b/>
          <w:bCs/>
          <w:noProof/>
          <w:rtl/>
          <w:lang w:bidi="he-IL"/>
        </w:rPr>
      </w:pPr>
      <w:r w:rsidRPr="0041143A">
        <w:rPr>
          <w:rFonts w:ascii="David" w:hAnsi="David" w:cs="David"/>
          <w:noProof/>
          <w:rtl/>
          <w:lang w:bidi="he-IL"/>
        </w:rPr>
        <w:lastRenderedPageBreak/>
        <w:t>במידה ו</w:t>
      </w:r>
      <w:r w:rsidR="00C55BBD" w:rsidRPr="0041143A">
        <w:rPr>
          <w:rFonts w:ascii="David" w:hAnsi="David" w:cs="David"/>
          <w:noProof/>
          <w:rtl/>
          <w:lang w:bidi="he-IL"/>
        </w:rPr>
        <w:t>גמישות היצע שווה לשליש אז שוב ניתן לומר כי היחס בין המונה למכנה הוא אחד לשלוש, אם המחיר עלה בשלושה אחוז הכמות תגדל באחד אחוז, אם הכמות קטנה בשלושה אחוז המחיר ירד בתשעה אחוז כדי שהיחס יהיה שווה לשליש</w:t>
      </w:r>
      <w:r w:rsidR="00C55BBD" w:rsidRPr="0041143A">
        <w:rPr>
          <w:rFonts w:ascii="David" w:hAnsi="David" w:cs="David"/>
          <w:noProof/>
          <w:lang w:bidi="he-IL"/>
        </w:rPr>
        <w:t>.</w:t>
      </w:r>
      <w:r w:rsidR="00C55BBD" w:rsidRPr="0041143A">
        <w:rPr>
          <w:rFonts w:ascii="David" w:hAnsi="David" w:cs="David"/>
          <w:b/>
          <w:bCs/>
          <w:noProof/>
          <w:rtl/>
          <w:lang w:bidi="he-IL"/>
        </w:rPr>
        <w:t xml:space="preserve">זה </w:t>
      </w:r>
      <w:r w:rsidRPr="0041143A">
        <w:rPr>
          <w:rFonts w:ascii="David" w:hAnsi="David" w:cs="David"/>
          <w:b/>
          <w:bCs/>
          <w:noProof/>
          <w:rtl/>
          <w:lang w:bidi="he-IL"/>
        </w:rPr>
        <w:t xml:space="preserve"> המשמעות, </w:t>
      </w:r>
      <w:r w:rsidR="00C55BBD" w:rsidRPr="0041143A">
        <w:rPr>
          <w:rFonts w:ascii="David" w:hAnsi="David" w:cs="David"/>
          <w:b/>
          <w:bCs/>
          <w:noProof/>
          <w:rtl/>
          <w:lang w:bidi="he-IL"/>
        </w:rPr>
        <w:t>המידע שמוסרת לנו הגמישות</w:t>
      </w:r>
      <w:r w:rsidR="00C55BBD" w:rsidRPr="0041143A">
        <w:rPr>
          <w:rFonts w:ascii="David" w:hAnsi="David" w:cs="David"/>
          <w:b/>
          <w:bCs/>
          <w:noProof/>
          <w:lang w:bidi="he-IL"/>
        </w:rPr>
        <w:t>.</w:t>
      </w:r>
    </w:p>
    <w:p w:rsidR="00C55BBD" w:rsidRPr="0041143A" w:rsidRDefault="00C55BBD" w:rsidP="004178D1">
      <w:pPr>
        <w:bidi/>
        <w:jc w:val="both"/>
        <w:rPr>
          <w:rFonts w:ascii="David" w:hAnsi="David" w:cs="David"/>
          <w:noProof/>
          <w:rtl/>
          <w:lang w:bidi="he-IL"/>
        </w:rPr>
      </w:pPr>
      <w:r w:rsidRPr="0041143A">
        <w:rPr>
          <w:rFonts w:ascii="David" w:hAnsi="David" w:cs="David"/>
          <w:noProof/>
          <w:rtl/>
          <w:lang w:bidi="he-IL"/>
        </w:rPr>
        <w:t>המידע הזה הוא בדיוק המידע שאנחנו מחפשים</w:t>
      </w:r>
      <w:r w:rsidR="00180264" w:rsidRPr="0041143A">
        <w:rPr>
          <w:rFonts w:ascii="David" w:hAnsi="David" w:cs="David"/>
          <w:noProof/>
          <w:rtl/>
          <w:lang w:bidi="he-IL"/>
        </w:rPr>
        <w:t>, המיד</w:t>
      </w:r>
      <w:r w:rsidR="001D2B77">
        <w:rPr>
          <w:rFonts w:ascii="David" w:hAnsi="David" w:cs="David" w:hint="cs"/>
          <w:noProof/>
          <w:rtl/>
          <w:lang w:bidi="he-IL"/>
        </w:rPr>
        <w:t>ע</w:t>
      </w:r>
      <w:r w:rsidR="00180264" w:rsidRPr="0041143A">
        <w:rPr>
          <w:rFonts w:ascii="David" w:hAnsi="David" w:cs="David"/>
          <w:noProof/>
          <w:rtl/>
          <w:lang w:bidi="he-IL"/>
        </w:rPr>
        <w:t xml:space="preserve"> לגבי רגישות.</w:t>
      </w:r>
      <w:r w:rsidRPr="0041143A">
        <w:rPr>
          <w:rFonts w:ascii="David" w:hAnsi="David" w:cs="David"/>
          <w:noProof/>
          <w:rtl/>
          <w:lang w:bidi="he-IL"/>
        </w:rPr>
        <w:t xml:space="preserve"> אם ניקח גמישות היצע של </w:t>
      </w:r>
      <w:r w:rsidR="00180264" w:rsidRPr="0041143A">
        <w:rPr>
          <w:rFonts w:ascii="David" w:hAnsi="David" w:cs="David"/>
          <w:noProof/>
          <w:rtl/>
          <w:lang w:bidi="he-IL"/>
        </w:rPr>
        <w:t xml:space="preserve">– </w:t>
      </w:r>
      <w:r w:rsidRPr="0041143A">
        <w:rPr>
          <w:rFonts w:ascii="David" w:hAnsi="David" w:cs="David"/>
          <w:noProof/>
          <w:rtl/>
          <w:lang w:bidi="he-IL"/>
        </w:rPr>
        <w:t>2</w:t>
      </w:r>
      <w:r w:rsidR="00180264" w:rsidRPr="0041143A">
        <w:rPr>
          <w:rFonts w:ascii="David" w:hAnsi="David" w:cs="David"/>
          <w:noProof/>
          <w:rtl/>
          <w:lang w:bidi="he-IL"/>
        </w:rPr>
        <w:t xml:space="preserve"> אם המחיר עולה עבור כל אחוז עלייה המחיר הכמות תגדל בשתי אחוז. זו מידת הרגישות למחיר.</w:t>
      </w:r>
      <w:r w:rsidRPr="0041143A">
        <w:rPr>
          <w:rFonts w:ascii="David" w:hAnsi="David" w:cs="David"/>
          <w:noProof/>
          <w:rtl/>
          <w:lang w:bidi="he-IL"/>
        </w:rPr>
        <w:t xml:space="preserve"> </w:t>
      </w:r>
      <w:r w:rsidR="00180264" w:rsidRPr="0041143A">
        <w:rPr>
          <w:rFonts w:ascii="David" w:hAnsi="David" w:cs="David"/>
          <w:noProof/>
          <w:rtl/>
          <w:lang w:bidi="he-IL"/>
        </w:rPr>
        <w:t>אם הגמישות הייתה 5</w:t>
      </w:r>
      <w:r w:rsidRPr="0041143A">
        <w:rPr>
          <w:rFonts w:ascii="David" w:hAnsi="David" w:cs="David"/>
          <w:noProof/>
          <w:rtl/>
          <w:lang w:bidi="he-IL"/>
        </w:rPr>
        <w:t>, אז עבור כל שינוי של אחוז אחד במחיר</w:t>
      </w:r>
      <w:r w:rsidR="00180264" w:rsidRPr="0041143A">
        <w:rPr>
          <w:rFonts w:ascii="David" w:hAnsi="David" w:cs="David"/>
          <w:noProof/>
          <w:rtl/>
          <w:lang w:bidi="he-IL"/>
        </w:rPr>
        <w:t xml:space="preserve"> הכמות גדלה ב5 אחוז,</w:t>
      </w:r>
      <w:r w:rsidRPr="0041143A">
        <w:rPr>
          <w:rFonts w:ascii="David" w:hAnsi="David" w:cs="David"/>
          <w:noProof/>
          <w:rtl/>
          <w:lang w:bidi="he-IL"/>
        </w:rPr>
        <w:t xml:space="preserve"> התגובה תהיה יותר </w:t>
      </w:r>
      <w:r w:rsidR="00180264" w:rsidRPr="0041143A">
        <w:rPr>
          <w:rFonts w:ascii="David" w:hAnsi="David" w:cs="David"/>
          <w:noProof/>
          <w:rtl/>
          <w:lang w:bidi="he-IL"/>
        </w:rPr>
        <w:t xml:space="preserve"> בגלל הרגישות החזקה יותר במחיר. </w:t>
      </w:r>
      <w:r w:rsidRPr="0041143A">
        <w:rPr>
          <w:rFonts w:ascii="David" w:hAnsi="David" w:cs="David"/>
          <w:noProof/>
          <w:rtl/>
          <w:lang w:bidi="he-IL"/>
        </w:rPr>
        <w:t>כך מדד הגמישות מודד רגישות למחיר</w:t>
      </w:r>
      <w:r w:rsidRPr="0041143A">
        <w:rPr>
          <w:rFonts w:ascii="David" w:hAnsi="David" w:cs="David"/>
          <w:noProof/>
          <w:lang w:bidi="he-IL"/>
        </w:rPr>
        <w:t>.</w:t>
      </w:r>
    </w:p>
    <w:p w:rsidR="00180264" w:rsidRPr="0041143A" w:rsidRDefault="00180264" w:rsidP="004178D1">
      <w:pPr>
        <w:bidi/>
        <w:jc w:val="both"/>
        <w:rPr>
          <w:rFonts w:ascii="David" w:hAnsi="David" w:cs="David"/>
          <w:b/>
          <w:bCs/>
          <w:noProof/>
          <w:rtl/>
        </w:rPr>
      </w:pPr>
      <w:r w:rsidRPr="0041143A">
        <w:rPr>
          <w:rFonts w:ascii="David" w:hAnsi="David" w:cs="David"/>
          <w:noProof/>
          <w:rtl/>
          <w:lang w:bidi="he-IL"/>
        </w:rPr>
        <w:t xml:space="preserve"> </w:t>
      </w:r>
      <w:r w:rsidRPr="0041143A">
        <w:rPr>
          <w:rFonts w:ascii="David" w:hAnsi="David" w:cs="David"/>
          <w:b/>
          <w:bCs/>
          <w:noProof/>
          <w:rtl/>
          <w:lang w:bidi="he-IL"/>
        </w:rPr>
        <w:t>אם מדד הרגישות הוא גבוה יותר המשמעות היא שעבור כל אחד אחוז שינוי במחיר, יש יותר אחוזי שינוי בכמות, רגישות גדול היותר במחיר וכך הפוך אם מדד הרגישות הוא קטן יותר.</w:t>
      </w:r>
    </w:p>
    <w:p w:rsidR="00180264" w:rsidRPr="0041143A" w:rsidRDefault="00C55BBD" w:rsidP="004178D1">
      <w:pPr>
        <w:bidi/>
        <w:jc w:val="both"/>
        <w:rPr>
          <w:rFonts w:ascii="David" w:hAnsi="David" w:cs="David"/>
          <w:noProof/>
          <w:rtl/>
          <w:lang w:bidi="he-IL"/>
        </w:rPr>
      </w:pPr>
      <w:r w:rsidRPr="0041143A">
        <w:rPr>
          <w:rFonts w:ascii="David" w:hAnsi="David" w:cs="David"/>
          <w:noProof/>
          <w:rtl/>
          <w:lang w:bidi="he-IL"/>
        </w:rPr>
        <w:t>הגמישות נעה בין אפס לאינסוף</w:t>
      </w:r>
      <w:r w:rsidR="00180264" w:rsidRPr="0041143A">
        <w:rPr>
          <w:rFonts w:ascii="David" w:hAnsi="David" w:cs="David"/>
          <w:noProof/>
          <w:rtl/>
          <w:lang w:bidi="he-IL"/>
        </w:rPr>
        <w:t>( למעשה זה בערכים מוחלטים- אבל נדבר על זה בהמשך)</w:t>
      </w:r>
      <w:r w:rsidRPr="0041143A">
        <w:rPr>
          <w:rFonts w:ascii="David" w:hAnsi="David" w:cs="David"/>
          <w:noProof/>
          <w:rtl/>
          <w:lang w:bidi="he-IL"/>
        </w:rPr>
        <w:t>. אפס זה מצב של גמישות שמביא היעדר רגישות מוחלט למחיר</w:t>
      </w:r>
      <w:r w:rsidRPr="0041143A">
        <w:rPr>
          <w:rFonts w:ascii="David" w:hAnsi="David" w:cs="David"/>
          <w:noProof/>
          <w:lang w:bidi="he-IL"/>
        </w:rPr>
        <w:t xml:space="preserve">. </w:t>
      </w:r>
      <w:r w:rsidRPr="0041143A">
        <w:rPr>
          <w:rFonts w:ascii="David" w:hAnsi="David" w:cs="David"/>
          <w:noProof/>
          <w:rtl/>
          <w:lang w:bidi="he-IL"/>
        </w:rPr>
        <w:t xml:space="preserve">אינסוף משמעותו כי אם המחיר משתנה בקצת התגובה בכמות היא </w:t>
      </w:r>
      <w:r w:rsidR="00180264" w:rsidRPr="0041143A">
        <w:rPr>
          <w:rFonts w:ascii="David" w:hAnsi="David" w:cs="David"/>
          <w:noProof/>
          <w:rtl/>
          <w:lang w:bidi="he-IL"/>
        </w:rPr>
        <w:t>לא נורמלית.</w:t>
      </w:r>
    </w:p>
    <w:p w:rsidR="00DE539B" w:rsidRPr="0041143A" w:rsidRDefault="00180264" w:rsidP="004178D1">
      <w:pPr>
        <w:bidi/>
        <w:jc w:val="both"/>
        <w:rPr>
          <w:rFonts w:ascii="David" w:hAnsi="David" w:cs="David"/>
          <w:noProof/>
          <w:rtl/>
          <w:lang w:bidi="he-IL"/>
        </w:rPr>
      </w:pPr>
      <w:r w:rsidRPr="0041143A">
        <w:rPr>
          <w:rFonts w:ascii="David" w:hAnsi="David" w:cs="David"/>
          <w:noProof/>
          <w:rtl/>
          <w:lang w:bidi="he-IL"/>
        </w:rPr>
        <w:t xml:space="preserve"> </w:t>
      </w:r>
      <w:r w:rsidR="00C55BBD" w:rsidRPr="0041143A">
        <w:rPr>
          <w:rFonts w:ascii="David" w:hAnsi="David" w:cs="David"/>
          <w:b/>
          <w:bCs/>
          <w:noProof/>
          <w:rtl/>
          <w:lang w:bidi="he-IL"/>
        </w:rPr>
        <w:t>השלב הבא</w:t>
      </w:r>
      <w:r w:rsidR="0099745F" w:rsidRPr="0041143A">
        <w:rPr>
          <w:rFonts w:ascii="David" w:hAnsi="David" w:cs="David"/>
          <w:b/>
          <w:bCs/>
          <w:noProof/>
          <w:rtl/>
          <w:lang w:bidi="he-IL"/>
        </w:rPr>
        <w:drawing>
          <wp:anchor distT="0" distB="0" distL="114300" distR="114300" simplePos="0" relativeHeight="251767808" behindDoc="1" locked="0" layoutInCell="1" allowOverlap="1" wp14:anchorId="141FF763">
            <wp:simplePos x="0" y="0"/>
            <wp:positionH relativeFrom="margin">
              <wp:posOffset>-205740</wp:posOffset>
            </wp:positionH>
            <wp:positionV relativeFrom="paragraph">
              <wp:posOffset>129540</wp:posOffset>
            </wp:positionV>
            <wp:extent cx="3663315" cy="1661795"/>
            <wp:effectExtent l="0" t="0" r="0" b="0"/>
            <wp:wrapTight wrapText="bothSides">
              <wp:wrapPolygon edited="0">
                <wp:start x="0" y="0"/>
                <wp:lineTo x="0" y="21295"/>
                <wp:lineTo x="21454" y="21295"/>
                <wp:lineTo x="21454" y="0"/>
                <wp:lineTo x="0" y="0"/>
              </wp:wrapPolygon>
            </wp:wrapTight>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663315" cy="1661795"/>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b/>
          <w:bCs/>
          <w:noProof/>
          <w:rtl/>
          <w:lang w:bidi="he-IL"/>
        </w:rPr>
        <w:t xml:space="preserve"> הוא </w:t>
      </w:r>
      <w:r w:rsidR="00F67F4C" w:rsidRPr="0041143A">
        <w:rPr>
          <w:rFonts w:ascii="David" w:hAnsi="David" w:cs="David"/>
          <w:b/>
          <w:bCs/>
          <w:noProof/>
          <w:rtl/>
          <w:lang w:bidi="he-IL"/>
        </w:rPr>
        <w:t>מדידת גמישות:</w:t>
      </w:r>
    </w:p>
    <w:p w:rsidR="00DE539B" w:rsidRPr="0041143A" w:rsidRDefault="00DE539B" w:rsidP="004178D1">
      <w:pPr>
        <w:bidi/>
        <w:jc w:val="both"/>
        <w:rPr>
          <w:rFonts w:ascii="David" w:hAnsi="David" w:cs="David"/>
          <w:noProof/>
          <w:rtl/>
        </w:rPr>
      </w:pPr>
      <w:r w:rsidRPr="0041143A">
        <w:rPr>
          <w:rFonts w:ascii="David" w:hAnsi="David" w:cs="David"/>
          <w:noProof/>
          <w:rtl/>
          <w:lang w:bidi="he-IL"/>
        </w:rPr>
        <w:t>נתחיל עם דוגמא של עקומת היצע</w:t>
      </w:r>
      <w:r w:rsidR="00180264" w:rsidRPr="0041143A">
        <w:rPr>
          <w:rFonts w:ascii="David" w:hAnsi="David" w:cs="David"/>
          <w:noProof/>
          <w:rtl/>
          <w:lang w:bidi="he-IL"/>
        </w:rPr>
        <w:t xml:space="preserve">ו </w:t>
      </w:r>
      <w:r w:rsidRPr="0041143A">
        <w:rPr>
          <w:rFonts w:ascii="David" w:hAnsi="David" w:cs="David"/>
          <w:noProof/>
          <w:rtl/>
          <w:lang w:bidi="he-IL"/>
        </w:rPr>
        <w:t>עליה שלוש נקודות</w:t>
      </w:r>
      <w:r w:rsidRPr="0041143A">
        <w:rPr>
          <w:rFonts w:ascii="David" w:hAnsi="David" w:cs="David"/>
          <w:noProof/>
          <w:lang w:bidi="he-IL"/>
        </w:rPr>
        <w:t>:</w:t>
      </w:r>
    </w:p>
    <w:p w:rsidR="00DE539B" w:rsidRPr="0041143A" w:rsidRDefault="00DE539B" w:rsidP="004178D1">
      <w:pPr>
        <w:bidi/>
        <w:jc w:val="both"/>
        <w:rPr>
          <w:rFonts w:ascii="David" w:hAnsi="David" w:cs="David"/>
          <w:noProof/>
          <w:rtl/>
        </w:rPr>
      </w:pPr>
      <w:r w:rsidRPr="0041143A">
        <w:rPr>
          <w:rFonts w:ascii="David" w:hAnsi="David" w:cs="David"/>
          <w:noProof/>
          <w:rtl/>
          <w:lang w:bidi="he-IL"/>
        </w:rPr>
        <w:t>בואו נחשב</w:t>
      </w:r>
      <w:r w:rsidR="0099745F" w:rsidRPr="0041143A">
        <w:rPr>
          <w:rFonts w:ascii="David" w:hAnsi="David" w:cs="David"/>
          <w:noProof/>
          <w:rtl/>
          <w:lang w:bidi="he-IL"/>
        </w:rPr>
        <w:t xml:space="preserve"> </w:t>
      </w:r>
      <w:r w:rsidRPr="0041143A">
        <w:rPr>
          <w:rFonts w:ascii="David" w:hAnsi="David" w:cs="David"/>
          <w:noProof/>
          <w:rtl/>
          <w:lang w:bidi="he-IL"/>
        </w:rPr>
        <w:t>גמישויות כאן</w:t>
      </w:r>
      <w:r w:rsidRPr="0041143A">
        <w:rPr>
          <w:rFonts w:ascii="David" w:hAnsi="David" w:cs="David"/>
          <w:noProof/>
          <w:lang w:bidi="he-IL"/>
        </w:rPr>
        <w:t>:</w:t>
      </w:r>
    </w:p>
    <w:p w:rsidR="00DE539B" w:rsidRPr="0041143A" w:rsidRDefault="00DE539B" w:rsidP="004178D1">
      <w:pPr>
        <w:bidi/>
        <w:jc w:val="both"/>
        <w:rPr>
          <w:rFonts w:ascii="David" w:hAnsi="David" w:cs="David"/>
          <w:b/>
          <w:bCs/>
          <w:noProof/>
          <w:rtl/>
        </w:rPr>
      </w:pPr>
      <w:r w:rsidRPr="0041143A">
        <w:rPr>
          <w:rFonts w:ascii="David" w:hAnsi="David" w:cs="David"/>
          <w:b/>
          <w:bCs/>
          <w:noProof/>
          <w:rtl/>
          <w:lang w:bidi="he-IL"/>
        </w:rPr>
        <w:t>כדי לחשב גמישות אנחנו צריכים לחשוב אחוזי שינוי בכמות ובמחיר</w:t>
      </w:r>
      <w:r w:rsidRPr="0041143A">
        <w:rPr>
          <w:rFonts w:ascii="David" w:hAnsi="David" w:cs="David"/>
          <w:b/>
          <w:bCs/>
          <w:noProof/>
          <w:lang w:bidi="he-IL"/>
        </w:rPr>
        <w:t>.</w:t>
      </w:r>
    </w:p>
    <w:p w:rsidR="00DE539B" w:rsidRPr="0041143A" w:rsidRDefault="00DE539B" w:rsidP="004178D1">
      <w:pPr>
        <w:bidi/>
        <w:jc w:val="both"/>
        <w:rPr>
          <w:rFonts w:ascii="David" w:hAnsi="David" w:cs="David"/>
          <w:noProof/>
          <w:rtl/>
          <w:lang w:bidi="he-IL"/>
        </w:rPr>
      </w:pPr>
      <w:r w:rsidRPr="0041143A">
        <w:rPr>
          <w:rFonts w:ascii="David" w:hAnsi="David" w:cs="David"/>
          <w:noProof/>
          <w:rtl/>
          <w:lang w:bidi="he-IL"/>
        </w:rPr>
        <w:t>אם עוברים ממחיר של 100 ל-120 אחוז השינוי הוא עשרים אחוז, נחשב זאת כך: 120 פחות 100, כל זה חלקי 100, נקבל את אחוז השינו</w:t>
      </w:r>
      <w:r w:rsidR="00180264" w:rsidRPr="0041143A">
        <w:rPr>
          <w:rFonts w:ascii="David" w:hAnsi="David" w:cs="David"/>
          <w:noProof/>
          <w:rtl/>
          <w:lang w:bidi="he-IL"/>
        </w:rPr>
        <w:t>י.</w:t>
      </w:r>
    </w:p>
    <w:p w:rsidR="00DE539B" w:rsidRPr="0041143A" w:rsidRDefault="00DE539B" w:rsidP="004178D1">
      <w:pPr>
        <w:bidi/>
        <w:jc w:val="both"/>
        <w:rPr>
          <w:rFonts w:ascii="David" w:hAnsi="David" w:cs="David"/>
          <w:noProof/>
          <w:rtl/>
        </w:rPr>
      </w:pPr>
      <w:r w:rsidRPr="0041143A">
        <w:rPr>
          <w:rFonts w:ascii="David" w:hAnsi="David" w:cs="David"/>
          <w:noProof/>
          <w:rtl/>
          <w:lang w:bidi="he-IL"/>
        </w:rPr>
        <w:t>אם יש מוצר שעולה מאה והמחיר שלו עלה ל120, אז המחיר עלה בעשרים אחוז, אבל אם לאחר מכן המחיר ירד ל-100 הוא לא ירד בעשרים אחוז, הוא יורד בפחות מעשרים אחוז</w:t>
      </w:r>
      <w:r w:rsidRPr="0041143A">
        <w:rPr>
          <w:rFonts w:ascii="David" w:hAnsi="David" w:cs="David"/>
          <w:noProof/>
          <w:lang w:bidi="he-IL"/>
        </w:rPr>
        <w:t xml:space="preserve">. </w:t>
      </w:r>
      <w:r w:rsidRPr="0041143A">
        <w:rPr>
          <w:rFonts w:ascii="David" w:hAnsi="David" w:cs="David"/>
          <w:noProof/>
          <w:rtl/>
          <w:lang w:bidi="he-IL"/>
        </w:rPr>
        <w:t>ו</w:t>
      </w:r>
      <w:r w:rsidRPr="0041143A">
        <w:rPr>
          <w:rFonts w:ascii="David" w:hAnsi="David" w:cs="David"/>
          <w:b/>
          <w:bCs/>
          <w:noProof/>
          <w:rtl/>
          <w:lang w:bidi="he-IL"/>
        </w:rPr>
        <w:t>לכן כשאנחנו שואלים על שינויים באחוזים חשוב להבין על איזה נקודה אנחנו מסתכלים</w:t>
      </w:r>
      <w:r w:rsidRPr="0041143A">
        <w:rPr>
          <w:rFonts w:ascii="David" w:hAnsi="David" w:cs="David"/>
          <w:b/>
          <w:bCs/>
          <w:noProof/>
          <w:lang w:bidi="he-IL"/>
        </w:rPr>
        <w:t>.</w:t>
      </w:r>
    </w:p>
    <w:p w:rsidR="00DE539B" w:rsidRPr="0041143A" w:rsidRDefault="00DE539B" w:rsidP="004178D1">
      <w:pPr>
        <w:bidi/>
        <w:jc w:val="both"/>
        <w:rPr>
          <w:rFonts w:ascii="David" w:hAnsi="David" w:cs="David"/>
          <w:noProof/>
          <w:rtl/>
        </w:rPr>
      </w:pPr>
      <w:r w:rsidRPr="0041143A">
        <w:rPr>
          <w:rFonts w:ascii="David" w:hAnsi="David" w:cs="David"/>
          <w:noProof/>
          <w:rtl/>
          <w:lang w:bidi="he-IL"/>
        </w:rPr>
        <w:t>אם נסתכל על עקומה</w:t>
      </w:r>
      <w:r w:rsidRPr="0041143A">
        <w:rPr>
          <w:rFonts w:ascii="David" w:hAnsi="David" w:cs="David"/>
          <w:noProof/>
          <w:lang w:bidi="he-IL"/>
        </w:rPr>
        <w:t xml:space="preserve"> </w:t>
      </w:r>
      <w:r w:rsidRPr="0041143A">
        <w:rPr>
          <w:rFonts w:ascii="David" w:hAnsi="David" w:cs="David"/>
          <w:noProof/>
        </w:rPr>
        <w:t>AC</w:t>
      </w:r>
      <w:r w:rsidRPr="0041143A">
        <w:rPr>
          <w:rFonts w:ascii="David" w:hAnsi="David" w:cs="David"/>
          <w:noProof/>
          <w:lang w:bidi="he-IL"/>
        </w:rPr>
        <w:t xml:space="preserve">, </w:t>
      </w:r>
      <w:r w:rsidRPr="0041143A">
        <w:rPr>
          <w:rFonts w:ascii="David" w:hAnsi="David" w:cs="David"/>
          <w:noProof/>
          <w:rtl/>
          <w:lang w:bidi="he-IL"/>
        </w:rPr>
        <w:t>היא מתארת את הכמות המוצעת במחירים שונים</w:t>
      </w:r>
      <w:r w:rsidR="0093723E" w:rsidRPr="0041143A">
        <w:rPr>
          <w:rFonts w:ascii="David" w:hAnsi="David" w:cs="David"/>
          <w:noProof/>
          <w:rtl/>
          <w:lang w:bidi="he-IL"/>
        </w:rPr>
        <w:t xml:space="preserve"> (הכמות המוצעת ב4 היא 300 וכך הלאה)</w:t>
      </w:r>
      <w:r w:rsidRPr="0041143A">
        <w:rPr>
          <w:rFonts w:ascii="David" w:hAnsi="David" w:cs="David"/>
          <w:noProof/>
          <w:lang w:bidi="he-IL"/>
        </w:rPr>
        <w:t>.</w:t>
      </w:r>
    </w:p>
    <w:p w:rsidR="00DE539B" w:rsidRPr="0041143A" w:rsidRDefault="00DE539B" w:rsidP="004178D1">
      <w:pPr>
        <w:bidi/>
        <w:jc w:val="both"/>
        <w:rPr>
          <w:rFonts w:ascii="David" w:hAnsi="David" w:cs="David"/>
          <w:noProof/>
          <w:rtl/>
        </w:rPr>
      </w:pPr>
      <w:r w:rsidRPr="0041143A">
        <w:rPr>
          <w:rFonts w:ascii="David" w:hAnsi="David" w:cs="David"/>
          <w:noProof/>
          <w:rtl/>
          <w:lang w:bidi="he-IL"/>
        </w:rPr>
        <w:t>אנחנו רוצים לשאול מה הגמישות</w:t>
      </w:r>
      <w:r w:rsidR="0093723E" w:rsidRPr="0041143A">
        <w:rPr>
          <w:rFonts w:ascii="David" w:hAnsi="David" w:cs="David"/>
          <w:noProof/>
          <w:rtl/>
          <w:lang w:bidi="he-IL"/>
        </w:rPr>
        <w:t xml:space="preserve"> </w:t>
      </w:r>
      <w:r w:rsidRPr="0041143A">
        <w:rPr>
          <w:rFonts w:ascii="David" w:hAnsi="David" w:cs="David"/>
          <w:noProof/>
          <w:rtl/>
          <w:lang w:bidi="he-IL"/>
        </w:rPr>
        <w:t>? או לפחות מה הגמישות על פני</w:t>
      </w:r>
      <w:r w:rsidRPr="0041143A">
        <w:rPr>
          <w:rFonts w:ascii="David" w:hAnsi="David" w:cs="David"/>
          <w:noProof/>
          <w:lang w:bidi="he-IL"/>
        </w:rPr>
        <w:t xml:space="preserve"> </w:t>
      </w:r>
      <w:r w:rsidRPr="0041143A">
        <w:rPr>
          <w:rFonts w:ascii="David" w:hAnsi="David" w:cs="David"/>
          <w:noProof/>
        </w:rPr>
        <w:t>AC</w:t>
      </w:r>
      <w:r w:rsidRPr="0041143A">
        <w:rPr>
          <w:rFonts w:ascii="David" w:hAnsi="David" w:cs="David"/>
          <w:noProof/>
          <w:lang w:bidi="he-IL"/>
        </w:rPr>
        <w:t xml:space="preserve">, </w:t>
      </w:r>
      <w:r w:rsidRPr="0041143A">
        <w:rPr>
          <w:rFonts w:ascii="David" w:hAnsi="David" w:cs="David"/>
          <w:noProof/>
          <w:rtl/>
          <w:lang w:bidi="he-IL"/>
        </w:rPr>
        <w:t>כאשר המחיר יעלה מ</w:t>
      </w:r>
      <w:r w:rsidRPr="0041143A">
        <w:rPr>
          <w:rFonts w:ascii="David" w:hAnsi="David" w:cs="David"/>
          <w:noProof/>
          <w:lang w:bidi="he-IL"/>
        </w:rPr>
        <w:t>-</w:t>
      </w:r>
      <w:r w:rsidRPr="0041143A">
        <w:rPr>
          <w:rFonts w:ascii="David" w:hAnsi="David" w:cs="David"/>
          <w:noProof/>
        </w:rPr>
        <w:t>A</w:t>
      </w:r>
      <w:r w:rsidRPr="0041143A">
        <w:rPr>
          <w:rFonts w:ascii="David" w:hAnsi="David" w:cs="David"/>
          <w:noProof/>
          <w:lang w:bidi="he-IL"/>
        </w:rPr>
        <w:t xml:space="preserve"> </w:t>
      </w:r>
      <w:r w:rsidRPr="0041143A">
        <w:rPr>
          <w:rFonts w:ascii="David" w:hAnsi="David" w:cs="David"/>
          <w:noProof/>
          <w:rtl/>
          <w:lang w:bidi="he-IL"/>
        </w:rPr>
        <w:t>ל</w:t>
      </w:r>
      <w:r w:rsidRPr="0041143A">
        <w:rPr>
          <w:rFonts w:ascii="David" w:hAnsi="David" w:cs="David"/>
          <w:noProof/>
          <w:lang w:bidi="he-IL"/>
        </w:rPr>
        <w:t>-</w:t>
      </w:r>
      <w:r w:rsidRPr="0041143A">
        <w:rPr>
          <w:rFonts w:ascii="David" w:hAnsi="David" w:cs="David"/>
          <w:noProof/>
        </w:rPr>
        <w:t>C</w:t>
      </w:r>
      <w:r w:rsidRPr="0041143A">
        <w:rPr>
          <w:rFonts w:ascii="David" w:hAnsi="David" w:cs="David"/>
          <w:noProof/>
          <w:lang w:bidi="he-IL"/>
        </w:rPr>
        <w:t xml:space="preserve">, </w:t>
      </w:r>
      <w:r w:rsidRPr="0041143A">
        <w:rPr>
          <w:rFonts w:ascii="David" w:hAnsi="David" w:cs="David"/>
          <w:noProof/>
          <w:rtl/>
          <w:lang w:bidi="he-IL"/>
        </w:rPr>
        <w:t>בכמה תשתנה הכמות. אם מסתכלים על העקומה שמתארת התנהגות, אנחנו רואים כי הכמות גדולה</w:t>
      </w:r>
      <w:r w:rsidR="0093723E" w:rsidRPr="0041143A">
        <w:rPr>
          <w:rFonts w:ascii="David" w:hAnsi="David" w:cs="David"/>
          <w:noProof/>
          <w:rtl/>
          <w:lang w:bidi="he-IL"/>
        </w:rPr>
        <w:t xml:space="preserve"> וכאשר אנחנו יורידם מלמעלה למטה של אותה נקודה קורה אותו שינוי בדיוק לכיוון ההפוך.</w:t>
      </w:r>
      <w:r w:rsidRPr="0041143A">
        <w:rPr>
          <w:rFonts w:ascii="David" w:hAnsi="David" w:cs="David"/>
          <w:noProof/>
          <w:rtl/>
          <w:lang w:bidi="he-IL"/>
        </w:rPr>
        <w:t xml:space="preserve"> </w:t>
      </w:r>
      <w:r w:rsidRPr="0041143A">
        <w:rPr>
          <w:rFonts w:ascii="David" w:hAnsi="David" w:cs="David"/>
          <w:b/>
          <w:bCs/>
          <w:noProof/>
          <w:rtl/>
          <w:lang w:bidi="he-IL"/>
        </w:rPr>
        <w:t>אז השינויים בעליית מחירים ובירידת מחירים, הן אותם שינויים, זו אותה עקומה, זו אותה התנהגות. זה בסך הכל תזוזה על העקומה</w:t>
      </w:r>
      <w:r w:rsidRPr="0041143A">
        <w:rPr>
          <w:rFonts w:ascii="David" w:hAnsi="David" w:cs="David"/>
          <w:noProof/>
          <w:lang w:bidi="he-IL"/>
        </w:rPr>
        <w:t>.</w:t>
      </w:r>
      <w:r w:rsidR="0093723E" w:rsidRPr="0041143A">
        <w:rPr>
          <w:rFonts w:ascii="David" w:hAnsi="David" w:cs="David"/>
          <w:noProof/>
          <w:rtl/>
          <w:lang w:bidi="he-IL"/>
        </w:rPr>
        <w:t xml:space="preserve"> </w:t>
      </w:r>
      <w:r w:rsidRPr="0041143A">
        <w:rPr>
          <w:rFonts w:ascii="David" w:hAnsi="David" w:cs="David"/>
          <w:noProof/>
          <w:rtl/>
          <w:lang w:bidi="he-IL"/>
        </w:rPr>
        <w:t>ההתנהגות הזו מתארת "רגישות"- כשהמחיר עולה מארבע לעשר, הם "רגישים" למחיר בצורה כזו שהם קופצים מ-</w:t>
      </w:r>
      <w:r w:rsidR="0093723E" w:rsidRPr="0041143A">
        <w:rPr>
          <w:rFonts w:ascii="David" w:hAnsi="David" w:cs="David"/>
          <w:noProof/>
          <w:rtl/>
          <w:lang w:bidi="he-IL"/>
        </w:rPr>
        <w:t>400</w:t>
      </w:r>
      <w:r w:rsidRPr="0041143A">
        <w:rPr>
          <w:rFonts w:ascii="David" w:hAnsi="David" w:cs="David"/>
          <w:noProof/>
          <w:rtl/>
          <w:lang w:bidi="he-IL"/>
        </w:rPr>
        <w:t xml:space="preserve"> ל-1200</w:t>
      </w:r>
      <w:r w:rsidRPr="0041143A">
        <w:rPr>
          <w:rFonts w:ascii="David" w:hAnsi="David" w:cs="David"/>
          <w:noProof/>
          <w:lang w:bidi="he-IL"/>
        </w:rPr>
        <w:t>.</w:t>
      </w:r>
      <w:r w:rsidR="0093723E" w:rsidRPr="0041143A">
        <w:rPr>
          <w:rFonts w:ascii="David" w:hAnsi="David" w:cs="David"/>
          <w:noProof/>
          <w:rtl/>
          <w:lang w:bidi="he-IL"/>
        </w:rPr>
        <w:t xml:space="preserve"> כאשר המחיר יורד מ10 ל4 זה יורד מ1200 חזרה ל400.</w:t>
      </w:r>
    </w:p>
    <w:p w:rsidR="00DE539B" w:rsidRPr="0041143A" w:rsidRDefault="00DE539B" w:rsidP="004178D1">
      <w:pPr>
        <w:bidi/>
        <w:jc w:val="both"/>
        <w:rPr>
          <w:rFonts w:ascii="David" w:hAnsi="David" w:cs="David"/>
          <w:b/>
          <w:bCs/>
          <w:noProof/>
          <w:rtl/>
        </w:rPr>
      </w:pPr>
      <w:r w:rsidRPr="0041143A">
        <w:rPr>
          <w:rFonts w:ascii="David" w:hAnsi="David" w:cs="David"/>
          <w:b/>
          <w:bCs/>
          <w:noProof/>
          <w:rtl/>
          <w:lang w:bidi="he-IL"/>
        </w:rPr>
        <w:t>עכשיו נשאלת השאלה אם זה נכון לתאר את ההתנהגות הזו בשני מדדים שונים</w:t>
      </w:r>
      <w:r w:rsidRPr="0041143A">
        <w:rPr>
          <w:rFonts w:ascii="David" w:hAnsi="David" w:cs="David"/>
          <w:b/>
          <w:bCs/>
          <w:noProof/>
          <w:lang w:bidi="he-IL"/>
        </w:rPr>
        <w:t>?</w:t>
      </w:r>
      <w:r w:rsidR="0093723E" w:rsidRPr="0041143A">
        <w:rPr>
          <w:rFonts w:ascii="David" w:hAnsi="David" w:cs="David"/>
          <w:b/>
          <w:bCs/>
          <w:noProof/>
          <w:rtl/>
          <w:lang w:bidi="he-IL"/>
        </w:rPr>
        <w:t xml:space="preserve"> </w:t>
      </w:r>
      <w:r w:rsidRPr="0041143A">
        <w:rPr>
          <w:rFonts w:ascii="David" w:hAnsi="David" w:cs="David"/>
          <w:b/>
          <w:bCs/>
          <w:noProof/>
          <w:rtl/>
          <w:lang w:bidi="he-IL"/>
        </w:rPr>
        <w:t>האם אפשר לומר שהגמישות של היצרנים שונה כשהמחיר עולה מ-4 ל- עשר  מהגמישות של היצרנים כשהמחיר עולה מעשר לארבע</w:t>
      </w:r>
      <w:r w:rsidRPr="0041143A">
        <w:rPr>
          <w:rFonts w:ascii="David" w:hAnsi="David" w:cs="David"/>
          <w:b/>
          <w:bCs/>
          <w:noProof/>
          <w:lang w:bidi="he-IL"/>
        </w:rPr>
        <w:t>?</w:t>
      </w:r>
    </w:p>
    <w:p w:rsidR="00DE539B" w:rsidRPr="0041143A" w:rsidRDefault="0006285C" w:rsidP="004178D1">
      <w:pPr>
        <w:bidi/>
        <w:jc w:val="both"/>
        <w:rPr>
          <w:rFonts w:ascii="David" w:hAnsi="David" w:cs="David"/>
          <w:noProof/>
          <w:rtl/>
          <w:lang w:bidi="he-IL"/>
        </w:rPr>
      </w:pPr>
      <w:r w:rsidRPr="0041143A">
        <w:rPr>
          <w:rFonts w:ascii="David" w:hAnsi="David" w:cs="David"/>
          <w:noProof/>
          <w:rtl/>
        </w:rPr>
        <w:drawing>
          <wp:anchor distT="0" distB="0" distL="114300" distR="114300" simplePos="0" relativeHeight="251772928" behindDoc="1" locked="0" layoutInCell="1" allowOverlap="1" wp14:anchorId="5C15C31B">
            <wp:simplePos x="0" y="0"/>
            <wp:positionH relativeFrom="page">
              <wp:posOffset>516255</wp:posOffset>
            </wp:positionH>
            <wp:positionV relativeFrom="paragraph">
              <wp:posOffset>62230</wp:posOffset>
            </wp:positionV>
            <wp:extent cx="3856355" cy="1958975"/>
            <wp:effectExtent l="0" t="0" r="0" b="3175"/>
            <wp:wrapTight wrapText="bothSides">
              <wp:wrapPolygon edited="0">
                <wp:start x="0" y="0"/>
                <wp:lineTo x="0" y="21425"/>
                <wp:lineTo x="21447" y="21425"/>
                <wp:lineTo x="21447" y="0"/>
                <wp:lineTo x="0" y="0"/>
              </wp:wrapPolygon>
            </wp:wrapTight>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856355" cy="1958975"/>
                    </a:xfrm>
                    <a:prstGeom prst="rect">
                      <a:avLst/>
                    </a:prstGeom>
                  </pic:spPr>
                </pic:pic>
              </a:graphicData>
            </a:graphic>
            <wp14:sizeRelH relativeFrom="margin">
              <wp14:pctWidth>0</wp14:pctWidth>
            </wp14:sizeRelH>
            <wp14:sizeRelV relativeFrom="margin">
              <wp14:pctHeight>0</wp14:pctHeight>
            </wp14:sizeRelV>
          </wp:anchor>
        </w:drawing>
      </w:r>
      <w:r w:rsidR="00DE539B" w:rsidRPr="0041143A">
        <w:rPr>
          <w:rFonts w:ascii="David" w:hAnsi="David" w:cs="David"/>
          <w:noProof/>
          <w:rtl/>
          <w:lang w:bidi="he-IL"/>
        </w:rPr>
        <w:t>לא</w:t>
      </w:r>
      <w:r w:rsidR="00DE539B" w:rsidRPr="0041143A">
        <w:rPr>
          <w:rFonts w:ascii="David" w:hAnsi="David" w:cs="David"/>
          <w:noProof/>
          <w:lang w:bidi="he-IL"/>
        </w:rPr>
        <w:t>.</w:t>
      </w:r>
      <w:r w:rsidR="0093723E" w:rsidRPr="0041143A">
        <w:rPr>
          <w:rFonts w:ascii="David" w:hAnsi="David" w:cs="David"/>
          <w:noProof/>
          <w:rtl/>
          <w:lang w:bidi="he-IL"/>
        </w:rPr>
        <w:t xml:space="preserve">  הרגישות של המחיר היא אותה רגישות </w:t>
      </w:r>
      <w:r w:rsidR="00DE539B" w:rsidRPr="0041143A">
        <w:rPr>
          <w:rFonts w:ascii="David" w:hAnsi="David" w:cs="David"/>
          <w:noProof/>
          <w:rtl/>
          <w:lang w:bidi="he-IL"/>
        </w:rPr>
        <w:t>אם נעלה ממחיר של ארבע לעשר או נרד ממחיר של עשר לארבע</w:t>
      </w:r>
      <w:r w:rsidR="0093723E" w:rsidRPr="0041143A">
        <w:rPr>
          <w:rFonts w:ascii="David" w:hAnsi="David" w:cs="David"/>
          <w:noProof/>
          <w:rtl/>
          <w:lang w:bidi="he-IL"/>
        </w:rPr>
        <w:t>. אם המחיר נא בין המספרים האלה הם מגיבים באותה צורה, לא משנה אם זה עולה למעלה או יורד למטה,התגובה שלהם היא אותה תגובה. ולכו נרצה</w:t>
      </w:r>
      <w:r w:rsidR="00DE539B" w:rsidRPr="0041143A">
        <w:rPr>
          <w:rFonts w:ascii="David" w:hAnsi="David" w:cs="David"/>
          <w:noProof/>
          <w:rtl/>
          <w:lang w:bidi="he-IL"/>
        </w:rPr>
        <w:t xml:space="preserve"> נמדוד גמישות באופן </w:t>
      </w:r>
      <w:r w:rsidR="0093723E" w:rsidRPr="0041143A">
        <w:rPr>
          <w:rFonts w:ascii="David" w:hAnsi="David" w:cs="David"/>
          <w:noProof/>
          <w:rtl/>
          <w:lang w:bidi="he-IL"/>
        </w:rPr>
        <w:t>שיהיה שווה בין שני הכיווינים. אם נעלה מ4 ל10 או ההפך, נמדוד גמישות באופן זה</w:t>
      </w:r>
      <w:r w:rsidR="00DE539B" w:rsidRPr="0041143A">
        <w:rPr>
          <w:rFonts w:ascii="David" w:hAnsi="David" w:cs="David"/>
          <w:noProof/>
          <w:rtl/>
          <w:lang w:bidi="he-IL"/>
        </w:rPr>
        <w:t xml:space="preserve"> כי זו אותה גמישות של אותה עקומה, זו אותה </w:t>
      </w:r>
      <w:r w:rsidR="0093723E" w:rsidRPr="0041143A">
        <w:rPr>
          <w:rFonts w:ascii="David" w:hAnsi="David" w:cs="David"/>
          <w:noProof/>
          <w:rtl/>
          <w:lang w:bidi="he-IL"/>
        </w:rPr>
        <w:t>רגישות</w:t>
      </w:r>
      <w:r w:rsidR="00DE539B" w:rsidRPr="0041143A">
        <w:rPr>
          <w:rFonts w:ascii="David" w:hAnsi="David" w:cs="David"/>
          <w:noProof/>
          <w:rtl/>
          <w:lang w:bidi="he-IL"/>
        </w:rPr>
        <w:t xml:space="preserve"> של אותם יצרנים</w:t>
      </w:r>
      <w:r w:rsidR="00DE539B" w:rsidRPr="0041143A">
        <w:rPr>
          <w:rFonts w:ascii="David" w:hAnsi="David" w:cs="David"/>
          <w:noProof/>
          <w:lang w:bidi="he-IL"/>
        </w:rPr>
        <w:t>.</w:t>
      </w:r>
      <w:r w:rsidR="0093723E" w:rsidRPr="0041143A">
        <w:rPr>
          <w:rFonts w:ascii="David" w:hAnsi="David" w:cs="David"/>
          <w:noProof/>
          <w:rtl/>
          <w:lang w:bidi="he-IL"/>
        </w:rPr>
        <w:t xml:space="preserve"> הבעיה היא שעלייה וירידה בין המחירים היא לא אותו אחוזים של שינוי,  וכך נרצה לנטרל את ההבדל הזה ע"י מדידת מתמטיקה שונה. </w:t>
      </w:r>
      <w:r w:rsidR="0093723E" w:rsidRPr="0041143A">
        <w:rPr>
          <w:rFonts w:ascii="David" w:hAnsi="David" w:cs="David"/>
          <w:b/>
          <w:bCs/>
          <w:noProof/>
          <w:rtl/>
          <w:lang w:bidi="he-IL"/>
        </w:rPr>
        <w:t>אנחנו נקח את הממוצע כדי לפתור את זה.</w:t>
      </w:r>
    </w:p>
    <w:p w:rsidR="00DE539B" w:rsidRPr="0041143A" w:rsidRDefault="00DE539B" w:rsidP="004178D1">
      <w:pPr>
        <w:bidi/>
        <w:jc w:val="both"/>
        <w:rPr>
          <w:rFonts w:ascii="David" w:hAnsi="David" w:cs="David"/>
          <w:noProof/>
          <w:rtl/>
        </w:rPr>
      </w:pPr>
      <w:r w:rsidRPr="0041143A">
        <w:rPr>
          <w:rFonts w:ascii="David" w:hAnsi="David" w:cs="David"/>
          <w:noProof/>
          <w:rtl/>
          <w:lang w:bidi="he-IL"/>
        </w:rPr>
        <w:lastRenderedPageBreak/>
        <w:t>בואו נחשב גמישות היצע בנקודות</w:t>
      </w:r>
      <w:r w:rsidRPr="0041143A">
        <w:rPr>
          <w:rFonts w:ascii="David" w:hAnsi="David" w:cs="David"/>
          <w:noProof/>
          <w:lang w:bidi="he-IL"/>
        </w:rPr>
        <w:t xml:space="preserve"> </w:t>
      </w:r>
      <w:r w:rsidRPr="0041143A">
        <w:rPr>
          <w:rFonts w:ascii="David" w:hAnsi="David" w:cs="David"/>
          <w:noProof/>
        </w:rPr>
        <w:t>A</w:t>
      </w:r>
      <w:r w:rsidRPr="0041143A">
        <w:rPr>
          <w:rFonts w:ascii="David" w:hAnsi="David" w:cs="David"/>
          <w:noProof/>
          <w:lang w:bidi="he-IL"/>
        </w:rPr>
        <w:t xml:space="preserve"> </w:t>
      </w:r>
      <w:r w:rsidRPr="0041143A">
        <w:rPr>
          <w:rFonts w:ascii="David" w:hAnsi="David" w:cs="David"/>
          <w:noProof/>
          <w:rtl/>
          <w:lang w:bidi="he-IL"/>
        </w:rPr>
        <w:t>ו</w:t>
      </w:r>
      <w:r w:rsidRPr="0041143A">
        <w:rPr>
          <w:rFonts w:ascii="David" w:hAnsi="David" w:cs="David"/>
          <w:noProof/>
          <w:lang w:bidi="he-IL"/>
        </w:rPr>
        <w:t xml:space="preserve">- </w:t>
      </w:r>
      <w:r w:rsidRPr="0041143A">
        <w:rPr>
          <w:rFonts w:ascii="David" w:hAnsi="David" w:cs="David"/>
          <w:noProof/>
        </w:rPr>
        <w:t>C</w:t>
      </w:r>
      <w:r w:rsidRPr="0041143A">
        <w:rPr>
          <w:rFonts w:ascii="David" w:hAnsi="David" w:cs="David"/>
          <w:noProof/>
          <w:lang w:bidi="he-IL"/>
        </w:rPr>
        <w:t xml:space="preserve"> : </w:t>
      </w:r>
      <w:r w:rsidRPr="0041143A">
        <w:rPr>
          <w:rFonts w:ascii="David" w:hAnsi="David" w:cs="David"/>
          <w:noProof/>
          <w:rtl/>
          <w:lang w:bidi="he-IL"/>
        </w:rPr>
        <w:t>אחוז שינוי בכמות חלקי אחוז שינוי במחיר</w:t>
      </w:r>
      <w:r w:rsidRPr="0041143A">
        <w:rPr>
          <w:rFonts w:ascii="David" w:hAnsi="David" w:cs="David"/>
          <w:noProof/>
          <w:lang w:bidi="he-IL"/>
        </w:rPr>
        <w:t>.</w:t>
      </w:r>
      <w:r w:rsidR="0093723E" w:rsidRPr="0041143A">
        <w:rPr>
          <w:rFonts w:ascii="David" w:hAnsi="David" w:cs="David"/>
          <w:noProof/>
          <w:rtl/>
          <w:lang w:bidi="he-IL"/>
        </w:rPr>
        <w:t xml:space="preserve"> </w:t>
      </w:r>
      <w:r w:rsidRPr="0041143A">
        <w:rPr>
          <w:rFonts w:ascii="David" w:hAnsi="David" w:cs="David"/>
          <w:noProof/>
          <w:rtl/>
          <w:lang w:bidi="he-IL"/>
        </w:rPr>
        <w:t>בחישוב נשים במכנה שבמונה – את הממוצע של שתי הנקודות של 1200 ו-400</w:t>
      </w:r>
      <w:r w:rsidRPr="0041143A">
        <w:rPr>
          <w:rFonts w:ascii="David" w:hAnsi="David" w:cs="David"/>
          <w:noProof/>
          <w:lang w:bidi="he-IL"/>
        </w:rPr>
        <w:t>.</w:t>
      </w:r>
      <w:r w:rsidR="0093723E" w:rsidRPr="0041143A">
        <w:rPr>
          <w:rFonts w:ascii="David" w:hAnsi="David" w:cs="David"/>
          <w:noProof/>
          <w:rtl/>
          <w:lang w:bidi="he-IL"/>
        </w:rPr>
        <w:t xml:space="preserve"> </w:t>
      </w:r>
      <w:r w:rsidRPr="0041143A">
        <w:rPr>
          <w:rFonts w:ascii="David" w:hAnsi="David" w:cs="David"/>
          <w:noProof/>
          <w:rtl/>
          <w:lang w:bidi="he-IL"/>
        </w:rPr>
        <w:t>כך נעשה גם במכנה באחוז השינוי במחיר נחשב את הממוצע</w:t>
      </w:r>
      <w:r w:rsidRPr="0041143A">
        <w:rPr>
          <w:rFonts w:ascii="David" w:hAnsi="David" w:cs="David"/>
          <w:noProof/>
          <w:lang w:bidi="he-IL"/>
        </w:rPr>
        <w:t xml:space="preserve">. </w:t>
      </w:r>
    </w:p>
    <w:p w:rsidR="00DE539B" w:rsidRPr="0041143A" w:rsidRDefault="00DE539B" w:rsidP="004178D1">
      <w:pPr>
        <w:bidi/>
        <w:jc w:val="both"/>
        <w:rPr>
          <w:rFonts w:ascii="David" w:hAnsi="David" w:cs="David"/>
          <w:noProof/>
          <w:rtl/>
        </w:rPr>
      </w:pPr>
      <w:r w:rsidRPr="0041143A">
        <w:rPr>
          <w:rFonts w:ascii="David" w:hAnsi="David" w:cs="David"/>
          <w:noProof/>
          <w:rtl/>
          <w:lang w:bidi="he-IL"/>
        </w:rPr>
        <w:t xml:space="preserve">גמישות ההיצע על פני נקודות </w:t>
      </w:r>
      <w:r w:rsidR="0006285C" w:rsidRPr="0041143A">
        <w:rPr>
          <w:rFonts w:ascii="David" w:hAnsi="David" w:cs="David"/>
          <w:noProof/>
          <w:lang w:bidi="he-IL"/>
        </w:rPr>
        <w:t>A</w:t>
      </w:r>
      <w:r w:rsidR="0006285C" w:rsidRPr="0041143A">
        <w:rPr>
          <w:rFonts w:ascii="David" w:hAnsi="David" w:cs="David"/>
          <w:noProof/>
          <w:rtl/>
          <w:lang w:bidi="he-IL"/>
        </w:rPr>
        <w:t>,</w:t>
      </w:r>
      <w:r w:rsidR="0006285C" w:rsidRPr="0041143A">
        <w:rPr>
          <w:rFonts w:ascii="David" w:hAnsi="David" w:cs="David"/>
          <w:noProof/>
          <w:lang w:bidi="he-IL"/>
        </w:rPr>
        <w:t>C</w:t>
      </w:r>
      <w:r w:rsidRPr="0041143A">
        <w:rPr>
          <w:rFonts w:ascii="David" w:hAnsi="David" w:cs="David"/>
          <w:noProof/>
          <w:rtl/>
          <w:lang w:bidi="he-IL"/>
        </w:rPr>
        <w:t xml:space="preserve"> הוא 1.17. המשמעות שאם המחיר יורד או עולה , אם נניח הוא עולה באחד אחוז הכמות המוצעת גדלה ב1.17 אחוז. אם המחיר עולה ב-2 אחוז אז הכמות המוצעת גדלה ב-2.34 אחוז</w:t>
      </w:r>
      <w:r w:rsidRPr="0041143A">
        <w:rPr>
          <w:rFonts w:ascii="David" w:hAnsi="David" w:cs="David"/>
          <w:noProof/>
          <w:lang w:bidi="he-IL"/>
        </w:rPr>
        <w:t>.</w:t>
      </w:r>
      <w:r w:rsidR="0006285C" w:rsidRPr="0041143A">
        <w:rPr>
          <w:rFonts w:ascii="David" w:hAnsi="David" w:cs="David"/>
          <w:noProof/>
          <w:rtl/>
          <w:lang w:bidi="he-IL"/>
        </w:rPr>
        <w:t>( פי 1.17) .</w:t>
      </w:r>
      <w:r w:rsidRPr="0041143A">
        <w:rPr>
          <w:rFonts w:ascii="David" w:hAnsi="David" w:cs="David"/>
          <w:noProof/>
          <w:rtl/>
          <w:lang w:bidi="he-IL"/>
        </w:rPr>
        <w:t>הגמישות לא משתנה לא בעלייה ולא בירידה</w:t>
      </w:r>
      <w:r w:rsidRPr="0041143A">
        <w:rPr>
          <w:rFonts w:ascii="David" w:hAnsi="David" w:cs="David"/>
          <w:noProof/>
          <w:lang w:bidi="he-IL"/>
        </w:rPr>
        <w:t>.</w:t>
      </w:r>
    </w:p>
    <w:p w:rsidR="0006285C" w:rsidRPr="0041143A" w:rsidRDefault="0006285C" w:rsidP="004178D1">
      <w:pPr>
        <w:bidi/>
        <w:jc w:val="both"/>
        <w:rPr>
          <w:rFonts w:ascii="David" w:hAnsi="David" w:cs="David"/>
          <w:noProof/>
          <w:rtl/>
          <w:lang w:bidi="he-IL"/>
        </w:rPr>
      </w:pPr>
      <w:r w:rsidRPr="0041143A">
        <w:rPr>
          <w:rFonts w:ascii="David" w:hAnsi="David" w:cs="David"/>
          <w:noProof/>
          <w:rtl/>
          <w:lang w:bidi="he-IL"/>
        </w:rPr>
        <w:t>(חישובים של הדברים בתמונה).</w:t>
      </w:r>
    </w:p>
    <w:p w:rsidR="00DE539B" w:rsidRPr="0041143A" w:rsidRDefault="00DE539B" w:rsidP="004178D1">
      <w:pPr>
        <w:bidi/>
        <w:jc w:val="both"/>
        <w:rPr>
          <w:rFonts w:ascii="David" w:hAnsi="David" w:cs="David"/>
          <w:noProof/>
          <w:rtl/>
        </w:rPr>
      </w:pPr>
      <w:r w:rsidRPr="0041143A">
        <w:rPr>
          <w:rFonts w:ascii="David" w:hAnsi="David" w:cs="David"/>
          <w:noProof/>
          <w:rtl/>
          <w:lang w:bidi="he-IL"/>
        </w:rPr>
        <w:t>חשבנו וקיבלנו תוצאות שונות, אם אנחנו מסתכלים על מקטעים</w:t>
      </w:r>
      <w:r w:rsidRPr="0041143A">
        <w:rPr>
          <w:rFonts w:ascii="David" w:hAnsi="David" w:cs="David"/>
          <w:noProof/>
          <w:lang w:bidi="he-IL"/>
        </w:rPr>
        <w:t xml:space="preserve"> </w:t>
      </w:r>
      <w:r w:rsidRPr="0041143A">
        <w:rPr>
          <w:rFonts w:ascii="David" w:hAnsi="David" w:cs="David"/>
          <w:noProof/>
        </w:rPr>
        <w:t>AB</w:t>
      </w:r>
      <w:r w:rsidRPr="0041143A">
        <w:rPr>
          <w:rFonts w:ascii="David" w:hAnsi="David" w:cs="David"/>
          <w:noProof/>
          <w:lang w:bidi="he-IL"/>
        </w:rPr>
        <w:t xml:space="preserve"> </w:t>
      </w:r>
      <w:r w:rsidRPr="0041143A">
        <w:rPr>
          <w:rFonts w:ascii="David" w:hAnsi="David" w:cs="David"/>
          <w:noProof/>
          <w:rtl/>
          <w:lang w:bidi="he-IL"/>
        </w:rPr>
        <w:t>ו</w:t>
      </w:r>
      <w:r w:rsidRPr="0041143A">
        <w:rPr>
          <w:rFonts w:ascii="David" w:hAnsi="David" w:cs="David"/>
          <w:noProof/>
          <w:lang w:bidi="he-IL"/>
        </w:rPr>
        <w:t xml:space="preserve">- </w:t>
      </w:r>
      <w:r w:rsidRPr="0041143A">
        <w:rPr>
          <w:rFonts w:ascii="David" w:hAnsi="David" w:cs="David"/>
          <w:noProof/>
        </w:rPr>
        <w:t>BC</w:t>
      </w:r>
      <w:r w:rsidRPr="0041143A">
        <w:rPr>
          <w:rFonts w:ascii="David" w:hAnsi="David" w:cs="David"/>
          <w:noProof/>
          <w:lang w:bidi="he-IL"/>
        </w:rPr>
        <w:t xml:space="preserve"> </w:t>
      </w:r>
      <w:r w:rsidRPr="0041143A">
        <w:rPr>
          <w:rFonts w:ascii="David" w:hAnsi="David" w:cs="David"/>
          <w:noProof/>
          <w:rtl/>
          <w:lang w:bidi="he-IL"/>
        </w:rPr>
        <w:t>בנפרד, ראינו כי הגמישות בינהם שונה</w:t>
      </w:r>
      <w:r w:rsidRPr="0041143A">
        <w:rPr>
          <w:rFonts w:ascii="David" w:hAnsi="David" w:cs="David"/>
          <w:noProof/>
          <w:lang w:bidi="he-IL"/>
        </w:rPr>
        <w:t>.</w:t>
      </w:r>
      <w:r w:rsidR="0006285C" w:rsidRPr="0041143A">
        <w:rPr>
          <w:rFonts w:ascii="David" w:hAnsi="David" w:cs="David"/>
          <w:noProof/>
          <w:rtl/>
          <w:lang w:bidi="he-IL"/>
        </w:rPr>
        <w:t>(1.17,0.8)</w:t>
      </w:r>
    </w:p>
    <w:p w:rsidR="00DE539B" w:rsidRPr="0041143A" w:rsidRDefault="00DE539B" w:rsidP="004178D1">
      <w:pPr>
        <w:bidi/>
        <w:jc w:val="both"/>
        <w:rPr>
          <w:rFonts w:ascii="David" w:hAnsi="David" w:cs="David"/>
          <w:b/>
          <w:bCs/>
          <w:noProof/>
          <w:rtl/>
        </w:rPr>
      </w:pPr>
      <w:r w:rsidRPr="0041143A">
        <w:rPr>
          <w:rFonts w:ascii="David" w:hAnsi="David" w:cs="David"/>
          <w:b/>
          <w:bCs/>
          <w:noProof/>
          <w:rtl/>
          <w:lang w:bidi="he-IL"/>
        </w:rPr>
        <w:t>הגמישות על פני כל עקומה עשויה להשתנות</w:t>
      </w:r>
      <w:r w:rsidRPr="0041143A">
        <w:rPr>
          <w:rFonts w:ascii="David" w:hAnsi="David" w:cs="David"/>
          <w:b/>
          <w:bCs/>
          <w:noProof/>
          <w:lang w:bidi="he-IL"/>
        </w:rPr>
        <w:t>.</w:t>
      </w:r>
      <w:r w:rsidR="0006285C" w:rsidRPr="0041143A">
        <w:rPr>
          <w:rFonts w:ascii="David" w:hAnsi="David" w:cs="David"/>
          <w:b/>
          <w:bCs/>
          <w:noProof/>
          <w:rtl/>
          <w:lang w:bidi="he-IL"/>
        </w:rPr>
        <w:t xml:space="preserve"> </w:t>
      </w:r>
      <w:r w:rsidRPr="0041143A">
        <w:rPr>
          <w:rFonts w:ascii="David" w:hAnsi="David" w:cs="David"/>
          <w:b/>
          <w:bCs/>
          <w:noProof/>
          <w:rtl/>
          <w:lang w:bidi="he-IL"/>
        </w:rPr>
        <w:t>הגמישות משתנה על פני היצע וגם על פני ביקוש. היא לא בהכרח משתנה, אבל היא כן יכולה להשתנות</w:t>
      </w:r>
      <w:r w:rsidRPr="0041143A">
        <w:rPr>
          <w:rFonts w:ascii="David" w:hAnsi="David" w:cs="David"/>
          <w:b/>
          <w:bCs/>
          <w:noProof/>
          <w:lang w:bidi="he-IL"/>
        </w:rPr>
        <w:t>.</w:t>
      </w:r>
    </w:p>
    <w:p w:rsidR="00DE539B" w:rsidRPr="0041143A" w:rsidRDefault="00DE539B" w:rsidP="004178D1">
      <w:pPr>
        <w:bidi/>
        <w:jc w:val="both"/>
        <w:rPr>
          <w:rFonts w:ascii="David" w:hAnsi="David" w:cs="David"/>
          <w:noProof/>
          <w:rtl/>
        </w:rPr>
      </w:pPr>
      <w:r w:rsidRPr="0041143A">
        <w:rPr>
          <w:rFonts w:ascii="David" w:hAnsi="David" w:cs="David"/>
          <w:noProof/>
          <w:rtl/>
          <w:lang w:bidi="he-IL"/>
        </w:rPr>
        <w:t xml:space="preserve">מבחינה כלכלית זה אומר- </w:t>
      </w:r>
      <w:r w:rsidRPr="001D2B77">
        <w:rPr>
          <w:rFonts w:ascii="David" w:hAnsi="David" w:cs="David"/>
          <w:b/>
          <w:bCs/>
          <w:noProof/>
          <w:u w:val="single"/>
          <w:rtl/>
          <w:lang w:bidi="he-IL"/>
        </w:rPr>
        <w:t>גמישות זה מדד לרגישות למחיר.</w:t>
      </w:r>
      <w:r w:rsidRPr="0041143A">
        <w:rPr>
          <w:rFonts w:ascii="David" w:hAnsi="David" w:cs="David"/>
          <w:noProof/>
          <w:rtl/>
          <w:lang w:bidi="he-IL"/>
        </w:rPr>
        <w:t xml:space="preserve"> לא ניתן לתאר בצורה כלכלית מדדים של גמישות מבלי להגיד משהו על "רגישות" למחיר. רגישות בהתנהגות למשהו שקורה במציאות. פה אנחנו רואים כי הרגישות למחיר משתנה. לדוגמא- עקומת ההיצע מתארת לנו מצב שהרגישות למחיר במחירים נמוכים יותר גבוהה מהרגישות למחיר במחירים גבוהים יותר</w:t>
      </w:r>
      <w:r w:rsidRPr="0041143A">
        <w:rPr>
          <w:rFonts w:ascii="David" w:hAnsi="David" w:cs="David"/>
          <w:noProof/>
          <w:lang w:bidi="he-IL"/>
        </w:rPr>
        <w:t>.</w:t>
      </w:r>
    </w:p>
    <w:p w:rsidR="00DE539B" w:rsidRPr="0041143A" w:rsidRDefault="00DE539B" w:rsidP="004178D1">
      <w:pPr>
        <w:bidi/>
        <w:jc w:val="both"/>
        <w:rPr>
          <w:rFonts w:ascii="David" w:hAnsi="David" w:cs="David"/>
          <w:noProof/>
          <w:rtl/>
        </w:rPr>
      </w:pPr>
      <w:r w:rsidRPr="0041143A">
        <w:rPr>
          <w:rFonts w:ascii="David" w:hAnsi="David" w:cs="David"/>
          <w:noProof/>
          <w:rtl/>
          <w:lang w:bidi="he-IL"/>
        </w:rPr>
        <w:t>כלומר, הם מגיבים יותר חזק לשינויים במחירים נמוכים מאשר הם יגיבו לשינויים במחירים הגבוהים יותר</w:t>
      </w:r>
      <w:r w:rsidRPr="0041143A">
        <w:rPr>
          <w:rFonts w:ascii="David" w:hAnsi="David" w:cs="David"/>
          <w:noProof/>
          <w:lang w:bidi="he-IL"/>
        </w:rPr>
        <w:t>.</w:t>
      </w:r>
      <w:r w:rsidR="0006285C" w:rsidRPr="0041143A">
        <w:rPr>
          <w:rFonts w:ascii="David" w:hAnsi="David" w:cs="David"/>
          <w:noProof/>
          <w:rtl/>
          <w:lang w:bidi="he-IL"/>
        </w:rPr>
        <w:t xml:space="preserve"> אם המחיר בשוק הוא בין 4 ל6 הם יגיבו חזק יותר למחיר מאשר שיגיבו לשינויים במחיר בין 6 ל10.</w:t>
      </w:r>
    </w:p>
    <w:p w:rsidR="00DE539B" w:rsidRPr="0041143A" w:rsidRDefault="00DE539B" w:rsidP="004178D1">
      <w:pPr>
        <w:bidi/>
        <w:jc w:val="both"/>
        <w:rPr>
          <w:rFonts w:ascii="David" w:hAnsi="David" w:cs="David"/>
          <w:noProof/>
          <w:rtl/>
        </w:rPr>
      </w:pPr>
      <w:r w:rsidRPr="0041143A">
        <w:rPr>
          <w:rFonts w:ascii="David" w:hAnsi="David" w:cs="David"/>
          <w:noProof/>
          <w:rtl/>
          <w:lang w:bidi="he-IL"/>
        </w:rPr>
        <w:t>אם מחיר השוק הוא 7</w:t>
      </w:r>
      <w:r w:rsidR="0006285C" w:rsidRPr="0041143A">
        <w:rPr>
          <w:rFonts w:ascii="David" w:hAnsi="David" w:cs="David"/>
          <w:noProof/>
          <w:rtl/>
          <w:lang w:bidi="he-IL"/>
        </w:rPr>
        <w:t xml:space="preserve"> ויעלה בכמה אחוזים</w:t>
      </w:r>
      <w:r w:rsidRPr="0041143A">
        <w:rPr>
          <w:rFonts w:ascii="David" w:hAnsi="David" w:cs="David"/>
          <w:noProof/>
          <w:rtl/>
          <w:lang w:bidi="he-IL"/>
        </w:rPr>
        <w:t xml:space="preserve">, התגובה של היצרנים תהיה יותר חלשה, הם יציעו יותר מוצרים אבל רק במעט יותר מאשר אם המחיר </w:t>
      </w:r>
      <w:r w:rsidR="0006285C" w:rsidRPr="0041143A">
        <w:rPr>
          <w:rFonts w:ascii="David" w:hAnsi="David" w:cs="David"/>
          <w:noProof/>
          <w:rtl/>
          <w:lang w:bidi="he-IL"/>
        </w:rPr>
        <w:t>בשוק היה 5</w:t>
      </w:r>
      <w:r w:rsidRPr="0041143A">
        <w:rPr>
          <w:rFonts w:ascii="David" w:hAnsi="David" w:cs="David"/>
          <w:noProof/>
          <w:lang w:bidi="he-IL"/>
        </w:rPr>
        <w:t>.</w:t>
      </w:r>
      <w:r w:rsidR="0006285C" w:rsidRPr="0041143A">
        <w:rPr>
          <w:rFonts w:ascii="David" w:hAnsi="David" w:cs="David"/>
          <w:noProof/>
          <w:rtl/>
          <w:lang w:bidi="he-IL"/>
        </w:rPr>
        <w:t xml:space="preserve"> זו המשמעות הכלכלית של התוצאות שקיבלנו כאן.</w:t>
      </w:r>
    </w:p>
    <w:p w:rsidR="00DE539B" w:rsidRPr="0041143A" w:rsidRDefault="00DE539B" w:rsidP="004178D1">
      <w:pPr>
        <w:bidi/>
        <w:jc w:val="both"/>
        <w:rPr>
          <w:rFonts w:ascii="David" w:hAnsi="David" w:cs="David"/>
          <w:b/>
          <w:bCs/>
          <w:noProof/>
          <w:rtl/>
        </w:rPr>
      </w:pPr>
      <w:r w:rsidRPr="0041143A">
        <w:rPr>
          <w:rFonts w:ascii="David" w:hAnsi="David" w:cs="David"/>
          <w:b/>
          <w:bCs/>
          <w:noProof/>
          <w:rtl/>
          <w:lang w:bidi="he-IL"/>
        </w:rPr>
        <w:t>רגישות</w:t>
      </w:r>
      <w:r w:rsidR="0006285C" w:rsidRPr="0041143A">
        <w:rPr>
          <w:rFonts w:ascii="David" w:hAnsi="David" w:cs="David"/>
          <w:b/>
          <w:bCs/>
          <w:noProof/>
          <w:rtl/>
          <w:lang w:bidi="he-IL"/>
        </w:rPr>
        <w:t xml:space="preserve"> המחיר</w:t>
      </w:r>
      <w:r w:rsidRPr="0041143A">
        <w:rPr>
          <w:rFonts w:ascii="David" w:hAnsi="David" w:cs="David"/>
          <w:b/>
          <w:bCs/>
          <w:noProof/>
          <w:rtl/>
          <w:lang w:bidi="he-IL"/>
        </w:rPr>
        <w:t xml:space="preserve"> עשויה להשתנות על פני עקומת ההיצע</w:t>
      </w:r>
      <w:r w:rsidR="0006285C" w:rsidRPr="0041143A">
        <w:rPr>
          <w:rFonts w:ascii="David" w:hAnsi="David" w:cs="David"/>
          <w:b/>
          <w:bCs/>
          <w:noProof/>
          <w:rtl/>
          <w:lang w:bidi="he-IL"/>
        </w:rPr>
        <w:t xml:space="preserve"> וגם על פני עקומת הביקוש</w:t>
      </w:r>
      <w:r w:rsidRPr="0041143A">
        <w:rPr>
          <w:rFonts w:ascii="David" w:hAnsi="David" w:cs="David"/>
          <w:b/>
          <w:bCs/>
          <w:noProof/>
          <w:lang w:bidi="he-IL"/>
        </w:rPr>
        <w:t>.</w:t>
      </w:r>
      <w:r w:rsidR="0006285C" w:rsidRPr="0041143A">
        <w:rPr>
          <w:rFonts w:ascii="David" w:hAnsi="David" w:cs="David"/>
          <w:b/>
          <w:bCs/>
          <w:noProof/>
          <w:rtl/>
          <w:lang w:bidi="he-IL"/>
        </w:rPr>
        <w:t xml:space="preserve"> </w:t>
      </w:r>
      <w:r w:rsidRPr="0041143A">
        <w:rPr>
          <w:rFonts w:ascii="David" w:hAnsi="David" w:cs="David"/>
          <w:noProof/>
          <w:rtl/>
          <w:lang w:bidi="he-IL"/>
        </w:rPr>
        <w:t>במחירים שונים בשוק צרכנים ויצרנים עשויים להגיב ברגישות שונה, בתגובה שונה, לשינויים במחיר</w:t>
      </w:r>
      <w:r w:rsidRPr="0041143A">
        <w:rPr>
          <w:rFonts w:ascii="David" w:hAnsi="David" w:cs="David"/>
          <w:noProof/>
          <w:lang w:bidi="he-IL"/>
        </w:rPr>
        <w:t>.</w:t>
      </w:r>
    </w:p>
    <w:p w:rsidR="00DE539B" w:rsidRPr="0041143A" w:rsidRDefault="00DE539B" w:rsidP="004178D1">
      <w:pPr>
        <w:bidi/>
        <w:jc w:val="both"/>
        <w:rPr>
          <w:rFonts w:ascii="David" w:hAnsi="David" w:cs="David"/>
          <w:noProof/>
          <w:rtl/>
        </w:rPr>
      </w:pPr>
      <w:r w:rsidRPr="0041143A">
        <w:rPr>
          <w:rFonts w:ascii="David" w:hAnsi="David" w:cs="David"/>
          <w:noProof/>
          <w:rtl/>
          <w:lang w:bidi="he-IL"/>
        </w:rPr>
        <w:t>המדד שלנו של גמישות על פני מקטע</w:t>
      </w:r>
      <w:r w:rsidRPr="0041143A">
        <w:rPr>
          <w:rFonts w:ascii="David" w:hAnsi="David" w:cs="David"/>
          <w:noProof/>
          <w:lang w:bidi="he-IL"/>
        </w:rPr>
        <w:t xml:space="preserve"> </w:t>
      </w:r>
      <w:r w:rsidRPr="0041143A">
        <w:rPr>
          <w:rFonts w:ascii="David" w:hAnsi="David" w:cs="David"/>
          <w:noProof/>
        </w:rPr>
        <w:t>AB</w:t>
      </w:r>
      <w:r w:rsidRPr="0041143A">
        <w:rPr>
          <w:rFonts w:ascii="David" w:hAnsi="David" w:cs="David"/>
          <w:noProof/>
          <w:lang w:bidi="he-IL"/>
        </w:rPr>
        <w:t xml:space="preserve"> </w:t>
      </w:r>
      <w:r w:rsidRPr="0041143A">
        <w:rPr>
          <w:rFonts w:ascii="David" w:hAnsi="David" w:cs="David"/>
          <w:noProof/>
          <w:rtl/>
          <w:lang w:bidi="he-IL"/>
        </w:rPr>
        <w:t>ועל פני מקטע</w:t>
      </w:r>
      <w:r w:rsidRPr="0041143A">
        <w:rPr>
          <w:rFonts w:ascii="David" w:hAnsi="David" w:cs="David"/>
          <w:noProof/>
          <w:lang w:bidi="he-IL"/>
        </w:rPr>
        <w:t xml:space="preserve"> </w:t>
      </w:r>
      <w:r w:rsidRPr="0041143A">
        <w:rPr>
          <w:rFonts w:ascii="David" w:hAnsi="David" w:cs="David"/>
          <w:noProof/>
        </w:rPr>
        <w:t>BC</w:t>
      </w:r>
      <w:r w:rsidRPr="0041143A">
        <w:rPr>
          <w:rFonts w:ascii="David" w:hAnsi="David" w:cs="David"/>
          <w:noProof/>
          <w:lang w:bidi="he-IL"/>
        </w:rPr>
        <w:t xml:space="preserve"> , </w:t>
      </w:r>
      <w:r w:rsidRPr="0041143A">
        <w:rPr>
          <w:rFonts w:ascii="David" w:hAnsi="David" w:cs="David"/>
          <w:noProof/>
          <w:rtl/>
          <w:lang w:bidi="he-IL"/>
        </w:rPr>
        <w:t>שונים מהמדד של הגמישות שחישבנו על פני כל מקטע</w:t>
      </w:r>
      <w:r w:rsidRPr="0041143A">
        <w:rPr>
          <w:rFonts w:ascii="David" w:hAnsi="David" w:cs="David"/>
          <w:noProof/>
          <w:lang w:bidi="he-IL"/>
        </w:rPr>
        <w:t xml:space="preserve"> </w:t>
      </w:r>
      <w:r w:rsidRPr="0041143A">
        <w:rPr>
          <w:rFonts w:ascii="David" w:hAnsi="David" w:cs="David"/>
          <w:noProof/>
        </w:rPr>
        <w:t>BC</w:t>
      </w:r>
      <w:r w:rsidRPr="0041143A">
        <w:rPr>
          <w:rFonts w:ascii="David" w:hAnsi="David" w:cs="David"/>
          <w:noProof/>
          <w:lang w:bidi="he-IL"/>
        </w:rPr>
        <w:t xml:space="preserve">. </w:t>
      </w:r>
      <w:r w:rsidRPr="0041143A">
        <w:rPr>
          <w:rFonts w:ascii="David" w:hAnsi="David" w:cs="David"/>
          <w:noProof/>
          <w:rtl/>
          <w:lang w:bidi="he-IL"/>
        </w:rPr>
        <w:t>שני המדדים של הגמישות יהיו שונים ממדד הגמישות של המקטע השלם</w:t>
      </w:r>
      <w:r w:rsidRPr="0041143A">
        <w:rPr>
          <w:rFonts w:ascii="David" w:hAnsi="David" w:cs="David"/>
          <w:noProof/>
          <w:lang w:bidi="he-IL"/>
        </w:rPr>
        <w:t>.</w:t>
      </w:r>
    </w:p>
    <w:p w:rsidR="00DE539B" w:rsidRPr="0041143A" w:rsidRDefault="00DE539B" w:rsidP="004178D1">
      <w:pPr>
        <w:bidi/>
        <w:jc w:val="both"/>
        <w:rPr>
          <w:rFonts w:ascii="David" w:hAnsi="David" w:cs="David"/>
          <w:noProof/>
          <w:rtl/>
        </w:rPr>
      </w:pPr>
      <w:r w:rsidRPr="0041143A">
        <w:rPr>
          <w:rFonts w:ascii="David" w:hAnsi="David" w:cs="David"/>
          <w:noProof/>
          <w:rtl/>
          <w:lang w:bidi="he-IL"/>
        </w:rPr>
        <w:t>הרגישות או הגמישות משתנה על פני עקומת ההיצע, על פני התנהגות של יצרנים, על פני מחירים שונים. כך גם לגבי המקטע השלם. כך הגמישות תשתנה גם בתוך המקטע של</w:t>
      </w:r>
      <w:r w:rsidRPr="0041143A">
        <w:rPr>
          <w:rFonts w:ascii="David" w:hAnsi="David" w:cs="David"/>
          <w:noProof/>
          <w:lang w:bidi="he-IL"/>
        </w:rPr>
        <w:t xml:space="preserve"> </w:t>
      </w:r>
      <w:r w:rsidRPr="0041143A">
        <w:rPr>
          <w:rFonts w:ascii="David" w:hAnsi="David" w:cs="David"/>
          <w:noProof/>
        </w:rPr>
        <w:t>AB</w:t>
      </w:r>
      <w:r w:rsidRPr="0041143A">
        <w:rPr>
          <w:rFonts w:ascii="David" w:hAnsi="David" w:cs="David"/>
          <w:noProof/>
          <w:lang w:bidi="he-IL"/>
        </w:rPr>
        <w:t xml:space="preserve">. </w:t>
      </w:r>
    </w:p>
    <w:p w:rsidR="00DE539B" w:rsidRPr="0041143A" w:rsidRDefault="00DE539B" w:rsidP="004178D1">
      <w:pPr>
        <w:bidi/>
        <w:jc w:val="both"/>
        <w:rPr>
          <w:rFonts w:ascii="David" w:hAnsi="David" w:cs="David"/>
          <w:noProof/>
          <w:rtl/>
        </w:rPr>
      </w:pPr>
      <w:r w:rsidRPr="0041143A">
        <w:rPr>
          <w:rFonts w:ascii="David" w:hAnsi="David" w:cs="David"/>
          <w:noProof/>
          <w:rtl/>
          <w:lang w:bidi="he-IL"/>
        </w:rPr>
        <w:t>כאשר אנחנו מחשבים על פני כל מקטע</w:t>
      </w:r>
      <w:r w:rsidRPr="0041143A">
        <w:rPr>
          <w:rFonts w:ascii="David" w:hAnsi="David" w:cs="David"/>
          <w:noProof/>
          <w:lang w:bidi="he-IL"/>
        </w:rPr>
        <w:t xml:space="preserve"> </w:t>
      </w:r>
      <w:r w:rsidRPr="0041143A">
        <w:rPr>
          <w:rFonts w:ascii="David" w:hAnsi="David" w:cs="David"/>
          <w:noProof/>
        </w:rPr>
        <w:t>AC</w:t>
      </w:r>
      <w:r w:rsidRPr="0041143A">
        <w:rPr>
          <w:rFonts w:ascii="David" w:hAnsi="David" w:cs="David"/>
          <w:noProof/>
          <w:lang w:bidi="he-IL"/>
        </w:rPr>
        <w:t xml:space="preserve"> </w:t>
      </w:r>
      <w:r w:rsidRPr="0041143A">
        <w:rPr>
          <w:rFonts w:ascii="David" w:hAnsi="David" w:cs="David"/>
          <w:noProof/>
          <w:rtl/>
          <w:lang w:bidi="he-IL"/>
        </w:rPr>
        <w:t>אנחנו למעשה, ממצעים/ מודדים. זה סוג של מיצוע של כל הגמישויות השונות על פני מקטע</w:t>
      </w:r>
      <w:r w:rsidRPr="0041143A">
        <w:rPr>
          <w:rFonts w:ascii="David" w:hAnsi="David" w:cs="David"/>
          <w:noProof/>
          <w:lang w:bidi="he-IL"/>
        </w:rPr>
        <w:t xml:space="preserve"> </w:t>
      </w:r>
      <w:r w:rsidRPr="0041143A">
        <w:rPr>
          <w:rFonts w:ascii="David" w:hAnsi="David" w:cs="David"/>
          <w:noProof/>
        </w:rPr>
        <w:t>AC</w:t>
      </w:r>
      <w:r w:rsidRPr="0041143A">
        <w:rPr>
          <w:rFonts w:ascii="David" w:hAnsi="David" w:cs="David"/>
          <w:noProof/>
          <w:lang w:bidi="he-IL"/>
        </w:rPr>
        <w:t xml:space="preserve">. </w:t>
      </w:r>
      <w:r w:rsidRPr="0041143A">
        <w:rPr>
          <w:rFonts w:ascii="David" w:hAnsi="David" w:cs="David"/>
          <w:noProof/>
          <w:rtl/>
          <w:lang w:bidi="he-IL"/>
        </w:rPr>
        <w:t>הגמישות של ההיצע משתנה על פני העקומה. אז אם אנחנו מודדים על פני מקטע יחסית גדול, הרי שבתוכו אנחנו מודדים מספר מסוים של גמישויות</w:t>
      </w:r>
      <w:r w:rsidRPr="0041143A">
        <w:rPr>
          <w:rFonts w:ascii="David" w:hAnsi="David" w:cs="David"/>
          <w:noProof/>
          <w:lang w:bidi="he-IL"/>
        </w:rPr>
        <w:t xml:space="preserve">. </w:t>
      </w:r>
    </w:p>
    <w:p w:rsidR="007B0534" w:rsidRPr="0041143A" w:rsidRDefault="00DE539B" w:rsidP="004178D1">
      <w:pPr>
        <w:bidi/>
        <w:jc w:val="both"/>
        <w:rPr>
          <w:rFonts w:ascii="David" w:hAnsi="David" w:cs="David"/>
          <w:noProof/>
          <w:rtl/>
          <w:lang w:bidi="he-IL"/>
        </w:rPr>
      </w:pPr>
      <w:r w:rsidRPr="0041143A">
        <w:rPr>
          <w:rFonts w:ascii="David" w:hAnsi="David" w:cs="David"/>
          <w:noProof/>
          <w:rtl/>
          <w:lang w:bidi="he-IL"/>
        </w:rPr>
        <w:t>מדד הגמישות של</w:t>
      </w:r>
      <w:r w:rsidRPr="0041143A">
        <w:rPr>
          <w:rFonts w:ascii="David" w:hAnsi="David" w:cs="David"/>
          <w:noProof/>
          <w:lang w:bidi="he-IL"/>
        </w:rPr>
        <w:t xml:space="preserve"> </w:t>
      </w:r>
      <w:r w:rsidRPr="0041143A">
        <w:rPr>
          <w:rFonts w:ascii="David" w:hAnsi="David" w:cs="David"/>
          <w:noProof/>
        </w:rPr>
        <w:t>AC</w:t>
      </w:r>
      <w:r w:rsidRPr="0041143A">
        <w:rPr>
          <w:rFonts w:ascii="David" w:hAnsi="David" w:cs="David"/>
          <w:noProof/>
          <w:lang w:bidi="he-IL"/>
        </w:rPr>
        <w:t xml:space="preserve"> </w:t>
      </w:r>
      <w:r w:rsidRPr="0041143A">
        <w:rPr>
          <w:rFonts w:ascii="David" w:hAnsi="David" w:cs="David"/>
          <w:noProof/>
          <w:rtl/>
          <w:lang w:bidi="he-IL"/>
        </w:rPr>
        <w:t>הוא פחות מדויק ממדד הגמישות של</w:t>
      </w:r>
      <w:r w:rsidRPr="0041143A">
        <w:rPr>
          <w:rFonts w:ascii="David" w:hAnsi="David" w:cs="David"/>
          <w:noProof/>
          <w:lang w:bidi="he-IL"/>
        </w:rPr>
        <w:t xml:space="preserve"> </w:t>
      </w:r>
      <w:r w:rsidRPr="0041143A">
        <w:rPr>
          <w:rFonts w:ascii="David" w:hAnsi="David" w:cs="David"/>
          <w:noProof/>
        </w:rPr>
        <w:t>AB</w:t>
      </w:r>
      <w:r w:rsidRPr="0041143A">
        <w:rPr>
          <w:rFonts w:ascii="David" w:hAnsi="David" w:cs="David"/>
          <w:noProof/>
          <w:lang w:bidi="he-IL"/>
        </w:rPr>
        <w:t xml:space="preserve"> </w:t>
      </w:r>
      <w:r w:rsidRPr="0041143A">
        <w:rPr>
          <w:rFonts w:ascii="David" w:hAnsi="David" w:cs="David"/>
          <w:noProof/>
          <w:rtl/>
          <w:lang w:bidi="he-IL"/>
        </w:rPr>
        <w:t>או של</w:t>
      </w:r>
      <w:r w:rsidRPr="0041143A">
        <w:rPr>
          <w:rFonts w:ascii="David" w:hAnsi="David" w:cs="David"/>
          <w:noProof/>
          <w:lang w:bidi="he-IL"/>
        </w:rPr>
        <w:t xml:space="preserve"> </w:t>
      </w:r>
      <w:r w:rsidRPr="0041143A">
        <w:rPr>
          <w:rFonts w:ascii="David" w:hAnsi="David" w:cs="David"/>
          <w:noProof/>
        </w:rPr>
        <w:t>BC</w:t>
      </w:r>
      <w:r w:rsidRPr="0041143A">
        <w:rPr>
          <w:rFonts w:ascii="David" w:hAnsi="David" w:cs="David"/>
          <w:noProof/>
          <w:lang w:bidi="he-IL"/>
        </w:rPr>
        <w:t xml:space="preserve"> </w:t>
      </w:r>
      <w:r w:rsidRPr="0041143A">
        <w:rPr>
          <w:rFonts w:ascii="David" w:hAnsi="David" w:cs="David"/>
          <w:noProof/>
          <w:rtl/>
          <w:lang w:bidi="he-IL"/>
        </w:rPr>
        <w:t>בנפרד, אם יש לנו אותם נשתמש בהם כי הם ממצעים פחות גמישויות</w:t>
      </w:r>
      <w:r w:rsidR="007B0534" w:rsidRPr="0041143A">
        <w:rPr>
          <w:rFonts w:ascii="David" w:hAnsi="David" w:cs="David"/>
          <w:noProof/>
          <w:rtl/>
          <w:lang w:bidi="he-IL"/>
        </w:rPr>
        <w:t xml:space="preserve"> על פני קטעים יותר קצרים</w:t>
      </w:r>
      <w:r w:rsidRPr="0041143A">
        <w:rPr>
          <w:rFonts w:ascii="David" w:hAnsi="David" w:cs="David"/>
          <w:noProof/>
          <w:lang w:bidi="he-IL"/>
        </w:rPr>
        <w:t>.</w:t>
      </w:r>
      <w:r w:rsidRPr="0041143A">
        <w:rPr>
          <w:rFonts w:ascii="David" w:hAnsi="David" w:cs="David"/>
          <w:noProof/>
          <w:rtl/>
          <w:lang w:bidi="he-IL"/>
        </w:rPr>
        <w:t>תמיד נשתמש בקטעים הקצרים ביותר</w:t>
      </w:r>
      <w:r w:rsidR="007B0534" w:rsidRPr="0041143A">
        <w:rPr>
          <w:rFonts w:ascii="David" w:hAnsi="David" w:cs="David"/>
          <w:noProof/>
          <w:rtl/>
          <w:lang w:bidi="he-IL"/>
        </w:rPr>
        <w:t xml:space="preserve"> כי הם ממצעים פחות נקודות ולכן הם יתנו תוצאה יותר מדויקת של הגמישות.</w:t>
      </w:r>
    </w:p>
    <w:p w:rsidR="00DE539B" w:rsidRPr="0041143A" w:rsidRDefault="007B0534" w:rsidP="004178D1">
      <w:pPr>
        <w:bidi/>
        <w:jc w:val="both"/>
        <w:rPr>
          <w:rFonts w:ascii="David" w:hAnsi="David" w:cs="David"/>
          <w:noProof/>
          <w:rtl/>
          <w:lang w:bidi="he-IL"/>
        </w:rPr>
      </w:pPr>
      <w:r w:rsidRPr="0041143A">
        <w:rPr>
          <w:rFonts w:ascii="David" w:hAnsi="David" w:cs="David"/>
          <w:noProof/>
          <w:rtl/>
          <w:lang w:bidi="he-IL"/>
        </w:rPr>
        <w:t xml:space="preserve"> אם נמשיך ומחלק את כל המקטעים האלה עד אינסוף אפשריות</w:t>
      </w:r>
      <w:r w:rsidR="00DE539B" w:rsidRPr="0041143A">
        <w:rPr>
          <w:rFonts w:ascii="David" w:hAnsi="David" w:cs="David"/>
          <w:noProof/>
          <w:rtl/>
          <w:lang w:bidi="he-IL"/>
        </w:rPr>
        <w:t>,</w:t>
      </w:r>
      <w:r w:rsidRPr="0041143A">
        <w:rPr>
          <w:rFonts w:ascii="David" w:hAnsi="David" w:cs="David"/>
          <w:noProof/>
          <w:rtl/>
          <w:lang w:bidi="he-IL"/>
        </w:rPr>
        <w:t xml:space="preserve"> נגלה ש</w:t>
      </w:r>
      <w:r w:rsidR="00DE539B" w:rsidRPr="0041143A">
        <w:rPr>
          <w:rFonts w:ascii="David" w:hAnsi="David" w:cs="David"/>
          <w:noProof/>
          <w:rtl/>
          <w:lang w:bidi="he-IL"/>
        </w:rPr>
        <w:t xml:space="preserve">הגמישות </w:t>
      </w:r>
      <w:r w:rsidRPr="0041143A">
        <w:rPr>
          <w:rFonts w:ascii="David" w:hAnsi="David" w:cs="David"/>
          <w:noProof/>
          <w:rtl/>
          <w:lang w:bidi="he-IL"/>
        </w:rPr>
        <w:t xml:space="preserve"> משתנה על פני משתנים מאוד קטנים עד כדי נקודה. הגמישות </w:t>
      </w:r>
      <w:r w:rsidR="00DE539B" w:rsidRPr="0041143A">
        <w:rPr>
          <w:rFonts w:ascii="David" w:hAnsi="David" w:cs="David"/>
          <w:noProof/>
          <w:rtl/>
          <w:lang w:bidi="he-IL"/>
        </w:rPr>
        <w:t>בכל נקודה ונקודה על עקומת ההיצע/הגמישות עבור כל מחיר ומחיר עשויה להיות שונה. אם מדדנו מקטע על עקומת ההיצע התוצאה של הגמישות של המקטע הזה, היא הרי למעשה מיצוע של כל הנקודות השונות והגמישות שלהן על המקטע הזה. כלומר, גמישות היא תכונה נקודתית</w:t>
      </w:r>
      <w:r w:rsidR="00DE539B" w:rsidRPr="0041143A">
        <w:rPr>
          <w:rFonts w:ascii="David" w:hAnsi="David" w:cs="David"/>
          <w:noProof/>
          <w:lang w:bidi="he-IL"/>
        </w:rPr>
        <w:t>.</w:t>
      </w:r>
    </w:p>
    <w:p w:rsidR="00325784" w:rsidRPr="0041143A" w:rsidRDefault="00C36913" w:rsidP="004178D1">
      <w:pPr>
        <w:bidi/>
        <w:jc w:val="both"/>
        <w:rPr>
          <w:rFonts w:ascii="David" w:hAnsi="David" w:cs="David"/>
          <w:b/>
          <w:bCs/>
          <w:noProof/>
          <w:rtl/>
          <w:lang w:bidi="he-IL"/>
        </w:rPr>
      </w:pPr>
      <w:r w:rsidRPr="0041143A">
        <w:rPr>
          <w:rFonts w:ascii="David" w:hAnsi="David" w:cs="David"/>
          <w:b/>
          <w:bCs/>
          <w:noProof/>
          <w:rtl/>
          <w:lang w:bidi="he-IL"/>
        </w:rPr>
        <w:t>תוספת הסרטון של השיעור</w:t>
      </w:r>
    </w:p>
    <w:p w:rsidR="00C36913" w:rsidRPr="0041143A" w:rsidRDefault="00C36913" w:rsidP="004178D1">
      <w:pPr>
        <w:bidi/>
        <w:spacing w:line="360" w:lineRule="auto"/>
        <w:jc w:val="both"/>
        <w:rPr>
          <w:rFonts w:ascii="David" w:hAnsi="David" w:cs="David"/>
          <w:b/>
          <w:bCs/>
          <w:noProof/>
          <w:u w:val="single"/>
        </w:rPr>
      </w:pPr>
      <w:r w:rsidRPr="0041143A">
        <w:rPr>
          <w:rFonts w:ascii="David" w:hAnsi="David" w:cs="David"/>
          <w:b/>
          <w:bCs/>
          <w:noProof/>
          <w:u w:val="single"/>
          <w:rtl/>
          <w:lang w:bidi="he-IL"/>
        </w:rPr>
        <w:t>תוצאות</w:t>
      </w:r>
      <w:r w:rsidRPr="0041143A">
        <w:rPr>
          <w:rFonts w:ascii="David" w:hAnsi="David" w:cs="David"/>
          <w:b/>
          <w:bCs/>
          <w:noProof/>
          <w:u w:val="single"/>
          <w:rtl/>
        </w:rPr>
        <w:t xml:space="preserve"> </w:t>
      </w:r>
      <w:r w:rsidRPr="0041143A">
        <w:rPr>
          <w:rFonts w:ascii="David" w:hAnsi="David" w:cs="David"/>
          <w:b/>
          <w:bCs/>
          <w:noProof/>
          <w:u w:val="single"/>
          <w:rtl/>
          <w:lang w:bidi="he-IL"/>
        </w:rPr>
        <w:t>של</w:t>
      </w:r>
      <w:r w:rsidRPr="0041143A">
        <w:rPr>
          <w:rFonts w:ascii="David" w:hAnsi="David" w:cs="David"/>
          <w:b/>
          <w:bCs/>
          <w:noProof/>
          <w:u w:val="single"/>
          <w:rtl/>
        </w:rPr>
        <w:t xml:space="preserve"> </w:t>
      </w:r>
      <w:r w:rsidRPr="0041143A">
        <w:rPr>
          <w:rFonts w:ascii="David" w:hAnsi="David" w:cs="David"/>
          <w:b/>
          <w:bCs/>
          <w:noProof/>
          <w:u w:val="single"/>
          <w:rtl/>
          <w:lang w:bidi="he-IL"/>
        </w:rPr>
        <w:t>שיווי</w:t>
      </w:r>
      <w:r w:rsidRPr="0041143A">
        <w:rPr>
          <w:rFonts w:ascii="David" w:hAnsi="David" w:cs="David"/>
          <w:b/>
          <w:bCs/>
          <w:noProof/>
          <w:u w:val="single"/>
          <w:rtl/>
        </w:rPr>
        <w:t xml:space="preserve"> </w:t>
      </w:r>
      <w:r w:rsidRPr="0041143A">
        <w:rPr>
          <w:rFonts w:ascii="David" w:hAnsi="David" w:cs="David"/>
          <w:b/>
          <w:bCs/>
          <w:noProof/>
          <w:u w:val="single"/>
          <w:rtl/>
          <w:lang w:bidi="he-IL"/>
        </w:rPr>
        <w:t>משקל</w:t>
      </w:r>
      <w:r w:rsidRPr="0041143A">
        <w:rPr>
          <w:rFonts w:ascii="David" w:hAnsi="David" w:cs="David"/>
          <w:b/>
          <w:bCs/>
          <w:noProof/>
          <w:u w:val="single"/>
          <w:rtl/>
        </w:rPr>
        <w:t xml:space="preserve"> </w:t>
      </w:r>
    </w:p>
    <w:p w:rsidR="00C36913" w:rsidRPr="0041143A" w:rsidRDefault="00C36913" w:rsidP="004178D1">
      <w:pPr>
        <w:bidi/>
        <w:spacing w:line="360" w:lineRule="auto"/>
        <w:jc w:val="both"/>
        <w:rPr>
          <w:rFonts w:ascii="David" w:hAnsi="David" w:cs="David"/>
          <w:noProof/>
          <w:rtl/>
        </w:rPr>
      </w:pPr>
      <w:r w:rsidRPr="0041143A">
        <w:rPr>
          <w:rFonts w:ascii="David" w:hAnsi="David" w:cs="David"/>
          <w:noProof/>
          <w:rtl/>
          <w:lang w:bidi="he-IL"/>
        </w:rPr>
        <w:t>דיברנו</w:t>
      </w:r>
      <w:r w:rsidRPr="0041143A">
        <w:rPr>
          <w:rFonts w:ascii="David" w:hAnsi="David" w:cs="David"/>
          <w:noProof/>
          <w:rtl/>
        </w:rPr>
        <w:t xml:space="preserve"> </w:t>
      </w:r>
      <w:r w:rsidRPr="0041143A">
        <w:rPr>
          <w:rFonts w:ascii="David" w:hAnsi="David" w:cs="David"/>
          <w:noProof/>
          <w:rtl/>
          <w:lang w:bidi="he-IL"/>
        </w:rPr>
        <w:t>לפני</w:t>
      </w:r>
      <w:r w:rsidRPr="0041143A">
        <w:rPr>
          <w:rFonts w:ascii="David" w:hAnsi="David" w:cs="David"/>
          <w:noProof/>
          <w:rtl/>
        </w:rPr>
        <w:t xml:space="preserve"> </w:t>
      </w:r>
      <w:r w:rsidRPr="0041143A">
        <w:rPr>
          <w:rFonts w:ascii="David" w:hAnsi="David" w:cs="David"/>
          <w:noProof/>
          <w:rtl/>
          <w:lang w:bidi="he-IL"/>
        </w:rPr>
        <w:t>הנושא</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w:t>
      </w:r>
      <w:r w:rsidRPr="0041143A">
        <w:rPr>
          <w:rFonts w:ascii="David" w:hAnsi="David" w:cs="David"/>
          <w:noProof/>
          <w:rtl/>
          <w:lang w:bidi="he-IL"/>
        </w:rPr>
        <w:t>גמישות</w:t>
      </w:r>
      <w:r w:rsidRPr="0041143A">
        <w:rPr>
          <w:rFonts w:ascii="David" w:hAnsi="David" w:cs="David"/>
          <w:noProof/>
          <w:rtl/>
        </w:rPr>
        <w:t xml:space="preserve"> </w:t>
      </w:r>
      <w:r w:rsidRPr="0041143A">
        <w:rPr>
          <w:rFonts w:ascii="David" w:hAnsi="David" w:cs="David"/>
          <w:noProof/>
          <w:rtl/>
          <w:lang w:bidi="he-IL"/>
        </w:rPr>
        <w:t>על</w:t>
      </w:r>
      <w:r w:rsidRPr="0041143A">
        <w:rPr>
          <w:rFonts w:ascii="David" w:hAnsi="David" w:cs="David"/>
          <w:noProof/>
          <w:rtl/>
        </w:rPr>
        <w:t xml:space="preserve"> </w:t>
      </w:r>
      <w:r w:rsidRPr="0041143A">
        <w:rPr>
          <w:rFonts w:ascii="David" w:hAnsi="David" w:cs="David"/>
          <w:noProof/>
          <w:rtl/>
          <w:lang w:bidi="he-IL"/>
        </w:rPr>
        <w:t>שינויים</w:t>
      </w:r>
      <w:r w:rsidRPr="0041143A">
        <w:rPr>
          <w:rFonts w:ascii="David" w:hAnsi="David" w:cs="David"/>
          <w:noProof/>
          <w:rtl/>
        </w:rPr>
        <w:t xml:space="preserve"> </w:t>
      </w:r>
      <w:r w:rsidRPr="0041143A">
        <w:rPr>
          <w:rFonts w:ascii="David" w:hAnsi="David" w:cs="David"/>
          <w:noProof/>
          <w:rtl/>
          <w:lang w:bidi="he-IL"/>
        </w:rPr>
        <w:t>בשיווי</w:t>
      </w:r>
      <w:r w:rsidRPr="0041143A">
        <w:rPr>
          <w:rFonts w:ascii="David" w:hAnsi="David" w:cs="David"/>
          <w:noProof/>
          <w:rtl/>
        </w:rPr>
        <w:t xml:space="preserve"> </w:t>
      </w:r>
      <w:r w:rsidRPr="0041143A">
        <w:rPr>
          <w:rFonts w:ascii="David" w:hAnsi="David" w:cs="David"/>
          <w:noProof/>
          <w:rtl/>
          <w:lang w:bidi="he-IL"/>
        </w:rPr>
        <w:t>משקל</w:t>
      </w:r>
      <w:r w:rsidRPr="0041143A">
        <w:rPr>
          <w:rFonts w:ascii="David" w:hAnsi="David" w:cs="David"/>
          <w:noProof/>
          <w:rtl/>
        </w:rPr>
        <w:t xml:space="preserve"> </w:t>
      </w:r>
      <w:r w:rsidRPr="0041143A">
        <w:rPr>
          <w:rFonts w:ascii="David" w:hAnsi="David" w:cs="David"/>
          <w:noProof/>
          <w:rtl/>
          <w:lang w:bidi="he-IL"/>
        </w:rPr>
        <w:t>לפי</w:t>
      </w:r>
      <w:r w:rsidRPr="0041143A">
        <w:rPr>
          <w:rFonts w:ascii="David" w:hAnsi="David" w:cs="David"/>
          <w:noProof/>
          <w:rtl/>
        </w:rPr>
        <w:t xml:space="preserve"> </w:t>
      </w:r>
      <w:r w:rsidRPr="0041143A">
        <w:rPr>
          <w:rFonts w:ascii="David" w:hAnsi="David" w:cs="David"/>
          <w:noProof/>
          <w:rtl/>
          <w:lang w:bidi="he-IL"/>
        </w:rPr>
        <w:t>שינויים</w:t>
      </w:r>
      <w:r w:rsidRPr="0041143A">
        <w:rPr>
          <w:rFonts w:ascii="David" w:hAnsi="David" w:cs="David"/>
          <w:noProof/>
          <w:rtl/>
        </w:rPr>
        <w:t xml:space="preserve"> </w:t>
      </w:r>
      <w:r w:rsidRPr="0041143A">
        <w:rPr>
          <w:rFonts w:ascii="David" w:hAnsi="David" w:cs="David"/>
          <w:noProof/>
          <w:rtl/>
          <w:lang w:bidi="he-IL"/>
        </w:rPr>
        <w:t>בביקוש</w:t>
      </w:r>
      <w:r w:rsidRPr="0041143A">
        <w:rPr>
          <w:rFonts w:ascii="David" w:hAnsi="David" w:cs="David"/>
          <w:noProof/>
          <w:rtl/>
        </w:rPr>
        <w:t xml:space="preserve"> </w:t>
      </w:r>
      <w:r w:rsidRPr="0041143A">
        <w:rPr>
          <w:rFonts w:ascii="David" w:hAnsi="David" w:cs="David"/>
          <w:noProof/>
          <w:rtl/>
          <w:lang w:bidi="he-IL"/>
        </w:rPr>
        <w:t>או</w:t>
      </w:r>
      <w:r w:rsidRPr="0041143A">
        <w:rPr>
          <w:rFonts w:ascii="David" w:hAnsi="David" w:cs="David"/>
          <w:noProof/>
          <w:rtl/>
        </w:rPr>
        <w:t xml:space="preserve"> </w:t>
      </w:r>
      <w:r w:rsidRPr="0041143A">
        <w:rPr>
          <w:rFonts w:ascii="David" w:hAnsi="David" w:cs="David"/>
          <w:noProof/>
          <w:rtl/>
          <w:lang w:bidi="he-IL"/>
        </w:rPr>
        <w:t>בהיצע</w:t>
      </w:r>
      <w:r w:rsidRPr="0041143A">
        <w:rPr>
          <w:rFonts w:ascii="David" w:hAnsi="David" w:cs="David"/>
          <w:noProof/>
          <w:rtl/>
        </w:rPr>
        <w:t xml:space="preserve">. </w:t>
      </w:r>
      <w:r w:rsidRPr="0041143A">
        <w:rPr>
          <w:rFonts w:ascii="David" w:hAnsi="David" w:cs="David"/>
          <w:noProof/>
          <w:rtl/>
          <w:lang w:bidi="he-IL"/>
        </w:rPr>
        <w:t>נבחן</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השינוי</w:t>
      </w:r>
      <w:r w:rsidRPr="0041143A">
        <w:rPr>
          <w:rFonts w:ascii="David" w:hAnsi="David" w:cs="David"/>
          <w:noProof/>
          <w:rtl/>
        </w:rPr>
        <w:t xml:space="preserve"> </w:t>
      </w:r>
      <w:r w:rsidRPr="0041143A">
        <w:rPr>
          <w:rFonts w:ascii="David" w:hAnsi="David" w:cs="David"/>
          <w:noProof/>
          <w:rtl/>
          <w:lang w:bidi="he-IL"/>
        </w:rPr>
        <w:t>בשיווי</w:t>
      </w:r>
      <w:r w:rsidRPr="0041143A">
        <w:rPr>
          <w:rFonts w:ascii="David" w:hAnsi="David" w:cs="David"/>
          <w:noProof/>
          <w:rtl/>
        </w:rPr>
        <w:t xml:space="preserve"> </w:t>
      </w:r>
      <w:r w:rsidRPr="0041143A">
        <w:rPr>
          <w:rFonts w:ascii="David" w:hAnsi="David" w:cs="David"/>
          <w:noProof/>
          <w:rtl/>
          <w:lang w:bidi="he-IL"/>
        </w:rPr>
        <w:t>משקל</w:t>
      </w:r>
      <w:r w:rsidRPr="0041143A">
        <w:rPr>
          <w:rFonts w:ascii="David" w:hAnsi="David" w:cs="David"/>
          <w:noProof/>
          <w:rtl/>
        </w:rPr>
        <w:t xml:space="preserve"> </w:t>
      </w:r>
      <w:r w:rsidRPr="0041143A">
        <w:rPr>
          <w:rFonts w:ascii="David" w:hAnsi="David" w:cs="David"/>
          <w:noProof/>
          <w:rtl/>
          <w:lang w:bidi="he-IL"/>
        </w:rPr>
        <w:t>כתוצאה</w:t>
      </w:r>
      <w:r w:rsidRPr="0041143A">
        <w:rPr>
          <w:rFonts w:ascii="David" w:hAnsi="David" w:cs="David"/>
          <w:noProof/>
          <w:rtl/>
        </w:rPr>
        <w:t xml:space="preserve"> </w:t>
      </w:r>
      <w:r w:rsidRPr="0041143A">
        <w:rPr>
          <w:rFonts w:ascii="David" w:hAnsi="David" w:cs="David"/>
          <w:noProof/>
          <w:rtl/>
          <w:lang w:bidi="he-IL"/>
        </w:rPr>
        <w:t>משינוי</w:t>
      </w:r>
      <w:r w:rsidRPr="0041143A">
        <w:rPr>
          <w:rFonts w:ascii="David" w:hAnsi="David" w:cs="David"/>
          <w:noProof/>
          <w:rtl/>
        </w:rPr>
        <w:t xml:space="preserve"> </w:t>
      </w:r>
      <w:r w:rsidRPr="0041143A">
        <w:rPr>
          <w:rFonts w:ascii="David" w:hAnsi="David" w:cs="David"/>
          <w:noProof/>
          <w:rtl/>
          <w:lang w:bidi="he-IL"/>
        </w:rPr>
        <w:t>בביקוש</w:t>
      </w:r>
      <w:r w:rsidRPr="0041143A">
        <w:rPr>
          <w:rFonts w:ascii="David" w:hAnsi="David" w:cs="David"/>
          <w:noProof/>
          <w:rtl/>
        </w:rPr>
        <w:t xml:space="preserve"> </w:t>
      </w:r>
      <w:r w:rsidRPr="0041143A">
        <w:rPr>
          <w:rFonts w:ascii="David" w:hAnsi="David" w:cs="David"/>
          <w:noProof/>
          <w:rtl/>
          <w:lang w:bidi="he-IL"/>
        </w:rPr>
        <w:t>או</w:t>
      </w:r>
      <w:r w:rsidRPr="0041143A">
        <w:rPr>
          <w:rFonts w:ascii="David" w:hAnsi="David" w:cs="David"/>
          <w:noProof/>
          <w:rtl/>
        </w:rPr>
        <w:t xml:space="preserve"> </w:t>
      </w:r>
      <w:r w:rsidRPr="0041143A">
        <w:rPr>
          <w:rFonts w:ascii="David" w:hAnsi="David" w:cs="David"/>
          <w:noProof/>
          <w:rtl/>
          <w:lang w:bidi="he-IL"/>
        </w:rPr>
        <w:t>בהיצע</w:t>
      </w:r>
      <w:r w:rsidRPr="0041143A">
        <w:rPr>
          <w:rFonts w:ascii="David" w:hAnsi="David" w:cs="David"/>
          <w:noProof/>
          <w:rtl/>
        </w:rPr>
        <w:t xml:space="preserve">, </w:t>
      </w:r>
      <w:r w:rsidRPr="0041143A">
        <w:rPr>
          <w:rFonts w:ascii="David" w:hAnsi="David" w:cs="David"/>
          <w:noProof/>
          <w:rtl/>
          <w:lang w:bidi="he-IL"/>
        </w:rPr>
        <w:t>וכתוצאה</w:t>
      </w:r>
      <w:r w:rsidRPr="0041143A">
        <w:rPr>
          <w:rFonts w:ascii="David" w:hAnsi="David" w:cs="David"/>
          <w:noProof/>
          <w:rtl/>
        </w:rPr>
        <w:t xml:space="preserve"> </w:t>
      </w:r>
      <w:r w:rsidRPr="0041143A">
        <w:rPr>
          <w:rFonts w:ascii="David" w:hAnsi="David" w:cs="David"/>
          <w:noProof/>
          <w:rtl/>
          <w:lang w:bidi="he-IL"/>
        </w:rPr>
        <w:t>מכך</w:t>
      </w:r>
      <w:r w:rsidRPr="0041143A">
        <w:rPr>
          <w:rFonts w:ascii="David" w:hAnsi="David" w:cs="David"/>
          <w:noProof/>
          <w:rtl/>
        </w:rPr>
        <w:t xml:space="preserve"> </w:t>
      </w:r>
      <w:r w:rsidRPr="0041143A">
        <w:rPr>
          <w:rFonts w:ascii="David" w:hAnsi="David" w:cs="David"/>
          <w:noProof/>
          <w:rtl/>
          <w:lang w:bidi="he-IL"/>
        </w:rPr>
        <w:t>שינויים</w:t>
      </w:r>
      <w:r w:rsidRPr="0041143A">
        <w:rPr>
          <w:rFonts w:ascii="David" w:hAnsi="David" w:cs="David"/>
          <w:noProof/>
          <w:rtl/>
        </w:rPr>
        <w:t xml:space="preserve"> </w:t>
      </w:r>
      <w:r w:rsidRPr="0041143A">
        <w:rPr>
          <w:rFonts w:ascii="David" w:hAnsi="David" w:cs="David"/>
          <w:noProof/>
          <w:rtl/>
          <w:lang w:bidi="he-IL"/>
        </w:rPr>
        <w:t>במחיר</w:t>
      </w:r>
      <w:r w:rsidRPr="0041143A">
        <w:rPr>
          <w:rFonts w:ascii="David" w:hAnsi="David" w:cs="David"/>
          <w:noProof/>
          <w:rtl/>
        </w:rPr>
        <w:t xml:space="preserve">, </w:t>
      </w:r>
      <w:r w:rsidRPr="0041143A">
        <w:rPr>
          <w:rFonts w:ascii="David" w:hAnsi="David" w:cs="David"/>
          <w:noProof/>
          <w:rtl/>
          <w:lang w:bidi="he-IL"/>
        </w:rPr>
        <w:t>בכמות</w:t>
      </w:r>
      <w:r w:rsidRPr="0041143A">
        <w:rPr>
          <w:rFonts w:ascii="David" w:hAnsi="David" w:cs="David"/>
          <w:noProof/>
          <w:rtl/>
        </w:rPr>
        <w:t xml:space="preserve">, </w:t>
      </w:r>
      <w:r w:rsidRPr="0041143A">
        <w:rPr>
          <w:rFonts w:ascii="David" w:hAnsi="David" w:cs="David"/>
          <w:noProof/>
          <w:rtl/>
          <w:lang w:bidi="he-IL"/>
        </w:rPr>
        <w:t>בעודף</w:t>
      </w:r>
      <w:r w:rsidRPr="0041143A">
        <w:rPr>
          <w:rFonts w:ascii="David" w:hAnsi="David" w:cs="David"/>
          <w:noProof/>
          <w:rtl/>
        </w:rPr>
        <w:t xml:space="preserve"> </w:t>
      </w:r>
      <w:r w:rsidRPr="0041143A">
        <w:rPr>
          <w:rFonts w:ascii="David" w:hAnsi="David" w:cs="David"/>
          <w:noProof/>
          <w:rtl/>
          <w:lang w:bidi="he-IL"/>
        </w:rPr>
        <w:t>היצרן</w:t>
      </w:r>
      <w:r w:rsidRPr="0041143A">
        <w:rPr>
          <w:rFonts w:ascii="David" w:hAnsi="David" w:cs="David"/>
          <w:noProof/>
          <w:rtl/>
        </w:rPr>
        <w:t xml:space="preserve"> </w:t>
      </w:r>
      <w:r w:rsidRPr="0041143A">
        <w:rPr>
          <w:rFonts w:ascii="David" w:hAnsi="David" w:cs="David"/>
          <w:noProof/>
          <w:rtl/>
          <w:lang w:bidi="he-IL"/>
        </w:rPr>
        <w:t>ובעודף</w:t>
      </w:r>
      <w:r w:rsidRPr="0041143A">
        <w:rPr>
          <w:rFonts w:ascii="David" w:hAnsi="David" w:cs="David"/>
          <w:noProof/>
          <w:rtl/>
        </w:rPr>
        <w:t xml:space="preserve"> </w:t>
      </w:r>
      <w:r w:rsidRPr="0041143A">
        <w:rPr>
          <w:rFonts w:ascii="David" w:hAnsi="David" w:cs="David"/>
          <w:noProof/>
          <w:rtl/>
          <w:lang w:bidi="he-IL"/>
        </w:rPr>
        <w:t>הצרכן</w:t>
      </w:r>
      <w:r w:rsidRPr="0041143A">
        <w:rPr>
          <w:rFonts w:ascii="David" w:hAnsi="David" w:cs="David"/>
          <w:noProof/>
          <w:rtl/>
        </w:rPr>
        <w:t xml:space="preserve"> </w:t>
      </w:r>
      <w:r w:rsidRPr="0041143A">
        <w:rPr>
          <w:rFonts w:ascii="David" w:hAnsi="David" w:cs="David"/>
          <w:noProof/>
          <w:rtl/>
          <w:lang w:bidi="he-IL"/>
        </w:rPr>
        <w:t>ולכן</w:t>
      </w:r>
      <w:r w:rsidRPr="0041143A">
        <w:rPr>
          <w:rFonts w:ascii="David" w:hAnsi="David" w:cs="David"/>
          <w:noProof/>
          <w:rtl/>
        </w:rPr>
        <w:t xml:space="preserve"> </w:t>
      </w:r>
      <w:r w:rsidRPr="0041143A">
        <w:rPr>
          <w:rFonts w:ascii="David" w:hAnsi="David" w:cs="David"/>
          <w:noProof/>
          <w:rtl/>
          <w:lang w:bidi="he-IL"/>
        </w:rPr>
        <w:t>ברווחה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w:t>
      </w:r>
    </w:p>
    <w:p w:rsidR="00C36913" w:rsidRPr="0041143A" w:rsidRDefault="00C36913" w:rsidP="004178D1">
      <w:pPr>
        <w:bidi/>
        <w:spacing w:line="360" w:lineRule="auto"/>
        <w:jc w:val="both"/>
        <w:rPr>
          <w:rFonts w:ascii="David" w:hAnsi="David" w:cs="David"/>
          <w:b/>
          <w:bCs/>
          <w:noProof/>
          <w:rtl/>
        </w:rPr>
      </w:pPr>
      <w:r w:rsidRPr="0041143A">
        <w:rPr>
          <w:rFonts w:ascii="David" w:hAnsi="David" w:cs="David"/>
          <w:b/>
          <w:bCs/>
          <w:noProof/>
          <w:rtl/>
          <w:lang w:bidi="he-IL"/>
        </w:rPr>
        <w:t>דוגמה</w:t>
      </w:r>
      <w:r w:rsidRPr="0041143A">
        <w:rPr>
          <w:rFonts w:ascii="David" w:hAnsi="David" w:cs="David"/>
          <w:b/>
          <w:bCs/>
          <w:noProof/>
          <w:rtl/>
        </w:rPr>
        <w:t xml:space="preserve"> </w:t>
      </w:r>
      <w:r w:rsidRPr="0041143A">
        <w:rPr>
          <w:rFonts w:ascii="David" w:hAnsi="David" w:cs="David"/>
          <w:b/>
          <w:bCs/>
          <w:noProof/>
          <w:rtl/>
          <w:lang w:bidi="he-IL"/>
        </w:rPr>
        <w:t>מס</w:t>
      </w:r>
      <w:r w:rsidRPr="0041143A">
        <w:rPr>
          <w:rFonts w:ascii="David" w:hAnsi="David" w:cs="David"/>
          <w:b/>
          <w:bCs/>
          <w:noProof/>
          <w:rtl/>
        </w:rPr>
        <w:t xml:space="preserve">' 1  </w:t>
      </w:r>
    </w:p>
    <w:p w:rsidR="00C36913" w:rsidRPr="0041143A" w:rsidRDefault="001D2B77" w:rsidP="004178D1">
      <w:pPr>
        <w:bidi/>
        <w:spacing w:line="360" w:lineRule="auto"/>
        <w:jc w:val="both"/>
        <w:rPr>
          <w:rFonts w:ascii="David" w:hAnsi="David" w:cs="David"/>
          <w:noProof/>
          <w:rtl/>
        </w:rPr>
      </w:pPr>
      <w:r w:rsidRPr="0041143A">
        <w:rPr>
          <w:rFonts w:ascii="David" w:hAnsi="David" w:cs="David"/>
          <w:noProof/>
          <w:rtl/>
          <w:lang w:val="en-US"/>
        </w:rPr>
        <w:lastRenderedPageBreak/>
        <w:drawing>
          <wp:anchor distT="0" distB="0" distL="114300" distR="114300" simplePos="0" relativeHeight="251786240" behindDoc="0" locked="0" layoutInCell="1" allowOverlap="1">
            <wp:simplePos x="0" y="0"/>
            <wp:positionH relativeFrom="margin">
              <wp:posOffset>-389255</wp:posOffset>
            </wp:positionH>
            <wp:positionV relativeFrom="paragraph">
              <wp:posOffset>85725</wp:posOffset>
            </wp:positionV>
            <wp:extent cx="2536190" cy="1734185"/>
            <wp:effectExtent l="0" t="0" r="0" b="0"/>
            <wp:wrapSquare wrapText="bothSides"/>
            <wp:docPr id="489" name="Picture 489" descr="תמונה שמכילה טקסט, מפ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3" descr="תמונה שמכילה טקסט, מפה&#10;&#10;התיאור נוצר באופן אוטומטי"/>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36190" cy="1734185"/>
                    </a:xfrm>
                    <a:prstGeom prst="rect">
                      <a:avLst/>
                    </a:prstGeom>
                    <a:noFill/>
                  </pic:spPr>
                </pic:pic>
              </a:graphicData>
            </a:graphic>
            <wp14:sizeRelH relativeFrom="page">
              <wp14:pctWidth>0</wp14:pctWidth>
            </wp14:sizeRelH>
            <wp14:sizeRelV relativeFrom="page">
              <wp14:pctHeight>0</wp14:pctHeight>
            </wp14:sizeRelV>
          </wp:anchor>
        </w:drawing>
      </w:r>
      <w:r w:rsidR="00C36913" w:rsidRPr="0041143A">
        <w:rPr>
          <w:rFonts w:ascii="David" w:hAnsi="David" w:cs="David"/>
          <w:noProof/>
          <w:rtl/>
          <w:lang w:bidi="he-IL"/>
        </w:rPr>
        <w:t>אם</w:t>
      </w:r>
      <w:r w:rsidR="00C36913" w:rsidRPr="0041143A">
        <w:rPr>
          <w:rFonts w:ascii="David" w:hAnsi="David" w:cs="David"/>
          <w:noProof/>
          <w:rtl/>
        </w:rPr>
        <w:t xml:space="preserve"> </w:t>
      </w:r>
      <w:r w:rsidR="00C36913" w:rsidRPr="0041143A">
        <w:rPr>
          <w:rFonts w:ascii="David" w:hAnsi="David" w:cs="David"/>
          <w:noProof/>
          <w:rtl/>
          <w:lang w:bidi="he-IL"/>
        </w:rPr>
        <w:t>הביקוש</w:t>
      </w:r>
      <w:r w:rsidR="00C36913" w:rsidRPr="0041143A">
        <w:rPr>
          <w:rFonts w:ascii="David" w:hAnsi="David" w:cs="David"/>
          <w:noProof/>
          <w:rtl/>
        </w:rPr>
        <w:t xml:space="preserve"> </w:t>
      </w:r>
      <w:r w:rsidR="00C36913" w:rsidRPr="0041143A">
        <w:rPr>
          <w:rFonts w:ascii="David" w:hAnsi="David" w:cs="David"/>
          <w:noProof/>
          <w:rtl/>
          <w:lang w:bidi="he-IL"/>
        </w:rPr>
        <w:t>גדל</w:t>
      </w:r>
      <w:r w:rsidR="00C36913" w:rsidRPr="0041143A">
        <w:rPr>
          <w:rFonts w:ascii="David" w:hAnsi="David" w:cs="David"/>
          <w:noProof/>
          <w:rtl/>
        </w:rPr>
        <w:t xml:space="preserve">, </w:t>
      </w:r>
      <w:r w:rsidR="00C36913" w:rsidRPr="0041143A">
        <w:rPr>
          <w:rFonts w:ascii="David" w:hAnsi="David" w:cs="David"/>
          <w:noProof/>
          <w:rtl/>
          <w:lang w:bidi="he-IL"/>
        </w:rPr>
        <w:t>ניתן</w:t>
      </w:r>
      <w:r w:rsidR="00C36913" w:rsidRPr="0041143A">
        <w:rPr>
          <w:rFonts w:ascii="David" w:hAnsi="David" w:cs="David"/>
          <w:noProof/>
          <w:rtl/>
        </w:rPr>
        <w:t xml:space="preserve"> </w:t>
      </w:r>
      <w:r w:rsidR="00C36913" w:rsidRPr="0041143A">
        <w:rPr>
          <w:rFonts w:ascii="David" w:hAnsi="David" w:cs="David"/>
          <w:noProof/>
          <w:rtl/>
          <w:lang w:bidi="he-IL"/>
        </w:rPr>
        <w:t>לתאר</w:t>
      </w:r>
      <w:r w:rsidR="00C36913" w:rsidRPr="0041143A">
        <w:rPr>
          <w:rFonts w:ascii="David" w:hAnsi="David" w:cs="David"/>
          <w:noProof/>
          <w:rtl/>
        </w:rPr>
        <w:t xml:space="preserve"> </w:t>
      </w:r>
      <w:r w:rsidR="00C36913" w:rsidRPr="0041143A">
        <w:rPr>
          <w:rFonts w:ascii="David" w:hAnsi="David" w:cs="David"/>
          <w:noProof/>
          <w:rtl/>
          <w:lang w:bidi="he-IL"/>
        </w:rPr>
        <w:t>באופן</w:t>
      </w:r>
      <w:r w:rsidR="00C36913" w:rsidRPr="0041143A">
        <w:rPr>
          <w:rFonts w:ascii="David" w:hAnsi="David" w:cs="David"/>
          <w:noProof/>
          <w:rtl/>
        </w:rPr>
        <w:t xml:space="preserve"> </w:t>
      </w:r>
      <w:r w:rsidR="00C36913" w:rsidRPr="0041143A">
        <w:rPr>
          <w:rFonts w:ascii="David" w:hAnsi="David" w:cs="David"/>
          <w:noProof/>
          <w:rtl/>
          <w:lang w:bidi="he-IL"/>
        </w:rPr>
        <w:t>גרפי</w:t>
      </w:r>
      <w:r w:rsidR="00C36913" w:rsidRPr="0041143A">
        <w:rPr>
          <w:rFonts w:ascii="David" w:hAnsi="David" w:cs="David"/>
          <w:noProof/>
          <w:rtl/>
        </w:rPr>
        <w:t xml:space="preserve"> </w:t>
      </w:r>
      <w:r w:rsidR="00C36913" w:rsidRPr="0041143A">
        <w:rPr>
          <w:rFonts w:ascii="David" w:hAnsi="David" w:cs="David"/>
          <w:noProof/>
          <w:rtl/>
          <w:lang w:bidi="he-IL"/>
        </w:rPr>
        <w:t>ביקוש</w:t>
      </w:r>
      <w:r w:rsidR="00C36913" w:rsidRPr="0041143A">
        <w:rPr>
          <w:rFonts w:ascii="David" w:hAnsi="David" w:cs="David"/>
          <w:noProof/>
          <w:rtl/>
        </w:rPr>
        <w:t xml:space="preserve"> </w:t>
      </w:r>
      <w:r w:rsidR="00C36913" w:rsidRPr="0041143A">
        <w:rPr>
          <w:rFonts w:ascii="David" w:hAnsi="David" w:cs="David"/>
          <w:noProof/>
          <w:rtl/>
          <w:lang w:bidi="he-IL"/>
        </w:rPr>
        <w:t>חדש</w:t>
      </w:r>
      <w:r w:rsidR="00C36913" w:rsidRPr="0041143A">
        <w:rPr>
          <w:rFonts w:ascii="David" w:hAnsi="David" w:cs="David"/>
          <w:noProof/>
          <w:rtl/>
        </w:rPr>
        <w:t xml:space="preserve"> = </w:t>
      </w:r>
      <w:r w:rsidR="00C36913" w:rsidRPr="0041143A">
        <w:rPr>
          <w:rFonts w:ascii="David" w:hAnsi="David" w:cs="David"/>
          <w:noProof/>
          <w:rtl/>
          <w:lang w:bidi="he-IL"/>
        </w:rPr>
        <w:t>עקומת</w:t>
      </w:r>
      <w:r w:rsidR="00C36913" w:rsidRPr="0041143A">
        <w:rPr>
          <w:rFonts w:ascii="David" w:hAnsi="David" w:cs="David"/>
          <w:noProof/>
          <w:rtl/>
        </w:rPr>
        <w:t xml:space="preserve"> </w:t>
      </w:r>
      <w:r w:rsidR="00C36913" w:rsidRPr="0041143A">
        <w:rPr>
          <w:rFonts w:ascii="David" w:hAnsi="David" w:cs="David"/>
          <w:noProof/>
          <w:rtl/>
          <w:lang w:bidi="he-IL"/>
        </w:rPr>
        <w:t>ביקוש</w:t>
      </w:r>
      <w:r w:rsidR="00C36913" w:rsidRPr="0041143A">
        <w:rPr>
          <w:rFonts w:ascii="David" w:hAnsi="David" w:cs="David"/>
          <w:noProof/>
          <w:rtl/>
        </w:rPr>
        <w:t xml:space="preserve"> </w:t>
      </w:r>
      <w:r w:rsidR="00C36913" w:rsidRPr="0041143A">
        <w:rPr>
          <w:rFonts w:ascii="David" w:hAnsi="David" w:cs="David"/>
          <w:noProof/>
          <w:rtl/>
          <w:lang w:bidi="he-IL"/>
        </w:rPr>
        <w:t>שנעה</w:t>
      </w:r>
      <w:r w:rsidR="00C36913" w:rsidRPr="0041143A">
        <w:rPr>
          <w:rFonts w:ascii="David" w:hAnsi="David" w:cs="David"/>
          <w:noProof/>
          <w:rtl/>
        </w:rPr>
        <w:t xml:space="preserve"> </w:t>
      </w:r>
      <w:r w:rsidR="00C36913" w:rsidRPr="0041143A">
        <w:rPr>
          <w:rFonts w:ascii="David" w:hAnsi="David" w:cs="David"/>
          <w:noProof/>
          <w:rtl/>
          <w:lang w:bidi="he-IL"/>
        </w:rPr>
        <w:t>ימינה</w:t>
      </w:r>
      <w:r w:rsidR="00C36913" w:rsidRPr="0041143A">
        <w:rPr>
          <w:rFonts w:ascii="David" w:hAnsi="David" w:cs="David"/>
          <w:noProof/>
          <w:rtl/>
        </w:rPr>
        <w:t xml:space="preserve"> </w:t>
      </w:r>
      <w:r w:rsidR="00C36913" w:rsidRPr="0041143A">
        <w:rPr>
          <w:rFonts w:ascii="David" w:hAnsi="David" w:cs="David"/>
          <w:noProof/>
          <w:rtl/>
          <w:lang w:bidi="he-IL"/>
        </w:rPr>
        <w:t>ולמעלה</w:t>
      </w:r>
      <w:r w:rsidR="00C36913" w:rsidRPr="0041143A">
        <w:rPr>
          <w:rFonts w:ascii="David" w:hAnsi="David" w:cs="David"/>
          <w:noProof/>
          <w:rtl/>
        </w:rPr>
        <w:t xml:space="preserve"> </w:t>
      </w:r>
      <w:r w:rsidR="00C36913" w:rsidRPr="0041143A">
        <w:rPr>
          <w:rFonts w:ascii="David" w:hAnsi="David" w:cs="David"/>
          <w:noProof/>
          <w:rtl/>
          <w:lang w:bidi="he-IL"/>
        </w:rPr>
        <w:t>וכתוצאה</w:t>
      </w:r>
      <w:r w:rsidR="00C36913" w:rsidRPr="0041143A">
        <w:rPr>
          <w:rFonts w:ascii="David" w:hAnsi="David" w:cs="David"/>
          <w:noProof/>
          <w:rtl/>
        </w:rPr>
        <w:t xml:space="preserve"> </w:t>
      </w:r>
      <w:r w:rsidR="00C36913" w:rsidRPr="0041143A">
        <w:rPr>
          <w:rFonts w:ascii="David" w:hAnsi="David" w:cs="David"/>
          <w:noProof/>
          <w:rtl/>
          <w:lang w:bidi="he-IL"/>
        </w:rPr>
        <w:t>מכך</w:t>
      </w:r>
      <w:r w:rsidR="00C36913" w:rsidRPr="0041143A">
        <w:rPr>
          <w:rFonts w:ascii="David" w:hAnsi="David" w:cs="David"/>
          <w:noProof/>
          <w:rtl/>
        </w:rPr>
        <w:t xml:space="preserve"> </w:t>
      </w:r>
      <w:r w:rsidR="00C36913" w:rsidRPr="0041143A">
        <w:rPr>
          <w:rFonts w:ascii="David" w:hAnsi="David" w:cs="David"/>
          <w:noProof/>
          <w:rtl/>
          <w:lang w:bidi="he-IL"/>
        </w:rPr>
        <w:t>שיווי</w:t>
      </w:r>
      <w:r w:rsidR="00C36913" w:rsidRPr="0041143A">
        <w:rPr>
          <w:rFonts w:ascii="David" w:hAnsi="David" w:cs="David"/>
          <w:noProof/>
          <w:rtl/>
        </w:rPr>
        <w:t xml:space="preserve"> </w:t>
      </w:r>
      <w:r w:rsidR="00C36913" w:rsidRPr="0041143A">
        <w:rPr>
          <w:rFonts w:ascii="David" w:hAnsi="David" w:cs="David"/>
          <w:noProof/>
          <w:rtl/>
          <w:lang w:bidi="he-IL"/>
        </w:rPr>
        <w:t>משקל</w:t>
      </w:r>
      <w:r w:rsidR="00C36913" w:rsidRPr="0041143A">
        <w:rPr>
          <w:rFonts w:ascii="David" w:hAnsi="David" w:cs="David"/>
          <w:noProof/>
          <w:rtl/>
        </w:rPr>
        <w:t xml:space="preserve"> </w:t>
      </w:r>
      <w:r w:rsidR="00C36913" w:rsidRPr="0041143A">
        <w:rPr>
          <w:rFonts w:ascii="David" w:hAnsi="David" w:cs="David"/>
          <w:noProof/>
          <w:rtl/>
          <w:lang w:bidi="he-IL"/>
        </w:rPr>
        <w:t>חדש 1</w:t>
      </w:r>
      <w:r w:rsidR="00C36913" w:rsidRPr="0041143A">
        <w:rPr>
          <w:rFonts w:ascii="David" w:hAnsi="David" w:cs="David"/>
          <w:noProof/>
          <w:lang w:bidi="he-IL"/>
        </w:rPr>
        <w:t>D</w:t>
      </w:r>
      <w:r w:rsidR="00C36913" w:rsidRPr="0041143A">
        <w:rPr>
          <w:rFonts w:ascii="David" w:hAnsi="David" w:cs="David"/>
          <w:noProof/>
          <w:rtl/>
        </w:rPr>
        <w:t xml:space="preserve">. </w:t>
      </w:r>
      <w:r w:rsidR="00C36913" w:rsidRPr="0041143A">
        <w:rPr>
          <w:rFonts w:ascii="David" w:hAnsi="David" w:cs="David"/>
          <w:noProof/>
          <w:rtl/>
          <w:lang w:bidi="he-IL"/>
        </w:rPr>
        <w:t>מהן</w:t>
      </w:r>
      <w:r w:rsidR="00C36913" w:rsidRPr="0041143A">
        <w:rPr>
          <w:rFonts w:ascii="David" w:hAnsi="David" w:cs="David"/>
          <w:noProof/>
          <w:rtl/>
        </w:rPr>
        <w:t xml:space="preserve"> </w:t>
      </w:r>
      <w:r w:rsidR="00C36913" w:rsidRPr="0041143A">
        <w:rPr>
          <w:rFonts w:ascii="David" w:hAnsi="David" w:cs="David"/>
          <w:noProof/>
          <w:rtl/>
          <w:lang w:bidi="he-IL"/>
        </w:rPr>
        <w:t>תוצאותיו</w:t>
      </w:r>
      <w:r w:rsidR="00C36913" w:rsidRPr="0041143A">
        <w:rPr>
          <w:rFonts w:ascii="David" w:hAnsi="David" w:cs="David"/>
          <w:noProof/>
          <w:rtl/>
        </w:rPr>
        <w:t xml:space="preserve">? </w:t>
      </w:r>
      <w:r w:rsidR="00C36913" w:rsidRPr="0041143A">
        <w:rPr>
          <w:rFonts w:ascii="David" w:hAnsi="David" w:cs="David"/>
          <w:noProof/>
          <w:rtl/>
          <w:lang w:bidi="he-IL"/>
        </w:rPr>
        <w:t>כמות</w:t>
      </w:r>
      <w:r w:rsidR="00C36913" w:rsidRPr="0041143A">
        <w:rPr>
          <w:rFonts w:ascii="David" w:hAnsi="David" w:cs="David"/>
          <w:noProof/>
          <w:rtl/>
        </w:rPr>
        <w:t xml:space="preserve"> </w:t>
      </w:r>
      <w:r w:rsidR="00C36913" w:rsidRPr="0041143A">
        <w:rPr>
          <w:rFonts w:ascii="David" w:hAnsi="David" w:cs="David"/>
          <w:noProof/>
          <w:rtl/>
          <w:lang w:bidi="he-IL"/>
        </w:rPr>
        <w:t>שיווי</w:t>
      </w:r>
      <w:r w:rsidR="00C36913" w:rsidRPr="0041143A">
        <w:rPr>
          <w:rFonts w:ascii="David" w:hAnsi="David" w:cs="David"/>
          <w:noProof/>
          <w:rtl/>
        </w:rPr>
        <w:t xml:space="preserve"> </w:t>
      </w:r>
      <w:r w:rsidR="00C36913" w:rsidRPr="0041143A">
        <w:rPr>
          <w:rFonts w:ascii="David" w:hAnsi="David" w:cs="David"/>
          <w:noProof/>
          <w:rtl/>
          <w:lang w:bidi="he-IL"/>
        </w:rPr>
        <w:t>המשקל</w:t>
      </w:r>
      <w:r w:rsidR="00C36913" w:rsidRPr="0041143A">
        <w:rPr>
          <w:rFonts w:ascii="David" w:hAnsi="David" w:cs="David"/>
          <w:noProof/>
          <w:rtl/>
        </w:rPr>
        <w:t xml:space="preserve"> </w:t>
      </w:r>
      <w:r w:rsidR="00C36913" w:rsidRPr="0041143A">
        <w:rPr>
          <w:rFonts w:ascii="David" w:hAnsi="David" w:cs="David"/>
          <w:noProof/>
          <w:rtl/>
          <w:lang w:bidi="he-IL"/>
        </w:rPr>
        <w:t>בשוק</w:t>
      </w:r>
      <w:r w:rsidR="00C36913" w:rsidRPr="0041143A">
        <w:rPr>
          <w:rFonts w:ascii="David" w:hAnsi="David" w:cs="David"/>
          <w:noProof/>
          <w:rtl/>
        </w:rPr>
        <w:t xml:space="preserve"> </w:t>
      </w:r>
      <w:r w:rsidR="00C36913" w:rsidRPr="0041143A">
        <w:rPr>
          <w:rFonts w:ascii="David" w:hAnsi="David" w:cs="David"/>
          <w:noProof/>
          <w:rtl/>
          <w:lang w:bidi="he-IL"/>
        </w:rPr>
        <w:t>גדלה</w:t>
      </w:r>
      <w:r w:rsidR="00C36913" w:rsidRPr="0041143A">
        <w:rPr>
          <w:rFonts w:ascii="David" w:hAnsi="David" w:cs="David"/>
          <w:noProof/>
          <w:rtl/>
        </w:rPr>
        <w:t xml:space="preserve">, </w:t>
      </w:r>
      <w:r w:rsidR="00C36913" w:rsidRPr="0041143A">
        <w:rPr>
          <w:rFonts w:ascii="David" w:hAnsi="David" w:cs="David"/>
          <w:noProof/>
          <w:rtl/>
          <w:lang w:bidi="he-IL"/>
        </w:rPr>
        <w:t>מחיר</w:t>
      </w:r>
      <w:r w:rsidR="00C36913" w:rsidRPr="0041143A">
        <w:rPr>
          <w:rFonts w:ascii="David" w:hAnsi="David" w:cs="David"/>
          <w:noProof/>
          <w:rtl/>
        </w:rPr>
        <w:t xml:space="preserve"> </w:t>
      </w:r>
      <w:r w:rsidR="00C36913" w:rsidRPr="0041143A">
        <w:rPr>
          <w:rFonts w:ascii="David" w:hAnsi="David" w:cs="David"/>
          <w:noProof/>
          <w:rtl/>
          <w:lang w:bidi="he-IL"/>
        </w:rPr>
        <w:t>שיווי</w:t>
      </w:r>
      <w:r w:rsidR="00C36913" w:rsidRPr="0041143A">
        <w:rPr>
          <w:rFonts w:ascii="David" w:hAnsi="David" w:cs="David"/>
          <w:noProof/>
          <w:rtl/>
        </w:rPr>
        <w:t xml:space="preserve"> </w:t>
      </w:r>
      <w:r w:rsidR="00C36913" w:rsidRPr="0041143A">
        <w:rPr>
          <w:rFonts w:ascii="David" w:hAnsi="David" w:cs="David"/>
          <w:noProof/>
          <w:rtl/>
          <w:lang w:bidi="he-IL"/>
        </w:rPr>
        <w:t>המשקל</w:t>
      </w:r>
      <w:r w:rsidR="00C36913" w:rsidRPr="0041143A">
        <w:rPr>
          <w:rFonts w:ascii="David" w:hAnsi="David" w:cs="David"/>
          <w:noProof/>
          <w:rtl/>
        </w:rPr>
        <w:t xml:space="preserve"> </w:t>
      </w:r>
      <w:r w:rsidR="00C36913" w:rsidRPr="0041143A">
        <w:rPr>
          <w:rFonts w:ascii="David" w:hAnsi="David" w:cs="David"/>
          <w:noProof/>
          <w:rtl/>
          <w:lang w:bidi="he-IL"/>
        </w:rPr>
        <w:t>עולה</w:t>
      </w:r>
      <w:r w:rsidR="00C36913" w:rsidRPr="0041143A">
        <w:rPr>
          <w:rFonts w:ascii="David" w:hAnsi="David" w:cs="David"/>
          <w:noProof/>
          <w:rtl/>
        </w:rPr>
        <w:t xml:space="preserve">. </w:t>
      </w:r>
    </w:p>
    <w:p w:rsidR="00C36913" w:rsidRPr="0041143A" w:rsidRDefault="00C36913" w:rsidP="004178D1">
      <w:pPr>
        <w:bidi/>
        <w:spacing w:line="360" w:lineRule="auto"/>
        <w:jc w:val="both"/>
        <w:rPr>
          <w:rFonts w:ascii="David" w:hAnsi="David" w:cs="David"/>
          <w:noProof/>
          <w:rtl/>
        </w:rPr>
      </w:pPr>
      <w:r w:rsidRPr="0041143A">
        <w:rPr>
          <w:rFonts w:ascii="David" w:hAnsi="David" w:cs="David"/>
          <w:noProof/>
          <w:rtl/>
          <w:lang w:bidi="he-IL"/>
        </w:rPr>
        <w:t>נדגיש</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השינויים</w:t>
      </w:r>
      <w:r w:rsidRPr="0041143A">
        <w:rPr>
          <w:rFonts w:ascii="David" w:hAnsi="David" w:cs="David"/>
          <w:noProof/>
          <w:rtl/>
        </w:rPr>
        <w:t xml:space="preserve"> </w:t>
      </w:r>
      <w:r w:rsidRPr="0041143A">
        <w:rPr>
          <w:rFonts w:ascii="David" w:hAnsi="David" w:cs="David"/>
          <w:noProof/>
          <w:rtl/>
          <w:lang w:bidi="he-IL"/>
        </w:rPr>
        <w:t>ברווחה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ניתן</w:t>
      </w:r>
      <w:r w:rsidRPr="0041143A">
        <w:rPr>
          <w:rFonts w:ascii="David" w:hAnsi="David" w:cs="David"/>
          <w:noProof/>
          <w:rtl/>
        </w:rPr>
        <w:t xml:space="preserve"> </w:t>
      </w:r>
      <w:r w:rsidRPr="0041143A">
        <w:rPr>
          <w:rFonts w:ascii="David" w:hAnsi="David" w:cs="David"/>
          <w:noProof/>
          <w:rtl/>
          <w:lang w:bidi="he-IL"/>
        </w:rPr>
        <w:t>לתאר</w:t>
      </w:r>
      <w:r w:rsidRPr="0041143A">
        <w:rPr>
          <w:rFonts w:ascii="David" w:hAnsi="David" w:cs="David"/>
          <w:noProof/>
          <w:rtl/>
        </w:rPr>
        <w:t xml:space="preserve"> </w:t>
      </w:r>
      <w:r w:rsidRPr="0041143A">
        <w:rPr>
          <w:rFonts w:ascii="David" w:hAnsi="David" w:cs="David"/>
          <w:noProof/>
          <w:rtl/>
          <w:lang w:bidi="he-IL"/>
        </w:rPr>
        <w:t>אותה</w:t>
      </w:r>
      <w:r w:rsidRPr="0041143A">
        <w:rPr>
          <w:rFonts w:ascii="David" w:hAnsi="David" w:cs="David"/>
          <w:noProof/>
          <w:rtl/>
        </w:rPr>
        <w:t xml:space="preserve"> </w:t>
      </w:r>
      <w:r w:rsidRPr="0041143A">
        <w:rPr>
          <w:rFonts w:ascii="David" w:hAnsi="David" w:cs="David"/>
          <w:noProof/>
          <w:rtl/>
          <w:lang w:bidi="he-IL"/>
        </w:rPr>
        <w:t>לאחר</w:t>
      </w:r>
      <w:r w:rsidRPr="0041143A">
        <w:rPr>
          <w:rFonts w:ascii="David" w:hAnsi="David" w:cs="David"/>
          <w:noProof/>
          <w:rtl/>
        </w:rPr>
        <w:t xml:space="preserve"> </w:t>
      </w:r>
      <w:r w:rsidRPr="0041143A">
        <w:rPr>
          <w:rFonts w:ascii="David" w:hAnsi="David" w:cs="David"/>
          <w:noProof/>
          <w:rtl/>
          <w:lang w:bidi="he-IL"/>
        </w:rPr>
        <w:t>השינוי</w:t>
      </w:r>
      <w:r w:rsidRPr="0041143A">
        <w:rPr>
          <w:rFonts w:ascii="David" w:hAnsi="David" w:cs="David"/>
          <w:noProof/>
          <w:rtl/>
        </w:rPr>
        <w:t xml:space="preserve"> </w:t>
      </w:r>
      <w:r w:rsidRPr="001D2B77">
        <w:rPr>
          <w:rFonts w:ascii="David" w:hAnsi="David" w:cs="David"/>
          <w:b/>
          <w:bCs/>
          <w:noProof/>
          <w:rtl/>
          <w:lang w:bidi="he-IL"/>
        </w:rPr>
        <w:t>כעודף</w:t>
      </w:r>
      <w:r w:rsidRPr="001D2B77">
        <w:rPr>
          <w:rFonts w:ascii="David" w:hAnsi="David" w:cs="David"/>
          <w:b/>
          <w:bCs/>
          <w:noProof/>
          <w:rtl/>
        </w:rPr>
        <w:t xml:space="preserve"> </w:t>
      </w:r>
      <w:r w:rsidRPr="001D2B77">
        <w:rPr>
          <w:rFonts w:ascii="David" w:hAnsi="David" w:cs="David"/>
          <w:b/>
          <w:bCs/>
          <w:noProof/>
          <w:rtl/>
          <w:lang w:bidi="he-IL"/>
        </w:rPr>
        <w:t>הצרכן</w:t>
      </w:r>
      <w:r w:rsidRPr="0041143A">
        <w:rPr>
          <w:rFonts w:ascii="David" w:hAnsi="David" w:cs="David"/>
          <w:noProof/>
          <w:rtl/>
          <w:lang w:bidi="he-IL"/>
        </w:rPr>
        <w:t>( השטח הכלוא בין עקומת הביקוש למחיר)</w:t>
      </w:r>
      <w:r w:rsidRPr="0041143A">
        <w:rPr>
          <w:rFonts w:ascii="David" w:hAnsi="David" w:cs="David"/>
          <w:noProof/>
          <w:rtl/>
        </w:rPr>
        <w:t xml:space="preserve"> </w:t>
      </w:r>
      <w:r w:rsidRPr="001D2B77">
        <w:rPr>
          <w:rFonts w:ascii="David" w:hAnsi="David" w:cs="David"/>
          <w:b/>
          <w:bCs/>
          <w:noProof/>
          <w:rtl/>
          <w:lang w:bidi="he-IL"/>
        </w:rPr>
        <w:t>ועודף</w:t>
      </w:r>
      <w:r w:rsidRPr="001D2B77">
        <w:rPr>
          <w:rFonts w:ascii="David" w:hAnsi="David" w:cs="David"/>
          <w:b/>
          <w:bCs/>
          <w:noProof/>
          <w:rtl/>
        </w:rPr>
        <w:t xml:space="preserve"> </w:t>
      </w:r>
      <w:r w:rsidRPr="001D2B77">
        <w:rPr>
          <w:rFonts w:ascii="David" w:hAnsi="David" w:cs="David"/>
          <w:b/>
          <w:bCs/>
          <w:noProof/>
          <w:rtl/>
          <w:lang w:bidi="he-IL"/>
        </w:rPr>
        <w:t>היצרן</w:t>
      </w:r>
      <w:r w:rsidR="001D2B77">
        <w:rPr>
          <w:rFonts w:ascii="David" w:hAnsi="David" w:cs="David" w:hint="cs"/>
          <w:noProof/>
          <w:rtl/>
          <w:lang w:bidi="he-IL"/>
        </w:rPr>
        <w:t xml:space="preserve"> </w:t>
      </w:r>
      <w:r w:rsidRPr="0041143A">
        <w:rPr>
          <w:rFonts w:ascii="David" w:hAnsi="David" w:cs="David"/>
          <w:noProof/>
          <w:rtl/>
          <w:lang w:bidi="he-IL"/>
        </w:rPr>
        <w:t>(השטח הכלוא בין עקומת ההיצע למחיר השוק)</w:t>
      </w:r>
      <w:r w:rsidRPr="0041143A">
        <w:rPr>
          <w:rFonts w:ascii="David" w:hAnsi="David" w:cs="David"/>
          <w:noProof/>
          <w:rtl/>
        </w:rPr>
        <w:t xml:space="preserve">. </w:t>
      </w:r>
      <w:r w:rsidRPr="0041143A">
        <w:rPr>
          <w:rFonts w:ascii="David" w:hAnsi="David" w:cs="David"/>
          <w:noProof/>
          <w:rtl/>
          <w:lang w:bidi="he-IL"/>
        </w:rPr>
        <w:t>שני</w:t>
      </w:r>
      <w:r w:rsidRPr="0041143A">
        <w:rPr>
          <w:rFonts w:ascii="David" w:hAnsi="David" w:cs="David"/>
          <w:noProof/>
          <w:rtl/>
        </w:rPr>
        <w:t xml:space="preserve"> </w:t>
      </w:r>
      <w:r w:rsidRPr="0041143A">
        <w:rPr>
          <w:rFonts w:ascii="David" w:hAnsi="David" w:cs="David"/>
          <w:noProof/>
          <w:rtl/>
          <w:lang w:bidi="he-IL"/>
        </w:rPr>
        <w:t>השטחים</w:t>
      </w:r>
      <w:r w:rsidRPr="0041143A">
        <w:rPr>
          <w:rFonts w:ascii="David" w:hAnsi="David" w:cs="David"/>
          <w:noProof/>
          <w:rtl/>
        </w:rPr>
        <w:t xml:space="preserve"> </w:t>
      </w:r>
      <w:r w:rsidRPr="0041143A">
        <w:rPr>
          <w:rFonts w:ascii="David" w:hAnsi="David" w:cs="David"/>
          <w:noProof/>
          <w:rtl/>
          <w:lang w:bidi="he-IL"/>
        </w:rPr>
        <w:t>הללו</w:t>
      </w:r>
      <w:r w:rsidRPr="0041143A">
        <w:rPr>
          <w:rFonts w:ascii="David" w:hAnsi="David" w:cs="David"/>
          <w:noProof/>
          <w:rtl/>
        </w:rPr>
        <w:t xml:space="preserve"> (</w:t>
      </w:r>
      <w:r w:rsidRPr="0041143A">
        <w:rPr>
          <w:rFonts w:ascii="David" w:hAnsi="David" w:cs="David"/>
          <w:noProof/>
          <w:rtl/>
          <w:lang w:bidi="he-IL"/>
        </w:rPr>
        <w:t>אדומים</w:t>
      </w:r>
      <w:r w:rsidRPr="0041143A">
        <w:rPr>
          <w:rFonts w:ascii="David" w:hAnsi="David" w:cs="David"/>
          <w:noProof/>
          <w:rtl/>
        </w:rPr>
        <w:t xml:space="preserve">) </w:t>
      </w:r>
      <w:r w:rsidRPr="0041143A">
        <w:rPr>
          <w:rFonts w:ascii="David" w:hAnsi="David" w:cs="David"/>
          <w:noProof/>
          <w:rtl/>
          <w:lang w:bidi="he-IL"/>
        </w:rPr>
        <w:t>מהווים</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לאחר</w:t>
      </w:r>
      <w:r w:rsidRPr="0041143A">
        <w:rPr>
          <w:rFonts w:ascii="David" w:hAnsi="David" w:cs="David"/>
          <w:noProof/>
          <w:rtl/>
        </w:rPr>
        <w:t xml:space="preserve"> </w:t>
      </w:r>
      <w:r w:rsidRPr="0041143A">
        <w:rPr>
          <w:rFonts w:ascii="David" w:hAnsi="David" w:cs="David"/>
          <w:noProof/>
          <w:rtl/>
          <w:lang w:bidi="he-IL"/>
        </w:rPr>
        <w:t>השינוי</w:t>
      </w:r>
      <w:r w:rsidRPr="0041143A">
        <w:rPr>
          <w:rFonts w:ascii="David" w:hAnsi="David" w:cs="David"/>
          <w:noProof/>
          <w:rtl/>
        </w:rPr>
        <w:t xml:space="preserve"> </w:t>
      </w:r>
      <w:r w:rsidRPr="0041143A">
        <w:rPr>
          <w:rFonts w:ascii="David" w:hAnsi="David" w:cs="David"/>
          <w:noProof/>
          <w:rtl/>
          <w:lang w:bidi="he-IL"/>
        </w:rPr>
        <w:t>בביקוש</w:t>
      </w:r>
      <w:r w:rsidRPr="0041143A">
        <w:rPr>
          <w:rFonts w:ascii="David" w:hAnsi="David" w:cs="David"/>
          <w:noProof/>
          <w:rtl/>
        </w:rPr>
        <w:t xml:space="preserve">, </w:t>
      </w:r>
      <w:r w:rsidRPr="0041143A">
        <w:rPr>
          <w:rFonts w:ascii="David" w:hAnsi="David" w:cs="David"/>
          <w:noProof/>
          <w:rtl/>
          <w:lang w:bidi="he-IL"/>
        </w:rPr>
        <w:t>כשהגענו</w:t>
      </w:r>
      <w:r w:rsidRPr="0041143A">
        <w:rPr>
          <w:rFonts w:ascii="David" w:hAnsi="David" w:cs="David"/>
          <w:noProof/>
          <w:rtl/>
        </w:rPr>
        <w:t xml:space="preserve"> </w:t>
      </w:r>
      <w:r w:rsidRPr="0041143A">
        <w:rPr>
          <w:rFonts w:ascii="David" w:hAnsi="David" w:cs="David"/>
          <w:noProof/>
          <w:rtl/>
          <w:lang w:bidi="he-IL"/>
        </w:rPr>
        <w:t>לשיווי</w:t>
      </w:r>
      <w:r w:rsidRPr="0041143A">
        <w:rPr>
          <w:rFonts w:ascii="David" w:hAnsi="David" w:cs="David"/>
          <w:noProof/>
          <w:rtl/>
        </w:rPr>
        <w:t xml:space="preserve"> </w:t>
      </w:r>
      <w:r w:rsidRPr="0041143A">
        <w:rPr>
          <w:rFonts w:ascii="David" w:hAnsi="David" w:cs="David"/>
          <w:noProof/>
          <w:rtl/>
          <w:lang w:bidi="he-IL"/>
        </w:rPr>
        <w:t>המשקל</w:t>
      </w:r>
      <w:r w:rsidRPr="0041143A">
        <w:rPr>
          <w:rFonts w:ascii="David" w:hAnsi="David" w:cs="David"/>
          <w:noProof/>
          <w:rtl/>
        </w:rPr>
        <w:t xml:space="preserve"> </w:t>
      </w:r>
      <w:r w:rsidRPr="0041143A">
        <w:rPr>
          <w:rFonts w:ascii="David" w:hAnsi="David" w:cs="David"/>
          <w:noProof/>
          <w:rtl/>
          <w:lang w:bidi="he-IL"/>
        </w:rPr>
        <w:t>החדש</w:t>
      </w:r>
      <w:r w:rsidRPr="0041143A">
        <w:rPr>
          <w:rFonts w:ascii="David" w:hAnsi="David" w:cs="David"/>
          <w:noProof/>
          <w:rtl/>
        </w:rPr>
        <w:t xml:space="preserve">. </w:t>
      </w:r>
      <w:r w:rsidRPr="0041143A">
        <w:rPr>
          <w:rFonts w:ascii="David" w:hAnsi="David" w:cs="David"/>
          <w:noProof/>
          <w:rtl/>
          <w:lang w:bidi="he-IL"/>
        </w:rPr>
        <w:t>ניתן</w:t>
      </w:r>
      <w:r w:rsidRPr="0041143A">
        <w:rPr>
          <w:rFonts w:ascii="David" w:hAnsi="David" w:cs="David"/>
          <w:noProof/>
          <w:rtl/>
        </w:rPr>
        <w:t xml:space="preserve"> </w:t>
      </w:r>
      <w:r w:rsidRPr="0041143A">
        <w:rPr>
          <w:rFonts w:ascii="David" w:hAnsi="David" w:cs="David"/>
          <w:noProof/>
          <w:rtl/>
          <w:lang w:bidi="he-IL"/>
        </w:rPr>
        <w:t>גם</w:t>
      </w:r>
      <w:r w:rsidRPr="0041143A">
        <w:rPr>
          <w:rFonts w:ascii="David" w:hAnsi="David" w:cs="David"/>
          <w:noProof/>
          <w:rtl/>
        </w:rPr>
        <w:t xml:space="preserve"> </w:t>
      </w:r>
      <w:r w:rsidRPr="0041143A">
        <w:rPr>
          <w:rFonts w:ascii="David" w:hAnsi="David" w:cs="David"/>
          <w:noProof/>
          <w:rtl/>
          <w:lang w:bidi="he-IL"/>
        </w:rPr>
        <w:t>לראות</w:t>
      </w:r>
      <w:r w:rsidRPr="0041143A">
        <w:rPr>
          <w:rFonts w:ascii="David" w:hAnsi="David" w:cs="David"/>
          <w:noProof/>
          <w:rtl/>
        </w:rPr>
        <w:t xml:space="preserve"> </w:t>
      </w:r>
      <w:r w:rsidRPr="0041143A">
        <w:rPr>
          <w:rFonts w:ascii="David" w:hAnsi="David" w:cs="David"/>
          <w:noProof/>
          <w:rtl/>
          <w:lang w:bidi="he-IL"/>
        </w:rPr>
        <w:t>כאן</w:t>
      </w:r>
      <w:r w:rsidRPr="0041143A">
        <w:rPr>
          <w:rFonts w:ascii="David" w:hAnsi="David" w:cs="David"/>
          <w:noProof/>
          <w:rtl/>
        </w:rPr>
        <w:t xml:space="preserve"> </w:t>
      </w:r>
      <w:r w:rsidRPr="0041143A">
        <w:rPr>
          <w:rFonts w:ascii="David" w:hAnsi="David" w:cs="David"/>
          <w:noProof/>
          <w:rtl/>
          <w:lang w:bidi="he-IL"/>
        </w:rPr>
        <w:t>שהרווחה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לאחר</w:t>
      </w:r>
      <w:r w:rsidRPr="0041143A">
        <w:rPr>
          <w:rFonts w:ascii="David" w:hAnsi="David" w:cs="David"/>
          <w:noProof/>
          <w:rtl/>
        </w:rPr>
        <w:t xml:space="preserve"> </w:t>
      </w:r>
      <w:r w:rsidRPr="0041143A">
        <w:rPr>
          <w:rFonts w:ascii="David" w:hAnsi="David" w:cs="David"/>
          <w:noProof/>
          <w:rtl/>
          <w:lang w:bidi="he-IL"/>
        </w:rPr>
        <w:t>השינוי</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w:t>
      </w:r>
      <w:r w:rsidRPr="0041143A">
        <w:rPr>
          <w:rFonts w:ascii="David" w:hAnsi="David" w:cs="David"/>
          <w:noProof/>
          <w:rtl/>
          <w:lang w:bidi="he-IL"/>
        </w:rPr>
        <w:t>גדולה</w:t>
      </w:r>
      <w:r w:rsidRPr="0041143A">
        <w:rPr>
          <w:rFonts w:ascii="David" w:hAnsi="David" w:cs="David"/>
          <w:noProof/>
          <w:rtl/>
        </w:rPr>
        <w:t xml:space="preserve"> </w:t>
      </w:r>
      <w:r w:rsidRPr="0041143A">
        <w:rPr>
          <w:rFonts w:ascii="David" w:hAnsi="David" w:cs="David"/>
          <w:noProof/>
          <w:rtl/>
          <w:lang w:bidi="he-IL"/>
        </w:rPr>
        <w:t>מהרווחה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לפני</w:t>
      </w:r>
      <w:r w:rsidRPr="0041143A">
        <w:rPr>
          <w:rFonts w:ascii="David" w:hAnsi="David" w:cs="David"/>
          <w:noProof/>
          <w:rtl/>
        </w:rPr>
        <w:t xml:space="preserve"> </w:t>
      </w:r>
      <w:r w:rsidRPr="0041143A">
        <w:rPr>
          <w:rFonts w:ascii="David" w:hAnsi="David" w:cs="David"/>
          <w:noProof/>
          <w:rtl/>
          <w:lang w:bidi="he-IL"/>
        </w:rPr>
        <w:t>השינוי</w:t>
      </w:r>
      <w:r w:rsidRPr="0041143A">
        <w:rPr>
          <w:rFonts w:ascii="David" w:hAnsi="David" w:cs="David"/>
          <w:noProof/>
          <w:rtl/>
        </w:rPr>
        <w:t xml:space="preserve">. </w:t>
      </w:r>
    </w:p>
    <w:p w:rsidR="00C36913" w:rsidRPr="0041143A" w:rsidRDefault="00C36913" w:rsidP="004178D1">
      <w:pPr>
        <w:bidi/>
        <w:spacing w:line="360" w:lineRule="auto"/>
        <w:jc w:val="both"/>
        <w:rPr>
          <w:rFonts w:ascii="David" w:hAnsi="David" w:cs="David"/>
          <w:noProof/>
          <w:rtl/>
        </w:rPr>
      </w:pPr>
      <w:r w:rsidRPr="0041143A">
        <w:rPr>
          <w:rFonts w:ascii="David" w:hAnsi="David" w:cs="David"/>
          <w:noProof/>
          <w:rtl/>
          <w:lang w:bidi="he-IL"/>
        </w:rPr>
        <w:t>בכחול</w:t>
      </w:r>
      <w:r w:rsidRPr="0041143A">
        <w:rPr>
          <w:rFonts w:ascii="David" w:hAnsi="David" w:cs="David"/>
          <w:noProof/>
          <w:rtl/>
        </w:rPr>
        <w:t xml:space="preserve"> – </w:t>
      </w:r>
      <w:r w:rsidRPr="0041143A">
        <w:rPr>
          <w:rFonts w:ascii="David" w:hAnsi="David" w:cs="David"/>
          <w:noProof/>
          <w:rtl/>
          <w:lang w:bidi="he-IL"/>
        </w:rPr>
        <w:t>הגידול</w:t>
      </w:r>
      <w:r w:rsidRPr="0041143A">
        <w:rPr>
          <w:rFonts w:ascii="David" w:hAnsi="David" w:cs="David"/>
          <w:noProof/>
          <w:rtl/>
        </w:rPr>
        <w:t xml:space="preserve"> </w:t>
      </w:r>
      <w:r w:rsidRPr="0041143A">
        <w:rPr>
          <w:rFonts w:ascii="David" w:hAnsi="David" w:cs="David"/>
          <w:noProof/>
          <w:rtl/>
          <w:lang w:bidi="he-IL"/>
        </w:rPr>
        <w:t>ברווחה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כתוצאה</w:t>
      </w:r>
      <w:r w:rsidRPr="0041143A">
        <w:rPr>
          <w:rFonts w:ascii="David" w:hAnsi="David" w:cs="David"/>
          <w:noProof/>
          <w:rtl/>
        </w:rPr>
        <w:t xml:space="preserve"> </w:t>
      </w:r>
      <w:r w:rsidRPr="0041143A">
        <w:rPr>
          <w:rFonts w:ascii="David" w:hAnsi="David" w:cs="David"/>
          <w:noProof/>
          <w:rtl/>
          <w:lang w:bidi="he-IL"/>
        </w:rPr>
        <w:t>מהגידול</w:t>
      </w:r>
      <w:r w:rsidRPr="0041143A">
        <w:rPr>
          <w:rFonts w:ascii="David" w:hAnsi="David" w:cs="David"/>
          <w:noProof/>
          <w:rtl/>
        </w:rPr>
        <w:t xml:space="preserve"> </w:t>
      </w:r>
      <w:r w:rsidRPr="0041143A">
        <w:rPr>
          <w:rFonts w:ascii="David" w:hAnsi="David" w:cs="David"/>
          <w:noProof/>
          <w:rtl/>
          <w:lang w:bidi="he-IL"/>
        </w:rPr>
        <w:t>בביקוש</w:t>
      </w:r>
      <w:r w:rsidRPr="0041143A">
        <w:rPr>
          <w:rFonts w:ascii="David" w:hAnsi="David" w:cs="David"/>
          <w:noProof/>
          <w:rtl/>
        </w:rPr>
        <w:t xml:space="preserve">. </w:t>
      </w:r>
      <w:r w:rsidRPr="0041143A">
        <w:rPr>
          <w:rFonts w:ascii="David" w:hAnsi="David" w:cs="David"/>
          <w:noProof/>
          <w:rtl/>
          <w:lang w:bidi="he-IL"/>
        </w:rPr>
        <w:t>אם</w:t>
      </w:r>
      <w:r w:rsidRPr="0041143A">
        <w:rPr>
          <w:rFonts w:ascii="David" w:hAnsi="David" w:cs="David"/>
          <w:noProof/>
          <w:rtl/>
        </w:rPr>
        <w:t xml:space="preserve"> </w:t>
      </w:r>
      <w:r w:rsidRPr="0041143A">
        <w:rPr>
          <w:rFonts w:ascii="David" w:hAnsi="David" w:cs="David"/>
          <w:noProof/>
          <w:rtl/>
          <w:lang w:bidi="he-IL"/>
        </w:rPr>
        <w:t>כמות</w:t>
      </w:r>
      <w:r w:rsidRPr="0041143A">
        <w:rPr>
          <w:rFonts w:ascii="David" w:hAnsi="David" w:cs="David"/>
          <w:noProof/>
          <w:rtl/>
        </w:rPr>
        <w:t xml:space="preserve"> </w:t>
      </w:r>
      <w:r w:rsidRPr="0041143A">
        <w:rPr>
          <w:rFonts w:ascii="David" w:hAnsi="David" w:cs="David"/>
          <w:noProof/>
          <w:rtl/>
          <w:lang w:bidi="he-IL"/>
        </w:rPr>
        <w:t>המוצרים הנמכרת</w:t>
      </w:r>
      <w:r w:rsidRPr="0041143A">
        <w:rPr>
          <w:rFonts w:ascii="David" w:hAnsi="David" w:cs="David"/>
          <w:noProof/>
          <w:rtl/>
        </w:rPr>
        <w:t xml:space="preserve"> </w:t>
      </w:r>
      <w:r w:rsidRPr="0041143A">
        <w:rPr>
          <w:rFonts w:ascii="David" w:hAnsi="David" w:cs="David"/>
          <w:noProof/>
          <w:rtl/>
          <w:lang w:bidi="he-IL"/>
        </w:rPr>
        <w:t>בשוק</w:t>
      </w:r>
      <w:r w:rsidRPr="0041143A">
        <w:rPr>
          <w:rFonts w:ascii="David" w:hAnsi="David" w:cs="David"/>
          <w:noProof/>
          <w:rtl/>
        </w:rPr>
        <w:t xml:space="preserve"> </w:t>
      </w:r>
      <w:r w:rsidRPr="0041143A">
        <w:rPr>
          <w:rFonts w:ascii="David" w:hAnsi="David" w:cs="David"/>
          <w:noProof/>
          <w:rtl/>
          <w:lang w:bidi="he-IL"/>
        </w:rPr>
        <w:t>גדלה</w:t>
      </w:r>
      <w:r w:rsidRPr="0041143A">
        <w:rPr>
          <w:rFonts w:ascii="David" w:hAnsi="David" w:cs="David"/>
          <w:noProof/>
          <w:rtl/>
        </w:rPr>
        <w:t xml:space="preserve"> </w:t>
      </w:r>
      <w:r w:rsidRPr="0041143A">
        <w:rPr>
          <w:rFonts w:ascii="David" w:hAnsi="David" w:cs="David"/>
          <w:noProof/>
          <w:rtl/>
          <w:lang w:bidi="he-IL"/>
        </w:rPr>
        <w:t>יצרנים</w:t>
      </w:r>
      <w:r w:rsidRPr="0041143A">
        <w:rPr>
          <w:rFonts w:ascii="David" w:hAnsi="David" w:cs="David"/>
          <w:noProof/>
          <w:rtl/>
        </w:rPr>
        <w:t xml:space="preserve"> </w:t>
      </w:r>
      <w:r w:rsidRPr="0041143A">
        <w:rPr>
          <w:rFonts w:ascii="David" w:hAnsi="David" w:cs="David"/>
          <w:noProof/>
          <w:rtl/>
          <w:lang w:bidi="he-IL"/>
        </w:rPr>
        <w:t>מייצרים</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 </w:t>
      </w:r>
      <w:r w:rsidRPr="0041143A">
        <w:rPr>
          <w:rFonts w:ascii="David" w:hAnsi="David" w:cs="David"/>
          <w:noProof/>
          <w:rtl/>
          <w:lang w:bidi="he-IL"/>
        </w:rPr>
        <w:t>צרכנים</w:t>
      </w:r>
      <w:r w:rsidRPr="0041143A">
        <w:rPr>
          <w:rFonts w:ascii="David" w:hAnsi="David" w:cs="David"/>
          <w:noProof/>
          <w:rtl/>
        </w:rPr>
        <w:t xml:space="preserve"> </w:t>
      </w:r>
      <w:r w:rsidRPr="0041143A">
        <w:rPr>
          <w:rFonts w:ascii="David" w:hAnsi="David" w:cs="David"/>
          <w:noProof/>
          <w:rtl/>
          <w:lang w:bidi="he-IL"/>
        </w:rPr>
        <w:t>צורכים</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w:t>
      </w:r>
      <w:r w:rsidRPr="0041143A">
        <w:rPr>
          <w:rFonts w:ascii="David" w:hAnsi="David" w:cs="David"/>
          <w:noProof/>
          <w:rtl/>
          <w:lang w:bidi="he-IL"/>
        </w:rPr>
        <w:t>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בשוק</w:t>
      </w:r>
      <w:r w:rsidRPr="0041143A">
        <w:rPr>
          <w:rFonts w:ascii="David" w:hAnsi="David" w:cs="David"/>
          <w:noProof/>
          <w:rtl/>
        </w:rPr>
        <w:t xml:space="preserve"> </w:t>
      </w:r>
      <w:r w:rsidRPr="0041143A">
        <w:rPr>
          <w:rFonts w:ascii="David" w:hAnsi="David" w:cs="David"/>
          <w:noProof/>
          <w:rtl/>
          <w:lang w:bidi="he-IL"/>
        </w:rPr>
        <w:t>תגדל</w:t>
      </w:r>
    </w:p>
    <w:p w:rsidR="00C36913" w:rsidRPr="0041143A" w:rsidRDefault="00C36913" w:rsidP="004178D1">
      <w:pPr>
        <w:bidi/>
        <w:spacing w:line="360" w:lineRule="auto"/>
        <w:jc w:val="both"/>
        <w:rPr>
          <w:rFonts w:ascii="David" w:hAnsi="David" w:cs="David"/>
          <w:b/>
          <w:bCs/>
          <w:noProof/>
          <w:rtl/>
        </w:rPr>
      </w:pPr>
      <w:r w:rsidRPr="0041143A">
        <w:rPr>
          <w:rFonts w:ascii="David" w:hAnsi="David" w:cs="David"/>
          <w:b/>
          <w:bCs/>
          <w:noProof/>
          <w:rtl/>
          <w:lang w:bidi="he-IL"/>
        </w:rPr>
        <w:t>דוגמה</w:t>
      </w:r>
      <w:r w:rsidRPr="0041143A">
        <w:rPr>
          <w:rFonts w:ascii="David" w:hAnsi="David" w:cs="David"/>
          <w:b/>
          <w:bCs/>
          <w:noProof/>
          <w:rtl/>
        </w:rPr>
        <w:t xml:space="preserve"> </w:t>
      </w:r>
      <w:r w:rsidRPr="0041143A">
        <w:rPr>
          <w:rFonts w:ascii="David" w:hAnsi="David" w:cs="David"/>
          <w:b/>
          <w:bCs/>
          <w:noProof/>
          <w:rtl/>
          <w:lang w:bidi="he-IL"/>
        </w:rPr>
        <w:t>מס</w:t>
      </w:r>
      <w:r w:rsidRPr="0041143A">
        <w:rPr>
          <w:rFonts w:ascii="David" w:hAnsi="David" w:cs="David"/>
          <w:b/>
          <w:bCs/>
          <w:noProof/>
          <w:rtl/>
        </w:rPr>
        <w:t xml:space="preserve">' 2 </w:t>
      </w:r>
    </w:p>
    <w:p w:rsidR="00C36913" w:rsidRPr="0041143A" w:rsidRDefault="00C36913" w:rsidP="004178D1">
      <w:pPr>
        <w:bidi/>
        <w:spacing w:line="360" w:lineRule="auto"/>
        <w:jc w:val="both"/>
        <w:rPr>
          <w:rFonts w:ascii="David" w:hAnsi="David" w:cs="David"/>
          <w:noProof/>
          <w:rtl/>
        </w:rPr>
      </w:pPr>
      <w:r w:rsidRPr="0041143A">
        <w:rPr>
          <w:rFonts w:ascii="David" w:hAnsi="David" w:cs="David"/>
          <w:noProof/>
          <w:rtl/>
          <w:lang w:val="en-US"/>
        </w:rPr>
        <w:drawing>
          <wp:anchor distT="0" distB="0" distL="114300" distR="114300" simplePos="0" relativeHeight="251787264" behindDoc="0" locked="0" layoutInCell="1" allowOverlap="1">
            <wp:simplePos x="0" y="0"/>
            <wp:positionH relativeFrom="column">
              <wp:posOffset>108585</wp:posOffset>
            </wp:positionH>
            <wp:positionV relativeFrom="paragraph">
              <wp:posOffset>3810</wp:posOffset>
            </wp:positionV>
            <wp:extent cx="2322830" cy="1713230"/>
            <wp:effectExtent l="0" t="0" r="1270" b="1270"/>
            <wp:wrapSquare wrapText="bothSides"/>
            <wp:docPr id="488" name="Picture 488" descr="תמונה שמכילה טקסט, מפ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4" descr="תמונה שמכילה טקסט, מפה&#10;&#10;התיאור נוצר באופן אוטומטי"/>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22830" cy="171323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noProof/>
          <w:rtl/>
          <w:lang w:bidi="he-IL"/>
        </w:rPr>
        <w:t>אנחנו</w:t>
      </w:r>
      <w:r w:rsidRPr="0041143A">
        <w:rPr>
          <w:rFonts w:ascii="David" w:hAnsi="David" w:cs="David"/>
          <w:noProof/>
          <w:rtl/>
        </w:rPr>
        <w:t xml:space="preserve"> </w:t>
      </w:r>
      <w:r w:rsidRPr="0041143A">
        <w:rPr>
          <w:rFonts w:ascii="David" w:hAnsi="David" w:cs="David"/>
          <w:noProof/>
          <w:rtl/>
          <w:lang w:bidi="he-IL"/>
        </w:rPr>
        <w:t>רוצים</w:t>
      </w:r>
      <w:r w:rsidRPr="0041143A">
        <w:rPr>
          <w:rFonts w:ascii="David" w:hAnsi="David" w:cs="David"/>
          <w:noProof/>
          <w:rtl/>
        </w:rPr>
        <w:t xml:space="preserve"> </w:t>
      </w:r>
      <w:r w:rsidRPr="0041143A">
        <w:rPr>
          <w:rFonts w:ascii="David" w:hAnsi="David" w:cs="David"/>
          <w:noProof/>
          <w:rtl/>
          <w:lang w:bidi="he-IL"/>
        </w:rPr>
        <w:t>לתאר</w:t>
      </w:r>
      <w:r w:rsidRPr="0041143A">
        <w:rPr>
          <w:rFonts w:ascii="David" w:hAnsi="David" w:cs="David"/>
          <w:noProof/>
          <w:rtl/>
        </w:rPr>
        <w:t xml:space="preserve"> </w:t>
      </w:r>
      <w:r w:rsidRPr="0041143A">
        <w:rPr>
          <w:rFonts w:ascii="David" w:hAnsi="David" w:cs="David"/>
          <w:noProof/>
          <w:rtl/>
          <w:lang w:bidi="he-IL"/>
        </w:rPr>
        <w:t>שוב</w:t>
      </w:r>
      <w:r w:rsidRPr="0041143A">
        <w:rPr>
          <w:rFonts w:ascii="David" w:hAnsi="David" w:cs="David"/>
          <w:noProof/>
          <w:rtl/>
        </w:rPr>
        <w:t xml:space="preserve"> </w:t>
      </w:r>
      <w:r w:rsidRPr="0041143A">
        <w:rPr>
          <w:rFonts w:ascii="David" w:hAnsi="David" w:cs="David"/>
          <w:noProof/>
          <w:rtl/>
          <w:lang w:bidi="he-IL"/>
        </w:rPr>
        <w:t>שינוי</w:t>
      </w:r>
      <w:r w:rsidRPr="0041143A">
        <w:rPr>
          <w:rFonts w:ascii="David" w:hAnsi="David" w:cs="David"/>
          <w:noProof/>
          <w:rtl/>
        </w:rPr>
        <w:t xml:space="preserve"> </w:t>
      </w:r>
      <w:r w:rsidRPr="0041143A">
        <w:rPr>
          <w:rFonts w:ascii="David" w:hAnsi="David" w:cs="David"/>
          <w:noProof/>
          <w:rtl/>
          <w:lang w:bidi="he-IL"/>
        </w:rPr>
        <w:t>בשיווי</w:t>
      </w:r>
      <w:r w:rsidRPr="0041143A">
        <w:rPr>
          <w:rFonts w:ascii="David" w:hAnsi="David" w:cs="David"/>
          <w:noProof/>
          <w:rtl/>
        </w:rPr>
        <w:t xml:space="preserve"> </w:t>
      </w:r>
      <w:r w:rsidRPr="0041143A">
        <w:rPr>
          <w:rFonts w:ascii="David" w:hAnsi="David" w:cs="David"/>
          <w:noProof/>
          <w:rtl/>
          <w:lang w:bidi="he-IL"/>
        </w:rPr>
        <w:t>משקל</w:t>
      </w:r>
      <w:r w:rsidRPr="0041143A">
        <w:rPr>
          <w:rFonts w:ascii="David" w:hAnsi="David" w:cs="David"/>
          <w:noProof/>
          <w:rtl/>
        </w:rPr>
        <w:t xml:space="preserve"> </w:t>
      </w:r>
      <w:r w:rsidRPr="0041143A">
        <w:rPr>
          <w:rFonts w:ascii="David" w:hAnsi="David" w:cs="David"/>
          <w:noProof/>
          <w:rtl/>
          <w:lang w:bidi="he-IL"/>
        </w:rPr>
        <w:t>וכתוצאה</w:t>
      </w:r>
      <w:r w:rsidRPr="0041143A">
        <w:rPr>
          <w:rFonts w:ascii="David" w:hAnsi="David" w:cs="David"/>
          <w:noProof/>
          <w:rtl/>
        </w:rPr>
        <w:t xml:space="preserve"> </w:t>
      </w:r>
      <w:r w:rsidRPr="0041143A">
        <w:rPr>
          <w:rFonts w:ascii="David" w:hAnsi="David" w:cs="David"/>
          <w:noProof/>
          <w:rtl/>
          <w:lang w:bidi="he-IL"/>
        </w:rPr>
        <w:t>מכך</w:t>
      </w:r>
      <w:r w:rsidRPr="0041143A">
        <w:rPr>
          <w:rFonts w:ascii="David" w:hAnsi="David" w:cs="David"/>
          <w:noProof/>
          <w:rtl/>
        </w:rPr>
        <w:t xml:space="preserve"> </w:t>
      </w:r>
      <w:r w:rsidRPr="0041143A">
        <w:rPr>
          <w:rFonts w:ascii="David" w:hAnsi="David" w:cs="David"/>
          <w:noProof/>
          <w:rtl/>
          <w:lang w:bidi="he-IL"/>
        </w:rPr>
        <w:t>שינוי</w:t>
      </w:r>
      <w:r w:rsidRPr="0041143A">
        <w:rPr>
          <w:rFonts w:ascii="David" w:hAnsi="David" w:cs="David"/>
          <w:noProof/>
          <w:rtl/>
        </w:rPr>
        <w:t xml:space="preserve"> </w:t>
      </w:r>
      <w:r w:rsidRPr="0041143A">
        <w:rPr>
          <w:rFonts w:ascii="David" w:hAnsi="David" w:cs="David"/>
          <w:noProof/>
          <w:rtl/>
          <w:lang w:bidi="he-IL"/>
        </w:rPr>
        <w:t>ברווחה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נניח</w:t>
      </w:r>
      <w:r w:rsidRPr="0041143A">
        <w:rPr>
          <w:rFonts w:ascii="David" w:hAnsi="David" w:cs="David"/>
          <w:noProof/>
          <w:rtl/>
        </w:rPr>
        <w:t xml:space="preserve"> </w:t>
      </w:r>
      <w:r w:rsidRPr="0041143A">
        <w:rPr>
          <w:rFonts w:ascii="David" w:hAnsi="David" w:cs="David"/>
          <w:noProof/>
          <w:rtl/>
          <w:lang w:bidi="he-IL"/>
        </w:rPr>
        <w:t>היצע</w:t>
      </w:r>
      <w:r w:rsidRPr="0041143A">
        <w:rPr>
          <w:rFonts w:ascii="David" w:hAnsi="David" w:cs="David"/>
          <w:noProof/>
          <w:rtl/>
        </w:rPr>
        <w:t xml:space="preserve"> </w:t>
      </w:r>
      <w:r w:rsidRPr="0041143A">
        <w:rPr>
          <w:rFonts w:ascii="David" w:hAnsi="David" w:cs="David"/>
          <w:noProof/>
          <w:rtl/>
          <w:lang w:bidi="he-IL"/>
        </w:rPr>
        <w:t>קטן</w:t>
      </w:r>
      <w:r w:rsidRPr="0041143A">
        <w:rPr>
          <w:rFonts w:ascii="David" w:hAnsi="David" w:cs="David"/>
          <w:noProof/>
          <w:rtl/>
        </w:rPr>
        <w:t xml:space="preserve">, </w:t>
      </w:r>
      <w:r w:rsidRPr="0041143A">
        <w:rPr>
          <w:rFonts w:ascii="David" w:hAnsi="David" w:cs="David"/>
          <w:noProof/>
          <w:rtl/>
          <w:lang w:bidi="he-IL"/>
        </w:rPr>
        <w:t>העקומה</w:t>
      </w:r>
      <w:r w:rsidRPr="0041143A">
        <w:rPr>
          <w:rFonts w:ascii="David" w:hAnsi="David" w:cs="David"/>
          <w:noProof/>
          <w:rtl/>
        </w:rPr>
        <w:t xml:space="preserve"> </w:t>
      </w:r>
      <w:r w:rsidRPr="0041143A">
        <w:rPr>
          <w:rFonts w:ascii="David" w:hAnsi="David" w:cs="David"/>
          <w:noProof/>
          <w:rtl/>
          <w:lang w:bidi="he-IL"/>
        </w:rPr>
        <w:t>נעה</w:t>
      </w:r>
      <w:r w:rsidRPr="0041143A">
        <w:rPr>
          <w:rFonts w:ascii="David" w:hAnsi="David" w:cs="David"/>
          <w:noProof/>
          <w:rtl/>
        </w:rPr>
        <w:t xml:space="preserve"> </w:t>
      </w:r>
      <w:r w:rsidRPr="0041143A">
        <w:rPr>
          <w:rFonts w:ascii="David" w:hAnsi="David" w:cs="David"/>
          <w:noProof/>
          <w:rtl/>
          <w:lang w:bidi="he-IL"/>
        </w:rPr>
        <w:t>שמאלה</w:t>
      </w:r>
      <w:r w:rsidRPr="0041143A">
        <w:rPr>
          <w:rFonts w:ascii="David" w:hAnsi="David" w:cs="David"/>
          <w:noProof/>
          <w:rtl/>
        </w:rPr>
        <w:t xml:space="preserve"> </w:t>
      </w:r>
      <w:r w:rsidRPr="0041143A">
        <w:rPr>
          <w:rFonts w:ascii="David" w:hAnsi="David" w:cs="David"/>
          <w:noProof/>
          <w:rtl/>
          <w:lang w:bidi="he-IL"/>
        </w:rPr>
        <w:t>ולמעלה</w:t>
      </w:r>
      <w:r w:rsidRPr="0041143A">
        <w:rPr>
          <w:rFonts w:ascii="David" w:hAnsi="David" w:cs="David"/>
          <w:noProof/>
          <w:rtl/>
        </w:rPr>
        <w:t xml:space="preserve">, </w:t>
      </w:r>
      <w:r w:rsidRPr="0041143A">
        <w:rPr>
          <w:rFonts w:ascii="David" w:hAnsi="David" w:cs="David"/>
          <w:noProof/>
          <w:rtl/>
          <w:lang w:bidi="he-IL"/>
        </w:rPr>
        <w:t>כתוצאה</w:t>
      </w:r>
      <w:r w:rsidRPr="0041143A">
        <w:rPr>
          <w:rFonts w:ascii="David" w:hAnsi="David" w:cs="David"/>
          <w:noProof/>
          <w:rtl/>
        </w:rPr>
        <w:t xml:space="preserve"> </w:t>
      </w:r>
      <w:r w:rsidRPr="0041143A">
        <w:rPr>
          <w:rFonts w:ascii="David" w:hAnsi="David" w:cs="David"/>
          <w:noProof/>
          <w:rtl/>
          <w:lang w:bidi="he-IL"/>
        </w:rPr>
        <w:t>מהצמצום</w:t>
      </w:r>
      <w:r w:rsidRPr="0041143A">
        <w:rPr>
          <w:rFonts w:ascii="David" w:hAnsi="David" w:cs="David"/>
          <w:noProof/>
          <w:rtl/>
        </w:rPr>
        <w:t xml:space="preserve"> </w:t>
      </w:r>
      <w:r w:rsidRPr="0041143A">
        <w:rPr>
          <w:rFonts w:ascii="David" w:hAnsi="David" w:cs="David"/>
          <w:noProof/>
          <w:rtl/>
          <w:lang w:bidi="he-IL"/>
        </w:rPr>
        <w:t>יתקבל</w:t>
      </w:r>
      <w:r w:rsidRPr="0041143A">
        <w:rPr>
          <w:rFonts w:ascii="David" w:hAnsi="David" w:cs="David"/>
          <w:noProof/>
          <w:rtl/>
        </w:rPr>
        <w:t xml:space="preserve"> </w:t>
      </w:r>
      <w:r w:rsidRPr="0041143A">
        <w:rPr>
          <w:rFonts w:ascii="David" w:hAnsi="David" w:cs="David"/>
          <w:noProof/>
          <w:rtl/>
          <w:lang w:bidi="he-IL"/>
        </w:rPr>
        <w:t>שיווי</w:t>
      </w:r>
      <w:r w:rsidRPr="0041143A">
        <w:rPr>
          <w:rFonts w:ascii="David" w:hAnsi="David" w:cs="David"/>
          <w:noProof/>
          <w:rtl/>
        </w:rPr>
        <w:t xml:space="preserve"> </w:t>
      </w:r>
      <w:r w:rsidRPr="0041143A">
        <w:rPr>
          <w:rFonts w:ascii="David" w:hAnsi="David" w:cs="David"/>
          <w:noProof/>
          <w:rtl/>
          <w:lang w:bidi="he-IL"/>
        </w:rPr>
        <w:t>משקל</w:t>
      </w:r>
      <w:r w:rsidRPr="0041143A">
        <w:rPr>
          <w:rFonts w:ascii="David" w:hAnsi="David" w:cs="David"/>
          <w:noProof/>
          <w:rtl/>
        </w:rPr>
        <w:t xml:space="preserve"> </w:t>
      </w:r>
      <w:r w:rsidRPr="0041143A">
        <w:rPr>
          <w:rFonts w:ascii="David" w:hAnsi="David" w:cs="David"/>
          <w:noProof/>
          <w:rtl/>
          <w:lang w:bidi="he-IL"/>
        </w:rPr>
        <w:t>חדש</w:t>
      </w:r>
      <w:r w:rsidRPr="0041143A">
        <w:rPr>
          <w:rFonts w:ascii="David" w:hAnsi="David" w:cs="David"/>
          <w:noProof/>
          <w:rtl/>
        </w:rPr>
        <w:t xml:space="preserve"> </w:t>
      </w:r>
      <w:r w:rsidRPr="0041143A">
        <w:rPr>
          <w:rFonts w:ascii="David" w:hAnsi="David" w:cs="David"/>
          <w:noProof/>
          <w:rtl/>
          <w:lang w:bidi="he-IL"/>
        </w:rPr>
        <w:t>שעבורו</w:t>
      </w:r>
      <w:r w:rsidRPr="0041143A">
        <w:rPr>
          <w:rFonts w:ascii="David" w:hAnsi="David" w:cs="David"/>
          <w:noProof/>
          <w:rtl/>
        </w:rPr>
        <w:t xml:space="preserve"> </w:t>
      </w:r>
      <w:r w:rsidRPr="0041143A">
        <w:rPr>
          <w:rFonts w:ascii="David" w:hAnsi="David" w:cs="David"/>
          <w:noProof/>
          <w:rtl/>
          <w:lang w:bidi="he-IL"/>
        </w:rPr>
        <w:t>הכמות</w:t>
      </w:r>
      <w:r w:rsidRPr="0041143A">
        <w:rPr>
          <w:rFonts w:ascii="David" w:hAnsi="David" w:cs="David"/>
          <w:noProof/>
          <w:rtl/>
        </w:rPr>
        <w:t xml:space="preserve"> </w:t>
      </w:r>
      <w:r w:rsidRPr="0041143A">
        <w:rPr>
          <w:rFonts w:ascii="David" w:hAnsi="David" w:cs="David"/>
          <w:noProof/>
          <w:rtl/>
          <w:lang w:bidi="he-IL"/>
        </w:rPr>
        <w:t>המיוצרת</w:t>
      </w:r>
      <w:r w:rsidRPr="0041143A">
        <w:rPr>
          <w:rFonts w:ascii="David" w:hAnsi="David" w:cs="David"/>
          <w:noProof/>
          <w:rtl/>
        </w:rPr>
        <w:t xml:space="preserve">, </w:t>
      </w:r>
      <w:r w:rsidRPr="0041143A">
        <w:rPr>
          <w:rFonts w:ascii="David" w:hAnsi="David" w:cs="David"/>
          <w:noProof/>
          <w:rtl/>
          <w:lang w:bidi="he-IL"/>
        </w:rPr>
        <w:t>הנמכרת</w:t>
      </w:r>
      <w:r w:rsidRPr="0041143A">
        <w:rPr>
          <w:rFonts w:ascii="David" w:hAnsi="David" w:cs="David"/>
          <w:noProof/>
          <w:rtl/>
        </w:rPr>
        <w:t xml:space="preserve"> </w:t>
      </w:r>
      <w:r w:rsidRPr="0041143A">
        <w:rPr>
          <w:rFonts w:ascii="David" w:hAnsi="David" w:cs="David"/>
          <w:noProof/>
          <w:rtl/>
          <w:lang w:bidi="he-IL"/>
        </w:rPr>
        <w:t>והנצרכת</w:t>
      </w:r>
      <w:r w:rsidRPr="0041143A">
        <w:rPr>
          <w:rFonts w:ascii="David" w:hAnsi="David" w:cs="David"/>
          <w:noProof/>
          <w:rtl/>
        </w:rPr>
        <w:t xml:space="preserve"> </w:t>
      </w:r>
      <w:r w:rsidRPr="0041143A">
        <w:rPr>
          <w:rFonts w:ascii="David" w:hAnsi="David" w:cs="David"/>
          <w:noProof/>
          <w:rtl/>
          <w:lang w:bidi="he-IL"/>
        </w:rPr>
        <w:t>בשוק</w:t>
      </w:r>
      <w:r w:rsidRPr="0041143A">
        <w:rPr>
          <w:rFonts w:ascii="David" w:hAnsi="David" w:cs="David"/>
          <w:noProof/>
          <w:rtl/>
        </w:rPr>
        <w:t xml:space="preserve"> </w:t>
      </w:r>
      <w:r w:rsidRPr="0041143A">
        <w:rPr>
          <w:rFonts w:ascii="David" w:hAnsi="David" w:cs="David"/>
          <w:noProof/>
          <w:rtl/>
          <w:lang w:bidi="he-IL"/>
        </w:rPr>
        <w:t>קטנה</w:t>
      </w:r>
      <w:r w:rsidRPr="0041143A">
        <w:rPr>
          <w:rFonts w:ascii="David" w:hAnsi="David" w:cs="David"/>
          <w:noProof/>
          <w:rtl/>
        </w:rPr>
        <w:t xml:space="preserve"> </w:t>
      </w:r>
      <w:r w:rsidRPr="0041143A">
        <w:rPr>
          <w:rFonts w:ascii="David" w:hAnsi="David" w:cs="David"/>
          <w:noProof/>
          <w:rtl/>
          <w:lang w:bidi="he-IL"/>
        </w:rPr>
        <w:t>והמחיר</w:t>
      </w:r>
      <w:r w:rsidRPr="0041143A">
        <w:rPr>
          <w:rFonts w:ascii="David" w:hAnsi="David" w:cs="David"/>
          <w:noProof/>
          <w:rtl/>
        </w:rPr>
        <w:t xml:space="preserve"> </w:t>
      </w:r>
      <w:r w:rsidRPr="0041143A">
        <w:rPr>
          <w:rFonts w:ascii="David" w:hAnsi="David" w:cs="David"/>
          <w:noProof/>
          <w:rtl/>
          <w:lang w:bidi="he-IL"/>
        </w:rPr>
        <w:t>בשוק</w:t>
      </w:r>
      <w:r w:rsidRPr="0041143A">
        <w:rPr>
          <w:rFonts w:ascii="David" w:hAnsi="David" w:cs="David"/>
          <w:noProof/>
          <w:rtl/>
        </w:rPr>
        <w:t xml:space="preserve"> </w:t>
      </w:r>
      <w:r w:rsidRPr="0041143A">
        <w:rPr>
          <w:rFonts w:ascii="David" w:hAnsi="David" w:cs="David"/>
          <w:noProof/>
          <w:rtl/>
          <w:lang w:bidi="he-IL"/>
        </w:rPr>
        <w:t>עולה</w:t>
      </w:r>
      <w:r w:rsidRPr="0041143A">
        <w:rPr>
          <w:rFonts w:ascii="David" w:hAnsi="David" w:cs="David"/>
          <w:noProof/>
          <w:rtl/>
        </w:rPr>
        <w:t xml:space="preserve">. </w:t>
      </w:r>
      <w:r w:rsidRPr="0041143A">
        <w:rPr>
          <w:rFonts w:ascii="David" w:hAnsi="David" w:cs="David"/>
          <w:noProof/>
          <w:rtl/>
          <w:lang w:bidi="he-IL"/>
        </w:rPr>
        <w:t>ניתן</w:t>
      </w:r>
      <w:r w:rsidRPr="0041143A">
        <w:rPr>
          <w:rFonts w:ascii="David" w:hAnsi="David" w:cs="David"/>
          <w:noProof/>
          <w:rtl/>
        </w:rPr>
        <w:t xml:space="preserve"> </w:t>
      </w:r>
      <w:r w:rsidRPr="0041143A">
        <w:rPr>
          <w:rFonts w:ascii="David" w:hAnsi="David" w:cs="David"/>
          <w:noProof/>
          <w:rtl/>
          <w:lang w:bidi="he-IL"/>
        </w:rPr>
        <w:t>לתאר</w:t>
      </w:r>
      <w:r w:rsidRPr="0041143A">
        <w:rPr>
          <w:rFonts w:ascii="David" w:hAnsi="David" w:cs="David"/>
          <w:noProof/>
          <w:rtl/>
        </w:rPr>
        <w:t xml:space="preserve"> </w:t>
      </w:r>
      <w:r w:rsidRPr="0041143A">
        <w:rPr>
          <w:rFonts w:ascii="David" w:hAnsi="David" w:cs="David"/>
          <w:noProof/>
          <w:rtl/>
          <w:lang w:bidi="he-IL"/>
        </w:rPr>
        <w:t>גם</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התוצאות</w:t>
      </w:r>
      <w:r w:rsidRPr="0041143A">
        <w:rPr>
          <w:rFonts w:ascii="David" w:hAnsi="David" w:cs="David"/>
          <w:noProof/>
          <w:rtl/>
        </w:rPr>
        <w:t xml:space="preserve"> </w:t>
      </w:r>
      <w:r w:rsidRPr="0041143A">
        <w:rPr>
          <w:rFonts w:ascii="David" w:hAnsi="David" w:cs="David"/>
          <w:noProof/>
          <w:rtl/>
          <w:lang w:bidi="he-IL"/>
        </w:rPr>
        <w:t>מבחינת</w:t>
      </w:r>
      <w:r w:rsidRPr="0041143A">
        <w:rPr>
          <w:rFonts w:ascii="David" w:hAnsi="David" w:cs="David"/>
          <w:noProof/>
          <w:rtl/>
        </w:rPr>
        <w:t xml:space="preserve"> </w:t>
      </w:r>
      <w:r w:rsidRPr="0041143A">
        <w:rPr>
          <w:rFonts w:ascii="David" w:hAnsi="David" w:cs="David"/>
          <w:noProof/>
          <w:rtl/>
          <w:lang w:bidi="he-IL"/>
        </w:rPr>
        <w:t>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טרם</w:t>
      </w:r>
      <w:r w:rsidRPr="0041143A">
        <w:rPr>
          <w:rFonts w:ascii="David" w:hAnsi="David" w:cs="David"/>
          <w:noProof/>
          <w:rtl/>
        </w:rPr>
        <w:t xml:space="preserve"> </w:t>
      </w:r>
      <w:r w:rsidRPr="0041143A">
        <w:rPr>
          <w:rFonts w:ascii="David" w:hAnsi="David" w:cs="David"/>
          <w:noProof/>
          <w:rtl/>
          <w:lang w:bidi="he-IL"/>
        </w:rPr>
        <w:t>השינוי</w:t>
      </w:r>
      <w:r w:rsidRPr="0041143A">
        <w:rPr>
          <w:rFonts w:ascii="David" w:hAnsi="David" w:cs="David"/>
          <w:noProof/>
          <w:rtl/>
        </w:rPr>
        <w:t xml:space="preserve"> </w:t>
      </w:r>
      <w:r w:rsidRPr="0041143A">
        <w:rPr>
          <w:rFonts w:ascii="David" w:hAnsi="David" w:cs="David"/>
          <w:noProof/>
          <w:rtl/>
          <w:lang w:bidi="he-IL"/>
        </w:rPr>
        <w:t>בשוק</w:t>
      </w:r>
      <w:r w:rsidRPr="0041143A">
        <w:rPr>
          <w:rFonts w:ascii="David" w:hAnsi="David" w:cs="David"/>
          <w:noProof/>
          <w:rtl/>
        </w:rPr>
        <w:t xml:space="preserve"> – </w:t>
      </w:r>
      <w:r w:rsidRPr="0041143A">
        <w:rPr>
          <w:rFonts w:ascii="David" w:hAnsi="David" w:cs="David"/>
          <w:noProof/>
          <w:rtl/>
          <w:lang w:bidi="he-IL"/>
        </w:rPr>
        <w:t>כאשר</w:t>
      </w:r>
      <w:r w:rsidR="001D2B77">
        <w:rPr>
          <w:rFonts w:ascii="David" w:hAnsi="David" w:cs="David" w:hint="cs"/>
          <w:noProof/>
          <w:rtl/>
          <w:lang w:bidi="he-IL"/>
        </w:rPr>
        <w:t xml:space="preserve"> </w:t>
      </w:r>
      <w:r w:rsidRPr="0041143A">
        <w:rPr>
          <w:rFonts w:ascii="David" w:hAnsi="David" w:cs="David"/>
          <w:noProof/>
          <w:rtl/>
          <w:lang w:bidi="he-IL"/>
        </w:rPr>
        <w:t>שיווי</w:t>
      </w:r>
      <w:r w:rsidRPr="0041143A">
        <w:rPr>
          <w:rFonts w:ascii="David" w:hAnsi="David" w:cs="David"/>
          <w:noProof/>
          <w:rtl/>
        </w:rPr>
        <w:t xml:space="preserve"> </w:t>
      </w:r>
      <w:r w:rsidRPr="0041143A">
        <w:rPr>
          <w:rFonts w:ascii="David" w:hAnsi="David" w:cs="David"/>
          <w:noProof/>
          <w:rtl/>
          <w:lang w:bidi="he-IL"/>
        </w:rPr>
        <w:t>המשקל</w:t>
      </w:r>
      <w:r w:rsidRPr="0041143A">
        <w:rPr>
          <w:rFonts w:ascii="David" w:hAnsi="David" w:cs="David"/>
          <w:noProof/>
          <w:rtl/>
        </w:rPr>
        <w:t xml:space="preserve"> </w:t>
      </w:r>
      <w:r w:rsidRPr="0041143A">
        <w:rPr>
          <w:rFonts w:ascii="David" w:hAnsi="David" w:cs="David"/>
          <w:noProof/>
          <w:rtl/>
          <w:lang w:bidi="he-IL"/>
        </w:rPr>
        <w:t>הוא</w:t>
      </w:r>
      <w:r w:rsidRPr="0041143A">
        <w:rPr>
          <w:rFonts w:ascii="David" w:hAnsi="David" w:cs="David"/>
          <w:noProof/>
          <w:rtl/>
        </w:rPr>
        <w:t xml:space="preserve"> 0</w:t>
      </w:r>
      <w:r w:rsidRPr="0041143A">
        <w:rPr>
          <w:rFonts w:ascii="David" w:hAnsi="David" w:cs="David"/>
          <w:noProof/>
        </w:rPr>
        <w:t>P</w:t>
      </w:r>
      <w:r w:rsidRPr="0041143A">
        <w:rPr>
          <w:rFonts w:ascii="David" w:hAnsi="David" w:cs="David"/>
          <w:noProof/>
          <w:rtl/>
        </w:rPr>
        <w:t xml:space="preserve"> </w:t>
      </w:r>
      <w:r w:rsidRPr="0041143A">
        <w:rPr>
          <w:rFonts w:ascii="David" w:hAnsi="David" w:cs="David"/>
          <w:noProof/>
          <w:rtl/>
          <w:lang w:bidi="he-IL"/>
        </w:rPr>
        <w:t>ו</w:t>
      </w:r>
      <w:r w:rsidRPr="0041143A">
        <w:rPr>
          <w:rFonts w:ascii="David" w:hAnsi="David" w:cs="David"/>
          <w:noProof/>
          <w:rtl/>
        </w:rPr>
        <w:t>0</w:t>
      </w:r>
      <w:r w:rsidRPr="0041143A">
        <w:rPr>
          <w:rFonts w:ascii="David" w:hAnsi="David" w:cs="David"/>
          <w:noProof/>
        </w:rPr>
        <w:t>Q</w:t>
      </w:r>
      <w:r w:rsidRPr="0041143A">
        <w:rPr>
          <w:rFonts w:ascii="David" w:hAnsi="David" w:cs="David"/>
          <w:noProof/>
          <w:rtl/>
        </w:rPr>
        <w:t xml:space="preserve"> </w:t>
      </w:r>
      <w:r w:rsidRPr="0041143A">
        <w:rPr>
          <w:rFonts w:ascii="David" w:hAnsi="David" w:cs="David"/>
          <w:noProof/>
          <w:rtl/>
          <w:lang w:bidi="he-IL"/>
        </w:rPr>
        <w:t>תתואר</w:t>
      </w:r>
      <w:r w:rsidRPr="0041143A">
        <w:rPr>
          <w:rFonts w:ascii="David" w:hAnsi="David" w:cs="David"/>
          <w:noProof/>
          <w:rtl/>
        </w:rPr>
        <w:t xml:space="preserve"> </w:t>
      </w:r>
      <w:r w:rsidRPr="0041143A">
        <w:rPr>
          <w:rFonts w:ascii="David" w:hAnsi="David" w:cs="David"/>
          <w:noProof/>
          <w:rtl/>
          <w:lang w:bidi="he-IL"/>
        </w:rPr>
        <w:t>ע</w:t>
      </w:r>
      <w:r w:rsidRPr="0041143A">
        <w:rPr>
          <w:rFonts w:ascii="David" w:hAnsi="David" w:cs="David"/>
          <w:noProof/>
          <w:rtl/>
        </w:rPr>
        <w:t>"</w:t>
      </w:r>
      <w:r w:rsidRPr="0041143A">
        <w:rPr>
          <w:rFonts w:ascii="David" w:hAnsi="David" w:cs="David"/>
          <w:noProof/>
          <w:rtl/>
          <w:lang w:bidi="he-IL"/>
        </w:rPr>
        <w:t>י</w:t>
      </w:r>
      <w:r w:rsidRPr="0041143A">
        <w:rPr>
          <w:rFonts w:ascii="David" w:hAnsi="David" w:cs="David"/>
          <w:noProof/>
          <w:rtl/>
        </w:rPr>
        <w:t xml:space="preserve"> </w:t>
      </w:r>
      <w:r w:rsidRPr="0041143A">
        <w:rPr>
          <w:rFonts w:ascii="David" w:hAnsi="David" w:cs="David"/>
          <w:noProof/>
          <w:rtl/>
          <w:lang w:bidi="he-IL"/>
        </w:rPr>
        <w:t>הסכום</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w:t>
      </w:r>
      <w:r w:rsidRPr="0041143A">
        <w:rPr>
          <w:rFonts w:ascii="David" w:hAnsi="David" w:cs="David"/>
          <w:noProof/>
          <w:rtl/>
          <w:lang w:bidi="he-IL"/>
        </w:rPr>
        <w:t>עודף</w:t>
      </w:r>
      <w:r w:rsidRPr="0041143A">
        <w:rPr>
          <w:rFonts w:ascii="David" w:hAnsi="David" w:cs="David"/>
          <w:noProof/>
          <w:rtl/>
        </w:rPr>
        <w:t xml:space="preserve"> </w:t>
      </w:r>
      <w:r w:rsidRPr="0041143A">
        <w:rPr>
          <w:rFonts w:ascii="David" w:hAnsi="David" w:cs="David"/>
          <w:noProof/>
          <w:rtl/>
          <w:lang w:bidi="he-IL"/>
        </w:rPr>
        <w:t>הצרכן</w:t>
      </w:r>
      <w:r w:rsidRPr="0041143A">
        <w:rPr>
          <w:rFonts w:ascii="David" w:hAnsi="David" w:cs="David"/>
          <w:noProof/>
          <w:rtl/>
        </w:rPr>
        <w:t xml:space="preserve"> (</w:t>
      </w:r>
      <w:r w:rsidRPr="0041143A">
        <w:rPr>
          <w:rFonts w:ascii="David" w:hAnsi="David" w:cs="David"/>
          <w:noProof/>
          <w:rtl/>
          <w:lang w:bidi="he-IL"/>
        </w:rPr>
        <w:t>השטח</w:t>
      </w:r>
      <w:r w:rsidRPr="0041143A">
        <w:rPr>
          <w:rFonts w:ascii="David" w:hAnsi="David" w:cs="David"/>
          <w:noProof/>
          <w:rtl/>
        </w:rPr>
        <w:t xml:space="preserve"> </w:t>
      </w:r>
      <w:r w:rsidRPr="0041143A">
        <w:rPr>
          <w:rFonts w:ascii="David" w:hAnsi="David" w:cs="David"/>
          <w:noProof/>
          <w:rtl/>
          <w:lang w:bidi="he-IL"/>
        </w:rPr>
        <w:t>הכלוא</w:t>
      </w:r>
      <w:r w:rsidRPr="0041143A">
        <w:rPr>
          <w:rFonts w:ascii="David" w:hAnsi="David" w:cs="David"/>
          <w:noProof/>
          <w:rtl/>
        </w:rPr>
        <w:t xml:space="preserve"> </w:t>
      </w:r>
      <w:r w:rsidRPr="0041143A">
        <w:rPr>
          <w:rFonts w:ascii="David" w:hAnsi="David" w:cs="David"/>
          <w:noProof/>
          <w:rtl/>
          <w:lang w:bidi="he-IL"/>
        </w:rPr>
        <w:t>בין</w:t>
      </w:r>
      <w:r w:rsidRPr="0041143A">
        <w:rPr>
          <w:rFonts w:ascii="David" w:hAnsi="David" w:cs="David"/>
          <w:noProof/>
          <w:rtl/>
        </w:rPr>
        <w:t xml:space="preserve"> </w:t>
      </w:r>
      <w:r w:rsidRPr="0041143A">
        <w:rPr>
          <w:rFonts w:ascii="David" w:hAnsi="David" w:cs="David"/>
          <w:noProof/>
          <w:rtl/>
          <w:lang w:bidi="he-IL"/>
        </w:rPr>
        <w:t>עקומת</w:t>
      </w:r>
      <w:r w:rsidRPr="0041143A">
        <w:rPr>
          <w:rFonts w:ascii="David" w:hAnsi="David" w:cs="David"/>
          <w:noProof/>
          <w:rtl/>
        </w:rPr>
        <w:t xml:space="preserve"> </w:t>
      </w:r>
      <w:r w:rsidRPr="0041143A">
        <w:rPr>
          <w:rFonts w:ascii="David" w:hAnsi="David" w:cs="David"/>
          <w:noProof/>
          <w:rtl/>
          <w:lang w:bidi="he-IL"/>
        </w:rPr>
        <w:t>הביקוש</w:t>
      </w:r>
      <w:r w:rsidRPr="0041143A">
        <w:rPr>
          <w:rFonts w:ascii="David" w:hAnsi="David" w:cs="David"/>
          <w:noProof/>
          <w:rtl/>
        </w:rPr>
        <w:t xml:space="preserve"> </w:t>
      </w:r>
      <w:r w:rsidRPr="0041143A">
        <w:rPr>
          <w:rFonts w:ascii="David" w:hAnsi="David" w:cs="David"/>
          <w:noProof/>
          <w:rtl/>
          <w:lang w:bidi="he-IL"/>
        </w:rPr>
        <w:t>למחיר</w:t>
      </w:r>
      <w:r w:rsidRPr="0041143A">
        <w:rPr>
          <w:rFonts w:ascii="David" w:hAnsi="David" w:cs="David"/>
          <w:noProof/>
          <w:rtl/>
        </w:rPr>
        <w:t xml:space="preserve">) </w:t>
      </w:r>
      <w:r w:rsidRPr="0041143A">
        <w:rPr>
          <w:rFonts w:ascii="David" w:hAnsi="David" w:cs="David"/>
          <w:noProof/>
          <w:rtl/>
          <w:lang w:bidi="he-IL"/>
        </w:rPr>
        <w:t>ועודף</w:t>
      </w:r>
      <w:r w:rsidRPr="0041143A">
        <w:rPr>
          <w:rFonts w:ascii="David" w:hAnsi="David" w:cs="David"/>
          <w:noProof/>
          <w:rtl/>
        </w:rPr>
        <w:t xml:space="preserve"> </w:t>
      </w:r>
      <w:r w:rsidRPr="0041143A">
        <w:rPr>
          <w:rFonts w:ascii="David" w:hAnsi="David" w:cs="David"/>
          <w:noProof/>
          <w:rtl/>
          <w:lang w:bidi="he-IL"/>
        </w:rPr>
        <w:t>היצרן</w:t>
      </w:r>
      <w:r w:rsidRPr="0041143A">
        <w:rPr>
          <w:rFonts w:ascii="David" w:hAnsi="David" w:cs="David"/>
          <w:noProof/>
          <w:rtl/>
        </w:rPr>
        <w:t xml:space="preserve"> (</w:t>
      </w:r>
      <w:r w:rsidRPr="0041143A">
        <w:rPr>
          <w:rFonts w:ascii="David" w:hAnsi="David" w:cs="David"/>
          <w:noProof/>
          <w:rtl/>
          <w:lang w:bidi="he-IL"/>
        </w:rPr>
        <w:t>השטח</w:t>
      </w:r>
      <w:r w:rsidRPr="0041143A">
        <w:rPr>
          <w:rFonts w:ascii="David" w:hAnsi="David" w:cs="David"/>
          <w:noProof/>
          <w:rtl/>
        </w:rPr>
        <w:t xml:space="preserve"> </w:t>
      </w:r>
      <w:r w:rsidRPr="0041143A">
        <w:rPr>
          <w:rFonts w:ascii="David" w:hAnsi="David" w:cs="David"/>
          <w:noProof/>
          <w:rtl/>
          <w:lang w:bidi="he-IL"/>
        </w:rPr>
        <w:t>הכלוא</w:t>
      </w:r>
      <w:r w:rsidRPr="0041143A">
        <w:rPr>
          <w:rFonts w:ascii="David" w:hAnsi="David" w:cs="David"/>
          <w:noProof/>
          <w:rtl/>
        </w:rPr>
        <w:t xml:space="preserve"> </w:t>
      </w:r>
      <w:r w:rsidRPr="0041143A">
        <w:rPr>
          <w:rFonts w:ascii="David" w:hAnsi="David" w:cs="David"/>
          <w:noProof/>
          <w:rtl/>
          <w:lang w:bidi="he-IL"/>
        </w:rPr>
        <w:t>בין</w:t>
      </w:r>
      <w:r w:rsidRPr="0041143A">
        <w:rPr>
          <w:rFonts w:ascii="David" w:hAnsi="David" w:cs="David"/>
          <w:noProof/>
          <w:rtl/>
        </w:rPr>
        <w:t xml:space="preserve"> </w:t>
      </w:r>
      <w:r w:rsidRPr="0041143A">
        <w:rPr>
          <w:rFonts w:ascii="David" w:hAnsi="David" w:cs="David"/>
          <w:noProof/>
          <w:rtl/>
          <w:lang w:bidi="he-IL"/>
        </w:rPr>
        <w:t>עקומת</w:t>
      </w:r>
      <w:r w:rsidRPr="0041143A">
        <w:rPr>
          <w:rFonts w:ascii="David" w:hAnsi="David" w:cs="David"/>
          <w:noProof/>
          <w:rtl/>
        </w:rPr>
        <w:t xml:space="preserve"> </w:t>
      </w:r>
      <w:r w:rsidRPr="0041143A">
        <w:rPr>
          <w:rFonts w:ascii="David" w:hAnsi="David" w:cs="David"/>
          <w:noProof/>
          <w:rtl/>
          <w:lang w:bidi="he-IL"/>
        </w:rPr>
        <w:t>ההיצע</w:t>
      </w:r>
      <w:r w:rsidRPr="0041143A">
        <w:rPr>
          <w:rFonts w:ascii="David" w:hAnsi="David" w:cs="David"/>
          <w:noProof/>
          <w:rtl/>
        </w:rPr>
        <w:t xml:space="preserve"> </w:t>
      </w:r>
      <w:r w:rsidRPr="0041143A">
        <w:rPr>
          <w:rFonts w:ascii="David" w:hAnsi="David" w:cs="David"/>
          <w:noProof/>
          <w:rtl/>
          <w:lang w:bidi="he-IL"/>
        </w:rPr>
        <w:t>למחיר</w:t>
      </w:r>
      <w:r w:rsidRPr="0041143A">
        <w:rPr>
          <w:rFonts w:ascii="David" w:hAnsi="David" w:cs="David"/>
          <w:noProof/>
          <w:rtl/>
        </w:rPr>
        <w:t xml:space="preserve">) </w:t>
      </w:r>
      <w:r w:rsidRPr="0041143A">
        <w:rPr>
          <w:rFonts w:ascii="David" w:hAnsi="David" w:cs="David"/>
          <w:noProof/>
          <w:rtl/>
          <w:lang w:bidi="he-IL"/>
        </w:rPr>
        <w:t>השטח</w:t>
      </w:r>
      <w:r w:rsidRPr="0041143A">
        <w:rPr>
          <w:rFonts w:ascii="David" w:hAnsi="David" w:cs="David"/>
          <w:noProof/>
          <w:rtl/>
        </w:rPr>
        <w:t xml:space="preserve"> </w:t>
      </w:r>
      <w:r w:rsidRPr="0041143A">
        <w:rPr>
          <w:rFonts w:ascii="David" w:hAnsi="David" w:cs="David"/>
          <w:noProof/>
          <w:rtl/>
          <w:lang w:bidi="he-IL"/>
        </w:rPr>
        <w:t>השחור</w:t>
      </w:r>
      <w:r w:rsidRPr="0041143A">
        <w:rPr>
          <w:rFonts w:ascii="David" w:hAnsi="David" w:cs="David"/>
          <w:noProof/>
          <w:rtl/>
        </w:rPr>
        <w:t xml:space="preserve"> </w:t>
      </w:r>
      <w:r w:rsidRPr="0041143A">
        <w:rPr>
          <w:rFonts w:ascii="David" w:hAnsi="David" w:cs="David"/>
          <w:noProof/>
          <w:rtl/>
          <w:lang w:bidi="he-IL"/>
        </w:rPr>
        <w:t>כולו</w:t>
      </w:r>
      <w:r w:rsidRPr="0041143A">
        <w:rPr>
          <w:rFonts w:ascii="David" w:hAnsi="David" w:cs="David"/>
          <w:noProof/>
          <w:rtl/>
        </w:rPr>
        <w:t xml:space="preserve"> </w:t>
      </w:r>
      <w:r w:rsidRPr="0041143A">
        <w:rPr>
          <w:rFonts w:ascii="David" w:hAnsi="David" w:cs="David"/>
          <w:noProof/>
          <w:rtl/>
          <w:lang w:bidi="he-IL"/>
        </w:rPr>
        <w:t>מהווה</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הרווחה</w:t>
      </w:r>
      <w:r w:rsidRPr="0041143A">
        <w:rPr>
          <w:rFonts w:ascii="David" w:hAnsi="David" w:cs="David"/>
          <w:noProof/>
          <w:rtl/>
        </w:rPr>
        <w:t xml:space="preserve"> </w:t>
      </w:r>
      <w:r w:rsidRPr="0041143A">
        <w:rPr>
          <w:rFonts w:ascii="David" w:hAnsi="David" w:cs="David"/>
          <w:noProof/>
          <w:rtl/>
          <w:lang w:bidi="he-IL"/>
        </w:rPr>
        <w:t>החבתרית</w:t>
      </w:r>
      <w:r w:rsidRPr="0041143A">
        <w:rPr>
          <w:rFonts w:ascii="David" w:hAnsi="David" w:cs="David"/>
          <w:noProof/>
          <w:rtl/>
        </w:rPr>
        <w:t xml:space="preserve">  </w:t>
      </w:r>
      <w:r w:rsidRPr="0041143A">
        <w:rPr>
          <w:rFonts w:ascii="David" w:hAnsi="David" w:cs="David"/>
          <w:noProof/>
          <w:rtl/>
          <w:lang w:bidi="he-IL"/>
        </w:rPr>
        <w:t>לפני</w:t>
      </w:r>
      <w:r w:rsidRPr="0041143A">
        <w:rPr>
          <w:rFonts w:ascii="David" w:hAnsi="David" w:cs="David"/>
          <w:noProof/>
          <w:rtl/>
        </w:rPr>
        <w:t xml:space="preserve"> </w:t>
      </w:r>
      <w:r w:rsidRPr="0041143A">
        <w:rPr>
          <w:rFonts w:ascii="David" w:hAnsi="David" w:cs="David"/>
          <w:noProof/>
          <w:rtl/>
          <w:lang w:bidi="he-IL"/>
        </w:rPr>
        <w:t>השינוי</w:t>
      </w:r>
      <w:r w:rsidRPr="0041143A">
        <w:rPr>
          <w:rFonts w:ascii="David" w:hAnsi="David" w:cs="David"/>
          <w:noProof/>
          <w:rtl/>
        </w:rPr>
        <w:t xml:space="preserve"> </w:t>
      </w:r>
      <w:r w:rsidRPr="0041143A">
        <w:rPr>
          <w:rFonts w:ascii="David" w:hAnsi="David" w:cs="David"/>
          <w:noProof/>
          <w:rtl/>
          <w:lang w:bidi="he-IL"/>
        </w:rPr>
        <w:t>בהיצע</w:t>
      </w:r>
      <w:r w:rsidRPr="0041143A">
        <w:rPr>
          <w:rFonts w:ascii="David" w:hAnsi="David" w:cs="David"/>
          <w:noProof/>
          <w:rtl/>
        </w:rPr>
        <w:t xml:space="preserve">. </w:t>
      </w:r>
      <w:r w:rsidRPr="0041143A">
        <w:rPr>
          <w:rFonts w:ascii="David" w:hAnsi="David" w:cs="David"/>
          <w:noProof/>
          <w:rtl/>
          <w:lang w:bidi="he-IL"/>
        </w:rPr>
        <w:t>לאחר</w:t>
      </w:r>
      <w:r w:rsidRPr="0041143A">
        <w:rPr>
          <w:rFonts w:ascii="David" w:hAnsi="David" w:cs="David"/>
          <w:noProof/>
          <w:rtl/>
        </w:rPr>
        <w:t xml:space="preserve"> </w:t>
      </w:r>
      <w:r w:rsidRPr="0041143A">
        <w:rPr>
          <w:rFonts w:ascii="David" w:hAnsi="David" w:cs="David"/>
          <w:noProof/>
          <w:rtl/>
          <w:lang w:bidi="he-IL"/>
        </w:rPr>
        <w:t>השינוי</w:t>
      </w:r>
      <w:r w:rsidRPr="0041143A">
        <w:rPr>
          <w:rFonts w:ascii="David" w:hAnsi="David" w:cs="David"/>
          <w:noProof/>
          <w:rtl/>
        </w:rPr>
        <w:t xml:space="preserve"> </w:t>
      </w:r>
      <w:r w:rsidRPr="0041143A">
        <w:rPr>
          <w:rFonts w:ascii="David" w:hAnsi="David" w:cs="David"/>
          <w:noProof/>
          <w:rtl/>
          <w:lang w:bidi="he-IL"/>
        </w:rPr>
        <w:t>בהיצע</w:t>
      </w:r>
      <w:r w:rsidRPr="0041143A">
        <w:rPr>
          <w:rFonts w:ascii="David" w:hAnsi="David" w:cs="David"/>
          <w:noProof/>
          <w:rtl/>
        </w:rPr>
        <w:t xml:space="preserve"> – </w:t>
      </w:r>
      <w:r w:rsidRPr="0041143A">
        <w:rPr>
          <w:rFonts w:ascii="David" w:hAnsi="David" w:cs="David"/>
          <w:noProof/>
          <w:rtl/>
          <w:lang w:bidi="he-IL"/>
        </w:rPr>
        <w:t>עודף</w:t>
      </w:r>
      <w:r w:rsidRPr="0041143A">
        <w:rPr>
          <w:rFonts w:ascii="David" w:hAnsi="David" w:cs="David"/>
          <w:noProof/>
          <w:rtl/>
        </w:rPr>
        <w:t xml:space="preserve"> </w:t>
      </w:r>
      <w:r w:rsidRPr="0041143A">
        <w:rPr>
          <w:rFonts w:ascii="David" w:hAnsi="David" w:cs="David"/>
          <w:noProof/>
          <w:rtl/>
          <w:lang w:bidi="he-IL"/>
        </w:rPr>
        <w:t>היצרן</w:t>
      </w:r>
      <w:r w:rsidRPr="0041143A">
        <w:rPr>
          <w:rFonts w:ascii="David" w:hAnsi="David" w:cs="David"/>
          <w:noProof/>
          <w:rtl/>
        </w:rPr>
        <w:t xml:space="preserve"> + </w:t>
      </w:r>
      <w:r w:rsidRPr="0041143A">
        <w:rPr>
          <w:rFonts w:ascii="David" w:hAnsi="David" w:cs="David"/>
          <w:noProof/>
          <w:rtl/>
          <w:lang w:bidi="he-IL"/>
        </w:rPr>
        <w:t>עודף</w:t>
      </w:r>
      <w:r w:rsidRPr="0041143A">
        <w:rPr>
          <w:rFonts w:ascii="David" w:hAnsi="David" w:cs="David"/>
          <w:noProof/>
          <w:rtl/>
        </w:rPr>
        <w:t xml:space="preserve"> </w:t>
      </w:r>
      <w:r w:rsidRPr="0041143A">
        <w:rPr>
          <w:rFonts w:ascii="David" w:hAnsi="David" w:cs="David"/>
          <w:noProof/>
          <w:rtl/>
          <w:lang w:bidi="he-IL"/>
        </w:rPr>
        <w:t>הצרכן</w:t>
      </w:r>
      <w:r w:rsidRPr="0041143A">
        <w:rPr>
          <w:rFonts w:ascii="David" w:hAnsi="David" w:cs="David"/>
          <w:noProof/>
          <w:rtl/>
        </w:rPr>
        <w:t xml:space="preserve"> = </w:t>
      </w:r>
      <w:r w:rsidRPr="0041143A">
        <w:rPr>
          <w:rFonts w:ascii="David" w:hAnsi="David" w:cs="David"/>
          <w:noProof/>
          <w:rtl/>
          <w:lang w:bidi="he-IL"/>
        </w:rPr>
        <w:t>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שהצטצמה</w:t>
      </w:r>
      <w:r w:rsidRPr="0041143A">
        <w:rPr>
          <w:rFonts w:ascii="David" w:hAnsi="David" w:cs="David"/>
          <w:noProof/>
          <w:rtl/>
        </w:rPr>
        <w:t xml:space="preserve">- </w:t>
      </w:r>
      <w:r w:rsidRPr="0041143A">
        <w:rPr>
          <w:rFonts w:ascii="David" w:hAnsi="David" w:cs="David"/>
          <w:noProof/>
          <w:rtl/>
          <w:lang w:bidi="he-IL"/>
        </w:rPr>
        <w:t>השטח</w:t>
      </w:r>
      <w:r w:rsidRPr="0041143A">
        <w:rPr>
          <w:rFonts w:ascii="David" w:hAnsi="David" w:cs="David"/>
          <w:noProof/>
          <w:rtl/>
        </w:rPr>
        <w:t xml:space="preserve"> </w:t>
      </w:r>
      <w:r w:rsidRPr="0041143A">
        <w:rPr>
          <w:rFonts w:ascii="David" w:hAnsi="David" w:cs="David"/>
          <w:noProof/>
          <w:rtl/>
          <w:lang w:bidi="he-IL"/>
        </w:rPr>
        <w:t>הכחול</w:t>
      </w:r>
      <w:r w:rsidRPr="0041143A">
        <w:rPr>
          <w:rFonts w:ascii="David" w:hAnsi="David" w:cs="David"/>
          <w:noProof/>
          <w:rtl/>
        </w:rPr>
        <w:t xml:space="preserve"> </w:t>
      </w:r>
      <w:r w:rsidRPr="0041143A">
        <w:rPr>
          <w:rFonts w:ascii="David" w:hAnsi="David" w:cs="David"/>
          <w:noProof/>
          <w:rtl/>
          <w:lang w:bidi="he-IL"/>
        </w:rPr>
        <w:t>הוא</w:t>
      </w:r>
      <w:r w:rsidRPr="0041143A">
        <w:rPr>
          <w:rFonts w:ascii="David" w:hAnsi="David" w:cs="David"/>
          <w:noProof/>
          <w:rtl/>
        </w:rPr>
        <w:t xml:space="preserve"> </w:t>
      </w:r>
      <w:r w:rsidRPr="0041143A">
        <w:rPr>
          <w:rFonts w:ascii="David" w:hAnsi="David" w:cs="David"/>
          <w:noProof/>
          <w:rtl/>
          <w:lang w:bidi="he-IL"/>
        </w:rPr>
        <w:t>הגודל</w:t>
      </w:r>
      <w:r w:rsidRPr="0041143A">
        <w:rPr>
          <w:rFonts w:ascii="David" w:hAnsi="David" w:cs="David"/>
          <w:noProof/>
          <w:rtl/>
        </w:rPr>
        <w:t xml:space="preserve"> </w:t>
      </w:r>
      <w:r w:rsidRPr="0041143A">
        <w:rPr>
          <w:rFonts w:ascii="David" w:hAnsi="David" w:cs="David"/>
          <w:noProof/>
          <w:rtl/>
          <w:lang w:bidi="he-IL"/>
        </w:rPr>
        <w:t>שבו</w:t>
      </w:r>
      <w:r w:rsidRPr="0041143A">
        <w:rPr>
          <w:rFonts w:ascii="David" w:hAnsi="David" w:cs="David"/>
          <w:noProof/>
          <w:rtl/>
        </w:rPr>
        <w:t xml:space="preserve"> </w:t>
      </w:r>
      <w:r w:rsidRPr="0041143A">
        <w:rPr>
          <w:rFonts w:ascii="David" w:hAnsi="David" w:cs="David"/>
          <w:noProof/>
          <w:rtl/>
          <w:lang w:bidi="he-IL"/>
        </w:rPr>
        <w:t>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הצמצטמה</w:t>
      </w:r>
      <w:r w:rsidRPr="0041143A">
        <w:rPr>
          <w:rFonts w:ascii="David" w:hAnsi="David" w:cs="David"/>
          <w:noProof/>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מטרת</w:t>
      </w:r>
      <w:r w:rsidRPr="0041143A">
        <w:rPr>
          <w:rFonts w:ascii="David" w:hAnsi="David" w:cs="David"/>
          <w:rtl/>
        </w:rPr>
        <w:t xml:space="preserve"> </w:t>
      </w:r>
      <w:r w:rsidRPr="0041143A">
        <w:rPr>
          <w:rFonts w:ascii="David" w:hAnsi="David" w:cs="David"/>
          <w:rtl/>
          <w:lang w:bidi="he-IL"/>
        </w:rPr>
        <w:t>הדוגמות</w:t>
      </w:r>
      <w:r w:rsidRPr="0041143A">
        <w:rPr>
          <w:rFonts w:ascii="David" w:hAnsi="David" w:cs="David"/>
          <w:rtl/>
        </w:rPr>
        <w:t xml:space="preserve"> </w:t>
      </w:r>
      <w:r w:rsidRPr="0041143A">
        <w:rPr>
          <w:rFonts w:ascii="David" w:hAnsi="David" w:cs="David"/>
          <w:rtl/>
          <w:lang w:bidi="he-IL"/>
        </w:rPr>
        <w:t>הייתה</w:t>
      </w:r>
      <w:r w:rsidRPr="0041143A">
        <w:rPr>
          <w:rFonts w:ascii="David" w:hAnsi="David" w:cs="David"/>
          <w:rtl/>
        </w:rPr>
        <w:t xml:space="preserve"> </w:t>
      </w:r>
      <w:r w:rsidRPr="0041143A">
        <w:rPr>
          <w:rFonts w:ascii="David" w:hAnsi="David" w:cs="David"/>
          <w:rtl/>
          <w:lang w:bidi="he-IL"/>
        </w:rPr>
        <w:t>להראות</w:t>
      </w:r>
      <w:r w:rsidRPr="0041143A">
        <w:rPr>
          <w:rFonts w:ascii="David" w:hAnsi="David" w:cs="David"/>
          <w:rtl/>
        </w:rPr>
        <w:t xml:space="preserve"> </w:t>
      </w:r>
      <w:r w:rsidRPr="0041143A">
        <w:rPr>
          <w:rFonts w:ascii="David" w:hAnsi="David" w:cs="David"/>
          <w:rtl/>
          <w:lang w:bidi="he-IL"/>
        </w:rPr>
        <w:t>כיצד</w:t>
      </w:r>
      <w:r w:rsidRPr="0041143A">
        <w:rPr>
          <w:rFonts w:ascii="David" w:hAnsi="David" w:cs="David"/>
          <w:rtl/>
        </w:rPr>
        <w:t xml:space="preserve"> </w:t>
      </w:r>
      <w:r w:rsidRPr="0041143A">
        <w:rPr>
          <w:rFonts w:ascii="David" w:hAnsi="David" w:cs="David"/>
          <w:rtl/>
          <w:lang w:bidi="he-IL"/>
        </w:rPr>
        <w:t>שינויים</w:t>
      </w:r>
      <w:r w:rsidRPr="0041143A">
        <w:rPr>
          <w:rFonts w:ascii="David" w:hAnsi="David" w:cs="David"/>
          <w:rtl/>
        </w:rPr>
        <w:t xml:space="preserve"> </w:t>
      </w:r>
      <w:r w:rsidRPr="0041143A">
        <w:rPr>
          <w:rFonts w:ascii="David" w:hAnsi="David" w:cs="David"/>
          <w:rtl/>
          <w:lang w:bidi="he-IL"/>
        </w:rPr>
        <w:t>בשיווי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מבטאים</w:t>
      </w:r>
      <w:r w:rsidRPr="0041143A">
        <w:rPr>
          <w:rFonts w:ascii="David" w:hAnsi="David" w:cs="David"/>
          <w:rtl/>
        </w:rPr>
        <w:t xml:space="preserve"> </w:t>
      </w:r>
      <w:r w:rsidRPr="0041143A">
        <w:rPr>
          <w:rFonts w:ascii="David" w:hAnsi="David" w:cs="David"/>
          <w:rtl/>
          <w:lang w:bidi="he-IL"/>
        </w:rPr>
        <w:t>תוצאות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וכמות</w:t>
      </w:r>
      <w:r w:rsidRPr="0041143A">
        <w:rPr>
          <w:rFonts w:ascii="David" w:hAnsi="David" w:cs="David"/>
          <w:rtl/>
        </w:rPr>
        <w:t xml:space="preserve"> </w:t>
      </w:r>
      <w:r w:rsidRPr="0041143A">
        <w:rPr>
          <w:rFonts w:ascii="David" w:hAnsi="David" w:cs="David"/>
          <w:rtl/>
          <w:lang w:bidi="he-IL"/>
        </w:rPr>
        <w:t>חדשים</w:t>
      </w:r>
      <w:r w:rsidRPr="0041143A">
        <w:rPr>
          <w:rFonts w:ascii="David" w:hAnsi="David" w:cs="David"/>
          <w:rtl/>
        </w:rPr>
        <w:t xml:space="preserve"> </w:t>
      </w:r>
      <w:r w:rsidRPr="0041143A">
        <w:rPr>
          <w:rFonts w:ascii="David" w:hAnsi="David" w:cs="David"/>
          <w:rtl/>
          <w:lang w:bidi="he-IL"/>
        </w:rPr>
        <w:t>אלא</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ועודף</w:t>
      </w:r>
      <w:r w:rsidRPr="0041143A">
        <w:rPr>
          <w:rFonts w:ascii="David" w:hAnsi="David" w:cs="David"/>
          <w:rtl/>
        </w:rPr>
        <w:t xml:space="preserve"> </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רווחה</w:t>
      </w:r>
      <w:r w:rsidRPr="0041143A">
        <w:rPr>
          <w:rFonts w:ascii="David" w:hAnsi="David" w:cs="David"/>
          <w:rtl/>
        </w:rPr>
        <w:t xml:space="preserve"> </w:t>
      </w:r>
      <w:r w:rsidRPr="0041143A">
        <w:rPr>
          <w:rFonts w:ascii="David" w:hAnsi="David" w:cs="David"/>
          <w:rtl/>
          <w:lang w:bidi="he-IL"/>
        </w:rPr>
        <w:t>חברתית</w:t>
      </w:r>
      <w:r w:rsidRPr="0041143A">
        <w:rPr>
          <w:rFonts w:ascii="David" w:hAnsi="David" w:cs="David"/>
          <w:rtl/>
        </w:rPr>
        <w:t xml:space="preserve"> </w:t>
      </w:r>
      <w:r w:rsidRPr="0041143A">
        <w:rPr>
          <w:rFonts w:ascii="David" w:hAnsi="David" w:cs="David"/>
          <w:rtl/>
          <w:lang w:bidi="he-IL"/>
        </w:rPr>
        <w:t>חדשה</w:t>
      </w:r>
      <w:r w:rsidRPr="0041143A">
        <w:rPr>
          <w:rFonts w:ascii="David" w:hAnsi="David" w:cs="David"/>
          <w:rtl/>
        </w:rPr>
        <w:t xml:space="preserve">. </w:t>
      </w:r>
    </w:p>
    <w:p w:rsidR="00C36913" w:rsidRPr="0041143A" w:rsidRDefault="001D2B77" w:rsidP="004178D1">
      <w:pPr>
        <w:bidi/>
        <w:jc w:val="both"/>
        <w:rPr>
          <w:rFonts w:ascii="David" w:hAnsi="David" w:cs="David"/>
          <w:b/>
          <w:bCs/>
          <w:noProof/>
          <w:rtl/>
          <w:lang w:bidi="he-IL"/>
        </w:rPr>
      </w:pPr>
      <w:r w:rsidRPr="0041143A">
        <w:rPr>
          <w:rFonts w:ascii="David" w:hAnsi="David" w:cs="David"/>
          <w:noProof/>
          <w:rtl/>
        </w:rPr>
        <w:drawing>
          <wp:anchor distT="0" distB="0" distL="114300" distR="114300" simplePos="0" relativeHeight="251788288" behindDoc="1" locked="0" layoutInCell="1" allowOverlap="1" wp14:anchorId="44AFF1F4">
            <wp:simplePos x="0" y="0"/>
            <wp:positionH relativeFrom="margin">
              <wp:posOffset>-289560</wp:posOffset>
            </wp:positionH>
            <wp:positionV relativeFrom="paragraph">
              <wp:posOffset>184150</wp:posOffset>
            </wp:positionV>
            <wp:extent cx="2971800" cy="1644650"/>
            <wp:effectExtent l="0" t="0" r="0" b="0"/>
            <wp:wrapTight wrapText="bothSides">
              <wp:wrapPolygon edited="0">
                <wp:start x="0" y="0"/>
                <wp:lineTo x="0" y="21266"/>
                <wp:lineTo x="21462" y="21266"/>
                <wp:lineTo x="21462"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2971800" cy="1644650"/>
                    </a:xfrm>
                    <a:prstGeom prst="rect">
                      <a:avLst/>
                    </a:prstGeom>
                  </pic:spPr>
                </pic:pic>
              </a:graphicData>
            </a:graphic>
            <wp14:sizeRelH relativeFrom="margin">
              <wp14:pctWidth>0</wp14:pctWidth>
            </wp14:sizeRelH>
            <wp14:sizeRelV relativeFrom="margin">
              <wp14:pctHeight>0</wp14:pctHeight>
            </wp14:sizeRelV>
          </wp:anchor>
        </w:drawing>
      </w:r>
      <w:r w:rsidR="008D2658" w:rsidRPr="0041143A">
        <w:rPr>
          <w:rFonts w:ascii="David" w:hAnsi="David" w:cs="David"/>
          <w:b/>
          <w:bCs/>
          <w:noProof/>
          <w:rtl/>
          <w:lang w:bidi="he-IL"/>
        </w:rPr>
        <w:t>שיעור 1/6</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עוסקים</w:t>
      </w:r>
      <w:r w:rsidRPr="0041143A">
        <w:rPr>
          <w:rFonts w:ascii="David" w:hAnsi="David" w:cs="David"/>
          <w:rtl/>
        </w:rPr>
        <w:t xml:space="preserve"> </w:t>
      </w:r>
      <w:r w:rsidRPr="0041143A">
        <w:rPr>
          <w:rFonts w:ascii="David" w:hAnsi="David" w:cs="David"/>
          <w:rtl/>
          <w:lang w:bidi="he-IL"/>
        </w:rPr>
        <w:t>במדידה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רגישות</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שנעסוק</w:t>
      </w:r>
      <w:r w:rsidRPr="0041143A">
        <w:rPr>
          <w:rFonts w:ascii="David" w:hAnsi="David" w:cs="David"/>
          <w:rtl/>
        </w:rPr>
        <w:t xml:space="preserve"> </w:t>
      </w:r>
      <w:r w:rsidRPr="0041143A">
        <w:rPr>
          <w:rFonts w:ascii="David" w:hAnsi="David" w:cs="David"/>
          <w:rtl/>
          <w:lang w:bidi="he-IL"/>
        </w:rPr>
        <w:t>בה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רגישות</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פעם</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רואים</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רגישות</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נראה</w:t>
      </w:r>
      <w:r w:rsidRPr="0041143A">
        <w:rPr>
          <w:rFonts w:ascii="David" w:hAnsi="David" w:cs="David"/>
          <w:rtl/>
        </w:rPr>
        <w:t xml:space="preserve"> </w:t>
      </w:r>
      <w:r w:rsidRPr="0041143A">
        <w:rPr>
          <w:rFonts w:ascii="David" w:hAnsi="David" w:cs="David"/>
          <w:rtl/>
          <w:lang w:bidi="he-IL"/>
        </w:rPr>
        <w:t>דוגמה</w:t>
      </w:r>
      <w:r w:rsidRPr="0041143A">
        <w:rPr>
          <w:rFonts w:ascii="David" w:hAnsi="David" w:cs="David"/>
          <w:rtl/>
        </w:rPr>
        <w:t xml:space="preserve"> </w:t>
      </w:r>
      <w:r w:rsidRPr="0041143A">
        <w:rPr>
          <w:rFonts w:ascii="David" w:hAnsi="David" w:cs="David"/>
          <w:rtl/>
          <w:lang w:bidi="he-IL"/>
        </w:rPr>
        <w:t>נוספת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 </w:t>
      </w:r>
      <w:r w:rsidRPr="0041143A">
        <w:rPr>
          <w:rFonts w:ascii="David" w:hAnsi="David" w:cs="David"/>
          <w:b/>
          <w:bCs/>
          <w:rtl/>
          <w:lang w:bidi="he-IL"/>
        </w:rPr>
        <w:t>גמישות</w:t>
      </w:r>
      <w:r w:rsidRPr="0041143A">
        <w:rPr>
          <w:rFonts w:ascii="David" w:hAnsi="David" w:cs="David"/>
          <w:b/>
          <w:bCs/>
          <w:rtl/>
        </w:rPr>
        <w:t xml:space="preserve"> </w:t>
      </w:r>
      <w:r w:rsidRPr="0041143A">
        <w:rPr>
          <w:rFonts w:ascii="David" w:hAnsi="David" w:cs="David"/>
          <w:b/>
          <w:bCs/>
          <w:rtl/>
          <w:lang w:bidi="he-IL"/>
        </w:rPr>
        <w:t>ביקוש</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נחשב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 </w:t>
      </w:r>
      <w:r w:rsidRPr="0041143A">
        <w:rPr>
          <w:rFonts w:ascii="David" w:hAnsi="David" w:cs="David"/>
          <w:rtl/>
          <w:lang w:bidi="he-IL"/>
        </w:rPr>
        <w:t>הרגישות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שמיוצגים</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ידי</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המצרפית</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p>
    <w:p w:rsidR="006270DD" w:rsidRPr="001D2B77" w:rsidRDefault="006270DD" w:rsidP="004178D1">
      <w:pPr>
        <w:bidi/>
        <w:spacing w:line="360" w:lineRule="auto"/>
        <w:jc w:val="both"/>
        <w:rPr>
          <w:rFonts w:ascii="David" w:hAnsi="David" w:cs="David"/>
          <w:rtl/>
        </w:rPr>
      </w:pPr>
      <w:r w:rsidRPr="001D2B77">
        <w:rPr>
          <w:rFonts w:ascii="David" w:hAnsi="David" w:cs="David"/>
          <w:noProof/>
          <w:rtl/>
          <w:lang w:val="en-US"/>
        </w:rPr>
        <w:lastRenderedPageBreak/>
        <w:drawing>
          <wp:anchor distT="0" distB="0" distL="114300" distR="114300" simplePos="0" relativeHeight="251780096" behindDoc="0" locked="0" layoutInCell="1" allowOverlap="1">
            <wp:simplePos x="0" y="0"/>
            <wp:positionH relativeFrom="margin">
              <wp:posOffset>26494</wp:posOffset>
            </wp:positionH>
            <wp:positionV relativeFrom="paragraph">
              <wp:posOffset>47996</wp:posOffset>
            </wp:positionV>
            <wp:extent cx="3231515" cy="1263650"/>
            <wp:effectExtent l="0" t="0" r="6985" b="0"/>
            <wp:wrapSquare wrapText="bothSides"/>
            <wp:docPr id="479" name="Picture 479"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8" descr="תמונה שמכילה טקסט&#10;&#10;התיאור נוצר באופן אוטומטי"/>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31515" cy="1263650"/>
                    </a:xfrm>
                    <a:prstGeom prst="rect">
                      <a:avLst/>
                    </a:prstGeom>
                    <a:noFill/>
                  </pic:spPr>
                </pic:pic>
              </a:graphicData>
            </a:graphic>
            <wp14:sizeRelH relativeFrom="page">
              <wp14:pctWidth>0</wp14:pctWidth>
            </wp14:sizeRelH>
            <wp14:sizeRelV relativeFrom="page">
              <wp14:pctHeight>0</wp14:pctHeight>
            </wp14:sizeRelV>
          </wp:anchor>
        </w:drawing>
      </w:r>
      <w:r w:rsidR="00C36913" w:rsidRPr="001D2B77">
        <w:rPr>
          <w:rFonts w:ascii="David" w:hAnsi="David" w:cs="David"/>
          <w:b/>
          <w:bCs/>
          <w:rtl/>
          <w:lang w:bidi="he-IL"/>
        </w:rPr>
        <w:t>גמישות</w:t>
      </w:r>
      <w:r w:rsidR="00C36913" w:rsidRPr="001D2B77">
        <w:rPr>
          <w:rFonts w:ascii="David" w:hAnsi="David" w:cs="David"/>
          <w:b/>
          <w:bCs/>
          <w:rtl/>
        </w:rPr>
        <w:t xml:space="preserve"> </w:t>
      </w:r>
      <w:r w:rsidR="00C36913" w:rsidRPr="001D2B77">
        <w:rPr>
          <w:rFonts w:ascii="David" w:hAnsi="David" w:cs="David"/>
          <w:b/>
          <w:bCs/>
          <w:rtl/>
          <w:lang w:bidi="he-IL"/>
        </w:rPr>
        <w:t>ביקוש</w:t>
      </w:r>
      <w:r w:rsidR="00C36913" w:rsidRPr="001D2B77">
        <w:rPr>
          <w:rFonts w:ascii="David" w:hAnsi="David" w:cs="David"/>
          <w:b/>
          <w:bCs/>
          <w:rtl/>
        </w:rPr>
        <w:t xml:space="preserve"> – </w:t>
      </w:r>
      <w:r w:rsidR="00C36913" w:rsidRPr="001D2B77">
        <w:rPr>
          <w:rFonts w:ascii="David" w:hAnsi="David" w:cs="David"/>
          <w:b/>
          <w:bCs/>
          <w:rtl/>
          <w:lang w:bidi="he-IL"/>
        </w:rPr>
        <w:t>מקטע</w:t>
      </w:r>
      <w:r w:rsidR="00C36913" w:rsidRPr="001D2B77">
        <w:rPr>
          <w:rFonts w:ascii="David" w:hAnsi="David" w:cs="David"/>
          <w:b/>
          <w:bCs/>
          <w:rtl/>
        </w:rPr>
        <w:t xml:space="preserve"> </w:t>
      </w:r>
      <w:r w:rsidR="00C36913" w:rsidRPr="001D2B77">
        <w:rPr>
          <w:rFonts w:ascii="David" w:hAnsi="David" w:cs="David"/>
          <w:b/>
          <w:bCs/>
        </w:rPr>
        <w:t>AC</w:t>
      </w:r>
      <w:r w:rsidR="00C36913" w:rsidRPr="001D2B77">
        <w:rPr>
          <w:rFonts w:ascii="David" w:hAnsi="David" w:cs="David"/>
          <w:b/>
          <w:bCs/>
          <w:rtl/>
        </w:rPr>
        <w:t xml:space="preserve"> : 1.2-</w:t>
      </w:r>
      <w:r w:rsidR="00C36913" w:rsidRPr="001D2B77">
        <w:rPr>
          <w:rFonts w:ascii="David" w:hAnsi="David" w:cs="David"/>
          <w:rtl/>
          <w:lang w:bidi="he-IL"/>
        </w:rPr>
        <w:t>המשמעות</w:t>
      </w:r>
      <w:r w:rsidR="00C36913" w:rsidRPr="001D2B77">
        <w:rPr>
          <w:rFonts w:ascii="David" w:hAnsi="David" w:cs="David"/>
          <w:rtl/>
        </w:rPr>
        <w:t xml:space="preserve"> </w:t>
      </w:r>
      <w:r w:rsidR="00C36913" w:rsidRPr="001D2B77">
        <w:rPr>
          <w:rFonts w:ascii="David" w:hAnsi="David" w:cs="David"/>
          <w:rtl/>
          <w:lang w:bidi="he-IL"/>
        </w:rPr>
        <w:t>של</w:t>
      </w:r>
      <w:r w:rsidR="00C36913" w:rsidRPr="001D2B77">
        <w:rPr>
          <w:rFonts w:ascii="David" w:hAnsi="David" w:cs="David"/>
          <w:rtl/>
        </w:rPr>
        <w:t xml:space="preserve"> </w:t>
      </w:r>
      <w:r w:rsidR="00C36913" w:rsidRPr="001D2B77">
        <w:rPr>
          <w:rFonts w:ascii="David" w:hAnsi="David" w:cs="David"/>
          <w:rtl/>
          <w:lang w:bidi="he-IL"/>
        </w:rPr>
        <w:t>המינוס</w:t>
      </w:r>
      <w:r w:rsidR="00C36913" w:rsidRPr="001D2B77">
        <w:rPr>
          <w:rFonts w:ascii="David" w:hAnsi="David" w:cs="David"/>
          <w:rtl/>
        </w:rPr>
        <w:t xml:space="preserve"> – </w:t>
      </w:r>
      <w:r w:rsidR="00C36913" w:rsidRPr="001D2B77">
        <w:rPr>
          <w:rFonts w:ascii="David" w:hAnsi="David" w:cs="David"/>
          <w:rtl/>
          <w:lang w:bidi="he-IL"/>
        </w:rPr>
        <w:t>מתאר</w:t>
      </w:r>
      <w:r w:rsidR="00C36913" w:rsidRPr="001D2B77">
        <w:rPr>
          <w:rFonts w:ascii="David" w:hAnsi="David" w:cs="David"/>
          <w:rtl/>
        </w:rPr>
        <w:t xml:space="preserve"> </w:t>
      </w:r>
      <w:r w:rsidR="00C36913" w:rsidRPr="001D2B77">
        <w:rPr>
          <w:rFonts w:ascii="David" w:hAnsi="David" w:cs="David"/>
          <w:rtl/>
          <w:lang w:bidi="he-IL"/>
        </w:rPr>
        <w:t>את</w:t>
      </w:r>
      <w:r w:rsidR="00C36913" w:rsidRPr="001D2B77">
        <w:rPr>
          <w:rFonts w:ascii="David" w:hAnsi="David" w:cs="David"/>
          <w:rtl/>
        </w:rPr>
        <w:t xml:space="preserve"> </w:t>
      </w:r>
      <w:r w:rsidR="00C36913" w:rsidRPr="001D2B77">
        <w:rPr>
          <w:rFonts w:ascii="David" w:hAnsi="David" w:cs="David"/>
          <w:rtl/>
          <w:lang w:bidi="he-IL"/>
        </w:rPr>
        <w:t>היחס</w:t>
      </w:r>
      <w:r w:rsidR="00C36913" w:rsidRPr="001D2B77">
        <w:rPr>
          <w:rFonts w:ascii="David" w:hAnsi="David" w:cs="David"/>
          <w:rtl/>
        </w:rPr>
        <w:t xml:space="preserve"> </w:t>
      </w:r>
      <w:r w:rsidR="00C36913" w:rsidRPr="001D2B77">
        <w:rPr>
          <w:rFonts w:ascii="David" w:hAnsi="David" w:cs="David"/>
          <w:rtl/>
          <w:lang w:bidi="he-IL"/>
        </w:rPr>
        <w:t>ההפוך</w:t>
      </w:r>
      <w:r w:rsidR="00C36913" w:rsidRPr="001D2B77">
        <w:rPr>
          <w:rFonts w:ascii="David" w:hAnsi="David" w:cs="David"/>
          <w:rtl/>
        </w:rPr>
        <w:t xml:space="preserve"> </w:t>
      </w:r>
      <w:r w:rsidR="00C36913" w:rsidRPr="001D2B77">
        <w:rPr>
          <w:rFonts w:ascii="David" w:hAnsi="David" w:cs="David"/>
          <w:rtl/>
          <w:lang w:bidi="he-IL"/>
        </w:rPr>
        <w:t>במחירים</w:t>
      </w:r>
      <w:r w:rsidR="00C36913" w:rsidRPr="001D2B77">
        <w:rPr>
          <w:rFonts w:ascii="David" w:hAnsi="David" w:cs="David"/>
          <w:rtl/>
        </w:rPr>
        <w:t xml:space="preserve"> </w:t>
      </w:r>
      <w:r w:rsidR="00C36913" w:rsidRPr="001D2B77">
        <w:rPr>
          <w:rFonts w:ascii="David" w:hAnsi="David" w:cs="David"/>
          <w:rtl/>
          <w:lang w:bidi="he-IL"/>
        </w:rPr>
        <w:t>והשינויים</w:t>
      </w:r>
      <w:r w:rsidR="00C36913" w:rsidRPr="001D2B77">
        <w:rPr>
          <w:rFonts w:ascii="David" w:hAnsi="David" w:cs="David"/>
          <w:rtl/>
        </w:rPr>
        <w:t xml:space="preserve"> </w:t>
      </w:r>
      <w:r w:rsidR="00C36913" w:rsidRPr="001D2B77">
        <w:rPr>
          <w:rFonts w:ascii="David" w:hAnsi="David" w:cs="David"/>
          <w:rtl/>
          <w:lang w:bidi="he-IL"/>
        </w:rPr>
        <w:t>בכמויות</w:t>
      </w:r>
      <w:r w:rsidR="00C36913" w:rsidRPr="001D2B77">
        <w:rPr>
          <w:rFonts w:ascii="David" w:hAnsi="David" w:cs="David"/>
          <w:rtl/>
        </w:rPr>
        <w:t xml:space="preserve">. </w:t>
      </w:r>
      <w:r w:rsidR="00C36913" w:rsidRPr="001D2B77">
        <w:rPr>
          <w:rFonts w:ascii="David" w:hAnsi="David" w:cs="David"/>
          <w:rtl/>
          <w:lang w:bidi="he-IL"/>
        </w:rPr>
        <w:t>עקומת</w:t>
      </w:r>
      <w:r w:rsidR="00C36913" w:rsidRPr="001D2B77">
        <w:rPr>
          <w:rFonts w:ascii="David" w:hAnsi="David" w:cs="David"/>
          <w:rtl/>
        </w:rPr>
        <w:t xml:space="preserve"> </w:t>
      </w:r>
      <w:r w:rsidR="00C36913" w:rsidRPr="001D2B77">
        <w:rPr>
          <w:rFonts w:ascii="David" w:hAnsi="David" w:cs="David"/>
          <w:rtl/>
          <w:lang w:bidi="he-IL"/>
        </w:rPr>
        <w:t>הביקוש</w:t>
      </w:r>
      <w:r w:rsidR="00C36913" w:rsidRPr="001D2B77">
        <w:rPr>
          <w:rFonts w:ascii="David" w:hAnsi="David" w:cs="David"/>
          <w:rtl/>
        </w:rPr>
        <w:t xml:space="preserve"> </w:t>
      </w:r>
      <w:r w:rsidR="00C36913" w:rsidRPr="001D2B77">
        <w:rPr>
          <w:rFonts w:ascii="David" w:hAnsi="David" w:cs="David"/>
          <w:rtl/>
          <w:lang w:bidi="he-IL"/>
        </w:rPr>
        <w:t>יורדת</w:t>
      </w:r>
      <w:r w:rsidR="00C36913" w:rsidRPr="001D2B77">
        <w:rPr>
          <w:rFonts w:ascii="David" w:hAnsi="David" w:cs="David"/>
          <w:rtl/>
        </w:rPr>
        <w:t xml:space="preserve"> </w:t>
      </w:r>
      <w:r w:rsidR="00C36913" w:rsidRPr="001D2B77">
        <w:rPr>
          <w:rFonts w:ascii="David" w:hAnsi="David" w:cs="David"/>
          <w:rtl/>
          <w:lang w:bidi="he-IL"/>
        </w:rPr>
        <w:t>משמאל</w:t>
      </w:r>
      <w:r w:rsidR="00C36913" w:rsidRPr="001D2B77">
        <w:rPr>
          <w:rFonts w:ascii="David" w:hAnsi="David" w:cs="David"/>
          <w:rtl/>
        </w:rPr>
        <w:t xml:space="preserve"> </w:t>
      </w:r>
      <w:r w:rsidR="00C36913" w:rsidRPr="001D2B77">
        <w:rPr>
          <w:rFonts w:ascii="David" w:hAnsi="David" w:cs="David"/>
          <w:rtl/>
          <w:lang w:bidi="he-IL"/>
        </w:rPr>
        <w:t>לימין</w:t>
      </w:r>
      <w:r w:rsidR="00C36913" w:rsidRPr="001D2B77">
        <w:rPr>
          <w:rFonts w:ascii="David" w:hAnsi="David" w:cs="David"/>
          <w:rtl/>
        </w:rPr>
        <w:t xml:space="preserve"> – </w:t>
      </w:r>
      <w:r w:rsidR="00C36913" w:rsidRPr="001D2B77">
        <w:rPr>
          <w:rFonts w:ascii="David" w:hAnsi="David" w:cs="David"/>
          <w:rtl/>
          <w:lang w:bidi="he-IL"/>
        </w:rPr>
        <w:t>היחס</w:t>
      </w:r>
      <w:r w:rsidR="00C36913" w:rsidRPr="001D2B77">
        <w:rPr>
          <w:rFonts w:ascii="David" w:hAnsi="David" w:cs="David"/>
          <w:rtl/>
        </w:rPr>
        <w:t xml:space="preserve"> </w:t>
      </w:r>
      <w:r w:rsidR="00C36913" w:rsidRPr="001D2B77">
        <w:rPr>
          <w:rFonts w:ascii="David" w:hAnsi="David" w:cs="David"/>
          <w:rtl/>
          <w:lang w:bidi="he-IL"/>
        </w:rPr>
        <w:t>בין</w:t>
      </w:r>
      <w:r w:rsidR="00C36913" w:rsidRPr="001D2B77">
        <w:rPr>
          <w:rFonts w:ascii="David" w:hAnsi="David" w:cs="David"/>
          <w:rtl/>
        </w:rPr>
        <w:t xml:space="preserve"> </w:t>
      </w:r>
      <w:r w:rsidR="00C36913" w:rsidRPr="001D2B77">
        <w:rPr>
          <w:rFonts w:ascii="David" w:hAnsi="David" w:cs="David"/>
          <w:rtl/>
          <w:lang w:bidi="he-IL"/>
        </w:rPr>
        <w:t>הכמות</w:t>
      </w:r>
      <w:r w:rsidR="00C36913" w:rsidRPr="001D2B77">
        <w:rPr>
          <w:rFonts w:ascii="David" w:hAnsi="David" w:cs="David"/>
          <w:rtl/>
        </w:rPr>
        <w:t xml:space="preserve"> </w:t>
      </w:r>
      <w:r w:rsidR="00C36913" w:rsidRPr="001D2B77">
        <w:rPr>
          <w:rFonts w:ascii="David" w:hAnsi="David" w:cs="David"/>
          <w:rtl/>
          <w:lang w:bidi="he-IL"/>
        </w:rPr>
        <w:t>המבוקשת</w:t>
      </w:r>
      <w:r w:rsidR="00C36913" w:rsidRPr="001D2B77">
        <w:rPr>
          <w:rFonts w:ascii="David" w:hAnsi="David" w:cs="David"/>
          <w:rtl/>
        </w:rPr>
        <w:t xml:space="preserve"> </w:t>
      </w:r>
      <w:r w:rsidR="00C36913" w:rsidRPr="001D2B77">
        <w:rPr>
          <w:rFonts w:ascii="David" w:hAnsi="David" w:cs="David"/>
          <w:rtl/>
          <w:lang w:bidi="he-IL"/>
        </w:rPr>
        <w:t>למחיר</w:t>
      </w:r>
      <w:r w:rsidR="00C36913" w:rsidRPr="001D2B77">
        <w:rPr>
          <w:rFonts w:ascii="David" w:hAnsi="David" w:cs="David"/>
          <w:rtl/>
        </w:rPr>
        <w:t xml:space="preserve"> </w:t>
      </w:r>
      <w:r w:rsidR="00C36913" w:rsidRPr="001D2B77">
        <w:rPr>
          <w:rFonts w:ascii="David" w:hAnsi="David" w:cs="David"/>
          <w:rtl/>
          <w:lang w:bidi="he-IL"/>
        </w:rPr>
        <w:t>הוא</w:t>
      </w:r>
      <w:r w:rsidR="00C36913" w:rsidRPr="001D2B77">
        <w:rPr>
          <w:rFonts w:ascii="David" w:hAnsi="David" w:cs="David"/>
          <w:rtl/>
        </w:rPr>
        <w:t xml:space="preserve"> </w:t>
      </w:r>
      <w:r w:rsidR="00C36913" w:rsidRPr="001D2B77">
        <w:rPr>
          <w:rFonts w:ascii="David" w:hAnsi="David" w:cs="David"/>
          <w:rtl/>
          <w:lang w:bidi="he-IL"/>
        </w:rPr>
        <w:t>יחס</w:t>
      </w:r>
      <w:r w:rsidR="00C36913" w:rsidRPr="001D2B77">
        <w:rPr>
          <w:rFonts w:ascii="David" w:hAnsi="David" w:cs="David"/>
          <w:rtl/>
        </w:rPr>
        <w:t xml:space="preserve"> </w:t>
      </w:r>
      <w:r w:rsidR="00C36913" w:rsidRPr="001D2B77">
        <w:rPr>
          <w:rFonts w:ascii="David" w:hAnsi="David" w:cs="David"/>
          <w:rtl/>
          <w:lang w:bidi="he-IL"/>
        </w:rPr>
        <w:t>הפוך</w:t>
      </w:r>
      <w:r w:rsidR="00C36913" w:rsidRPr="001D2B77">
        <w:rPr>
          <w:rFonts w:ascii="David" w:hAnsi="David" w:cs="David"/>
          <w:rtl/>
        </w:rPr>
        <w:t xml:space="preserve">. </w:t>
      </w:r>
      <w:r w:rsidR="00C36913" w:rsidRPr="001D2B77">
        <w:rPr>
          <w:rFonts w:ascii="David" w:hAnsi="David" w:cs="David"/>
          <w:rtl/>
          <w:lang w:bidi="he-IL"/>
        </w:rPr>
        <w:t>הוא</w:t>
      </w:r>
      <w:r w:rsidR="00C36913" w:rsidRPr="001D2B77">
        <w:rPr>
          <w:rFonts w:ascii="David" w:hAnsi="David" w:cs="David"/>
          <w:rtl/>
        </w:rPr>
        <w:t xml:space="preserve"> </w:t>
      </w:r>
      <w:r w:rsidR="00C36913" w:rsidRPr="001D2B77">
        <w:rPr>
          <w:rFonts w:ascii="David" w:hAnsi="David" w:cs="David"/>
          <w:rtl/>
          <w:lang w:bidi="he-IL"/>
        </w:rPr>
        <w:t>מקבל</w:t>
      </w:r>
      <w:r w:rsidR="00C36913" w:rsidRPr="001D2B77">
        <w:rPr>
          <w:rFonts w:ascii="David" w:hAnsi="David" w:cs="David"/>
          <w:rtl/>
        </w:rPr>
        <w:t xml:space="preserve"> </w:t>
      </w:r>
      <w:r w:rsidR="00C36913" w:rsidRPr="001D2B77">
        <w:rPr>
          <w:rFonts w:ascii="David" w:hAnsi="David" w:cs="David"/>
          <w:rtl/>
          <w:lang w:bidi="he-IL"/>
        </w:rPr>
        <w:t>את</w:t>
      </w:r>
      <w:r w:rsidR="00C36913" w:rsidRPr="001D2B77">
        <w:rPr>
          <w:rFonts w:ascii="David" w:hAnsi="David" w:cs="David"/>
          <w:rtl/>
        </w:rPr>
        <w:t xml:space="preserve"> </w:t>
      </w:r>
      <w:r w:rsidR="00C36913" w:rsidRPr="001D2B77">
        <w:rPr>
          <w:rFonts w:ascii="David" w:hAnsi="David" w:cs="David"/>
          <w:rtl/>
          <w:lang w:bidi="he-IL"/>
        </w:rPr>
        <w:t>הביטוי</w:t>
      </w:r>
      <w:r w:rsidR="00C36913" w:rsidRPr="001D2B77">
        <w:rPr>
          <w:rFonts w:ascii="David" w:hAnsi="David" w:cs="David"/>
          <w:rtl/>
        </w:rPr>
        <w:t xml:space="preserve"> </w:t>
      </w:r>
      <w:r w:rsidR="00C36913" w:rsidRPr="001D2B77">
        <w:rPr>
          <w:rFonts w:ascii="David" w:hAnsi="David" w:cs="David"/>
          <w:rtl/>
          <w:lang w:bidi="he-IL"/>
        </w:rPr>
        <w:t>הזה</w:t>
      </w:r>
      <w:r w:rsidR="00C36913" w:rsidRPr="001D2B77">
        <w:rPr>
          <w:rFonts w:ascii="David" w:hAnsi="David" w:cs="David"/>
          <w:rtl/>
        </w:rPr>
        <w:t xml:space="preserve"> </w:t>
      </w:r>
      <w:r w:rsidR="00C36913" w:rsidRPr="001D2B77">
        <w:rPr>
          <w:rFonts w:ascii="David" w:hAnsi="David" w:cs="David"/>
          <w:rtl/>
          <w:lang w:bidi="he-IL"/>
        </w:rPr>
        <w:t>במדד</w:t>
      </w:r>
      <w:r w:rsidR="00C36913" w:rsidRPr="001D2B77">
        <w:rPr>
          <w:rFonts w:ascii="David" w:hAnsi="David" w:cs="David"/>
          <w:rtl/>
        </w:rPr>
        <w:t xml:space="preserve"> </w:t>
      </w:r>
      <w:r w:rsidR="00C36913" w:rsidRPr="001D2B77">
        <w:rPr>
          <w:rFonts w:ascii="David" w:hAnsi="David" w:cs="David"/>
          <w:rtl/>
          <w:lang w:bidi="he-IL"/>
        </w:rPr>
        <w:t>הגמישות</w:t>
      </w:r>
      <w:r w:rsidR="00C36913" w:rsidRPr="001D2B77">
        <w:rPr>
          <w:rFonts w:ascii="David" w:hAnsi="David" w:cs="David"/>
          <w:rtl/>
        </w:rPr>
        <w:t xml:space="preserve"> </w:t>
      </w:r>
      <w:r w:rsidR="00C36913" w:rsidRPr="001D2B77">
        <w:rPr>
          <w:rFonts w:ascii="David" w:hAnsi="David" w:cs="David"/>
          <w:rtl/>
          <w:lang w:bidi="he-IL"/>
        </w:rPr>
        <w:t>בצורה</w:t>
      </w:r>
      <w:r w:rsidR="00C36913" w:rsidRPr="001D2B77">
        <w:rPr>
          <w:rFonts w:ascii="David" w:hAnsi="David" w:cs="David"/>
          <w:rtl/>
        </w:rPr>
        <w:t xml:space="preserve"> </w:t>
      </w:r>
      <w:r w:rsidR="00C36913" w:rsidRPr="001D2B77">
        <w:rPr>
          <w:rFonts w:ascii="David" w:hAnsi="David" w:cs="David"/>
          <w:rtl/>
          <w:lang w:bidi="he-IL"/>
        </w:rPr>
        <w:t>של</w:t>
      </w:r>
      <w:r w:rsidR="00C36913" w:rsidRPr="001D2B77">
        <w:rPr>
          <w:rFonts w:ascii="David" w:hAnsi="David" w:cs="David"/>
          <w:rtl/>
        </w:rPr>
        <w:t xml:space="preserve"> </w:t>
      </w:r>
      <w:r w:rsidR="00C36913" w:rsidRPr="001D2B77">
        <w:rPr>
          <w:rFonts w:ascii="David" w:hAnsi="David" w:cs="David"/>
          <w:rtl/>
          <w:lang w:bidi="he-IL"/>
        </w:rPr>
        <w:t>מינוס</w:t>
      </w:r>
      <w:r w:rsidR="00C36913" w:rsidRPr="001D2B77">
        <w:rPr>
          <w:rFonts w:ascii="David" w:hAnsi="David" w:cs="David"/>
          <w:rtl/>
        </w:rPr>
        <w:t xml:space="preserve">. </w:t>
      </w:r>
      <w:r w:rsidR="00C36913" w:rsidRPr="001D2B77">
        <w:rPr>
          <w:rFonts w:ascii="David" w:hAnsi="David" w:cs="David"/>
          <w:rtl/>
          <w:lang w:bidi="he-IL"/>
        </w:rPr>
        <w:t>כל</w:t>
      </w:r>
      <w:r w:rsidR="00C36913" w:rsidRPr="001D2B77">
        <w:rPr>
          <w:rFonts w:ascii="David" w:hAnsi="David" w:cs="David"/>
          <w:rtl/>
        </w:rPr>
        <w:t xml:space="preserve"> </w:t>
      </w:r>
      <w:r w:rsidR="00C36913" w:rsidRPr="001D2B77">
        <w:rPr>
          <w:rFonts w:ascii="David" w:hAnsi="David" w:cs="David"/>
          <w:rtl/>
          <w:lang w:bidi="he-IL"/>
        </w:rPr>
        <w:t>מה</w:t>
      </w:r>
      <w:r w:rsidR="00C36913" w:rsidRPr="001D2B77">
        <w:rPr>
          <w:rFonts w:ascii="David" w:hAnsi="David" w:cs="David"/>
          <w:rtl/>
        </w:rPr>
        <w:t xml:space="preserve"> </w:t>
      </w:r>
      <w:r w:rsidR="00C36913" w:rsidRPr="001D2B77">
        <w:rPr>
          <w:rFonts w:ascii="David" w:hAnsi="David" w:cs="David"/>
          <w:rtl/>
          <w:lang w:bidi="he-IL"/>
        </w:rPr>
        <w:t>שהמינוס</w:t>
      </w:r>
      <w:r w:rsidR="00C36913" w:rsidRPr="001D2B77">
        <w:rPr>
          <w:rFonts w:ascii="David" w:hAnsi="David" w:cs="David"/>
          <w:rtl/>
        </w:rPr>
        <w:t xml:space="preserve"> </w:t>
      </w:r>
      <w:r w:rsidR="00C36913" w:rsidRPr="001D2B77">
        <w:rPr>
          <w:rFonts w:ascii="David" w:hAnsi="David" w:cs="David"/>
          <w:rtl/>
          <w:lang w:bidi="he-IL"/>
        </w:rPr>
        <w:t>כאן</w:t>
      </w:r>
      <w:r w:rsidR="00C36913" w:rsidRPr="001D2B77">
        <w:rPr>
          <w:rFonts w:ascii="David" w:hAnsi="David" w:cs="David"/>
          <w:rtl/>
        </w:rPr>
        <w:t xml:space="preserve"> </w:t>
      </w:r>
      <w:r w:rsidR="00C36913" w:rsidRPr="001D2B77">
        <w:rPr>
          <w:rFonts w:ascii="David" w:hAnsi="David" w:cs="David"/>
          <w:rtl/>
          <w:lang w:bidi="he-IL"/>
        </w:rPr>
        <w:t>בתוצאה</w:t>
      </w:r>
      <w:r w:rsidR="00C36913" w:rsidRPr="001D2B77">
        <w:rPr>
          <w:rFonts w:ascii="David" w:hAnsi="David" w:cs="David"/>
          <w:rtl/>
        </w:rPr>
        <w:t xml:space="preserve"> </w:t>
      </w:r>
      <w:r w:rsidR="00C36913" w:rsidRPr="001D2B77">
        <w:rPr>
          <w:rFonts w:ascii="David" w:hAnsi="David" w:cs="David"/>
          <w:rtl/>
          <w:lang w:bidi="he-IL"/>
        </w:rPr>
        <w:t>מבטא</w:t>
      </w:r>
      <w:r w:rsidR="00C36913" w:rsidRPr="001D2B77">
        <w:rPr>
          <w:rFonts w:ascii="David" w:hAnsi="David" w:cs="David"/>
          <w:rtl/>
        </w:rPr>
        <w:t xml:space="preserve"> </w:t>
      </w:r>
      <w:r w:rsidR="00C36913" w:rsidRPr="001D2B77">
        <w:rPr>
          <w:rFonts w:ascii="David" w:hAnsi="David" w:cs="David"/>
          <w:rtl/>
          <w:lang w:bidi="he-IL"/>
        </w:rPr>
        <w:t>זה</w:t>
      </w:r>
      <w:r w:rsidR="00C36913" w:rsidRPr="001D2B77">
        <w:rPr>
          <w:rFonts w:ascii="David" w:hAnsi="David" w:cs="David"/>
          <w:rtl/>
        </w:rPr>
        <w:t xml:space="preserve"> </w:t>
      </w:r>
      <w:r w:rsidR="00C36913" w:rsidRPr="001D2B77">
        <w:rPr>
          <w:rFonts w:ascii="David" w:hAnsi="David" w:cs="David"/>
          <w:rtl/>
          <w:lang w:bidi="he-IL"/>
        </w:rPr>
        <w:t>את</w:t>
      </w:r>
      <w:r w:rsidR="00C36913" w:rsidRPr="001D2B77">
        <w:rPr>
          <w:rFonts w:ascii="David" w:hAnsi="David" w:cs="David"/>
          <w:rtl/>
        </w:rPr>
        <w:t xml:space="preserve"> </w:t>
      </w:r>
      <w:r w:rsidR="00C36913" w:rsidRPr="001D2B77">
        <w:rPr>
          <w:rFonts w:ascii="David" w:hAnsi="David" w:cs="David"/>
          <w:rtl/>
          <w:lang w:bidi="he-IL"/>
        </w:rPr>
        <w:t>היחס</w:t>
      </w:r>
      <w:r w:rsidR="00C36913" w:rsidRPr="001D2B77">
        <w:rPr>
          <w:rFonts w:ascii="David" w:hAnsi="David" w:cs="David"/>
          <w:rtl/>
        </w:rPr>
        <w:t xml:space="preserve"> </w:t>
      </w:r>
      <w:r w:rsidR="00C36913" w:rsidRPr="001D2B77">
        <w:rPr>
          <w:rFonts w:ascii="David" w:hAnsi="David" w:cs="David"/>
          <w:rtl/>
          <w:lang w:bidi="he-IL"/>
        </w:rPr>
        <w:t>ההפוך</w:t>
      </w:r>
      <w:r w:rsidR="00C36913" w:rsidRPr="001D2B77">
        <w:rPr>
          <w:rFonts w:ascii="David" w:hAnsi="David" w:cs="David"/>
          <w:rtl/>
        </w:rPr>
        <w:t xml:space="preserve"> </w:t>
      </w:r>
      <w:r w:rsidR="00C36913" w:rsidRPr="001D2B77">
        <w:rPr>
          <w:rFonts w:ascii="David" w:hAnsi="David" w:cs="David"/>
          <w:rtl/>
          <w:lang w:bidi="he-IL"/>
        </w:rPr>
        <w:t>ומהבחינה</w:t>
      </w:r>
      <w:r w:rsidR="00C36913" w:rsidRPr="001D2B77">
        <w:rPr>
          <w:rFonts w:ascii="David" w:hAnsi="David" w:cs="David"/>
          <w:rtl/>
        </w:rPr>
        <w:t xml:space="preserve"> </w:t>
      </w:r>
      <w:r w:rsidR="00C36913" w:rsidRPr="001D2B77">
        <w:rPr>
          <w:rFonts w:ascii="David" w:hAnsi="David" w:cs="David"/>
          <w:rtl/>
          <w:lang w:bidi="he-IL"/>
        </w:rPr>
        <w:t>הזו</w:t>
      </w:r>
      <w:r w:rsidR="00C36913" w:rsidRPr="001D2B77">
        <w:rPr>
          <w:rFonts w:ascii="David" w:hAnsi="David" w:cs="David"/>
          <w:rtl/>
        </w:rPr>
        <w:t xml:space="preserve"> </w:t>
      </w:r>
      <w:r w:rsidR="00C36913" w:rsidRPr="001D2B77">
        <w:rPr>
          <w:rFonts w:ascii="David" w:hAnsi="David" w:cs="David"/>
          <w:rtl/>
          <w:lang w:bidi="he-IL"/>
        </w:rPr>
        <w:t>הוא</w:t>
      </w:r>
      <w:r w:rsidR="00C36913" w:rsidRPr="001D2B77">
        <w:rPr>
          <w:rFonts w:ascii="David" w:hAnsi="David" w:cs="David"/>
          <w:rtl/>
        </w:rPr>
        <w:t xml:space="preserve"> </w:t>
      </w:r>
      <w:r w:rsidR="00C36913" w:rsidRPr="001D2B77">
        <w:rPr>
          <w:rFonts w:ascii="David" w:hAnsi="David" w:cs="David"/>
          <w:rtl/>
          <w:lang w:bidi="he-IL"/>
        </w:rPr>
        <w:t>לא</w:t>
      </w:r>
      <w:r w:rsidR="00C36913" w:rsidRPr="001D2B77">
        <w:rPr>
          <w:rFonts w:ascii="David" w:hAnsi="David" w:cs="David"/>
          <w:rtl/>
        </w:rPr>
        <w:t xml:space="preserve"> </w:t>
      </w:r>
      <w:r w:rsidR="00C36913" w:rsidRPr="001D2B77">
        <w:rPr>
          <w:rFonts w:ascii="David" w:hAnsi="David" w:cs="David"/>
          <w:rtl/>
          <w:lang w:bidi="he-IL"/>
        </w:rPr>
        <w:t>מעניין</w:t>
      </w:r>
      <w:r w:rsidR="00C36913" w:rsidRPr="001D2B77">
        <w:rPr>
          <w:rFonts w:ascii="David" w:hAnsi="David" w:cs="David"/>
          <w:rtl/>
        </w:rPr>
        <w:t xml:space="preserve"> </w:t>
      </w:r>
      <w:r w:rsidR="00C36913" w:rsidRPr="001D2B77">
        <w:rPr>
          <w:rFonts w:ascii="David" w:hAnsi="David" w:cs="David"/>
          <w:rtl/>
          <w:lang w:bidi="he-IL"/>
        </w:rPr>
        <w:t>כי</w:t>
      </w:r>
      <w:r w:rsidR="00C36913" w:rsidRPr="001D2B77">
        <w:rPr>
          <w:rFonts w:ascii="David" w:hAnsi="David" w:cs="David"/>
          <w:rtl/>
        </w:rPr>
        <w:t xml:space="preserve"> </w:t>
      </w:r>
      <w:r w:rsidR="00C36913" w:rsidRPr="001D2B77">
        <w:rPr>
          <w:rFonts w:ascii="David" w:hAnsi="David" w:cs="David"/>
          <w:rtl/>
          <w:lang w:bidi="he-IL"/>
        </w:rPr>
        <w:t>אנחנו</w:t>
      </w:r>
      <w:r w:rsidR="00C36913" w:rsidRPr="001D2B77">
        <w:rPr>
          <w:rFonts w:ascii="David" w:hAnsi="David" w:cs="David"/>
          <w:rtl/>
        </w:rPr>
        <w:t xml:space="preserve"> </w:t>
      </w:r>
      <w:r w:rsidR="00C36913" w:rsidRPr="001D2B77">
        <w:rPr>
          <w:rFonts w:ascii="David" w:hAnsi="David" w:cs="David"/>
          <w:rtl/>
          <w:lang w:bidi="he-IL"/>
        </w:rPr>
        <w:t>מודעים</w:t>
      </w:r>
      <w:r w:rsidR="00C36913" w:rsidRPr="001D2B77">
        <w:rPr>
          <w:rFonts w:ascii="David" w:hAnsi="David" w:cs="David"/>
          <w:rtl/>
        </w:rPr>
        <w:t xml:space="preserve"> </w:t>
      </w:r>
      <w:r w:rsidR="00C36913" w:rsidRPr="001D2B77">
        <w:rPr>
          <w:rFonts w:ascii="David" w:hAnsi="David" w:cs="David"/>
          <w:rtl/>
          <w:lang w:bidi="he-IL"/>
        </w:rPr>
        <w:t>ליחס</w:t>
      </w:r>
      <w:r w:rsidR="00C36913" w:rsidRPr="001D2B77">
        <w:rPr>
          <w:rFonts w:ascii="David" w:hAnsi="David" w:cs="David"/>
          <w:rtl/>
        </w:rPr>
        <w:t xml:space="preserve"> </w:t>
      </w:r>
      <w:r w:rsidR="00C36913" w:rsidRPr="001D2B77">
        <w:rPr>
          <w:rFonts w:ascii="David" w:hAnsi="David" w:cs="David"/>
          <w:rtl/>
          <w:lang w:bidi="he-IL"/>
        </w:rPr>
        <w:t>הזה</w:t>
      </w:r>
      <w:r w:rsidR="00C36913" w:rsidRPr="001D2B77">
        <w:rPr>
          <w:rFonts w:ascii="David" w:hAnsi="David" w:cs="David"/>
          <w:rtl/>
        </w:rPr>
        <w:t xml:space="preserve">. </w:t>
      </w:r>
      <w:r w:rsidR="00C36913" w:rsidRPr="001D2B77">
        <w:rPr>
          <w:rFonts w:ascii="David" w:hAnsi="David" w:cs="David"/>
          <w:rtl/>
          <w:lang w:bidi="he-IL"/>
        </w:rPr>
        <w:t>תמיד</w:t>
      </w:r>
      <w:r w:rsidR="00C36913" w:rsidRPr="001D2B77">
        <w:rPr>
          <w:rFonts w:ascii="David" w:hAnsi="David" w:cs="David"/>
          <w:rtl/>
        </w:rPr>
        <w:t xml:space="preserve"> </w:t>
      </w:r>
      <w:r w:rsidR="00C36913" w:rsidRPr="001D2B77">
        <w:rPr>
          <w:rFonts w:ascii="David" w:hAnsi="David" w:cs="David"/>
          <w:rtl/>
          <w:lang w:bidi="he-IL"/>
        </w:rPr>
        <w:t>תוצאה</w:t>
      </w:r>
      <w:r w:rsidR="00C36913" w:rsidRPr="001D2B77">
        <w:rPr>
          <w:rFonts w:ascii="David" w:hAnsi="David" w:cs="David"/>
          <w:rtl/>
        </w:rPr>
        <w:t xml:space="preserve"> </w:t>
      </w:r>
      <w:r w:rsidR="00C36913" w:rsidRPr="001D2B77">
        <w:rPr>
          <w:rFonts w:ascii="David" w:hAnsi="David" w:cs="David"/>
          <w:rtl/>
          <w:lang w:bidi="he-IL"/>
        </w:rPr>
        <w:t>של</w:t>
      </w:r>
      <w:r w:rsidR="00C36913" w:rsidRPr="001D2B77">
        <w:rPr>
          <w:rFonts w:ascii="David" w:hAnsi="David" w:cs="David"/>
          <w:rtl/>
        </w:rPr>
        <w:t xml:space="preserve"> </w:t>
      </w:r>
      <w:r w:rsidR="00C36913" w:rsidRPr="001D2B77">
        <w:rPr>
          <w:rFonts w:ascii="David" w:hAnsi="David" w:cs="David"/>
          <w:rtl/>
          <w:lang w:bidi="he-IL"/>
        </w:rPr>
        <w:t>גמישות</w:t>
      </w:r>
      <w:r w:rsidR="00C36913" w:rsidRPr="001D2B77">
        <w:rPr>
          <w:rFonts w:ascii="David" w:hAnsi="David" w:cs="David"/>
          <w:rtl/>
        </w:rPr>
        <w:t xml:space="preserve"> </w:t>
      </w:r>
      <w:r w:rsidR="00C36913" w:rsidRPr="001D2B77">
        <w:rPr>
          <w:rFonts w:ascii="David" w:hAnsi="David" w:cs="David"/>
          <w:rtl/>
          <w:lang w:bidi="he-IL"/>
        </w:rPr>
        <w:t>עקומת</w:t>
      </w:r>
      <w:r w:rsidR="00C36913" w:rsidRPr="001D2B77">
        <w:rPr>
          <w:rFonts w:ascii="David" w:hAnsi="David" w:cs="David"/>
          <w:rtl/>
        </w:rPr>
        <w:t xml:space="preserve"> </w:t>
      </w:r>
      <w:r w:rsidR="00C36913" w:rsidRPr="001D2B77">
        <w:rPr>
          <w:rFonts w:ascii="David" w:hAnsi="David" w:cs="David"/>
          <w:rtl/>
          <w:lang w:bidi="he-IL"/>
        </w:rPr>
        <w:t>הביקוש</w:t>
      </w:r>
      <w:r w:rsidR="00C36913" w:rsidRPr="001D2B77">
        <w:rPr>
          <w:rFonts w:ascii="David" w:hAnsi="David" w:cs="David"/>
          <w:rtl/>
        </w:rPr>
        <w:t xml:space="preserve"> </w:t>
      </w:r>
      <w:r w:rsidR="00C36913" w:rsidRPr="001D2B77">
        <w:rPr>
          <w:rFonts w:ascii="David" w:hAnsi="David" w:cs="David"/>
          <w:rtl/>
          <w:lang w:bidi="he-IL"/>
        </w:rPr>
        <w:t>ת</w:t>
      </w:r>
      <w:r w:rsidR="00D9071B" w:rsidRPr="001D2B77">
        <w:rPr>
          <w:rFonts w:ascii="David" w:hAnsi="David" w:cs="David"/>
          <w:rtl/>
          <w:lang w:bidi="he-IL"/>
        </w:rPr>
        <w:t>י</w:t>
      </w:r>
      <w:r w:rsidR="00C36913" w:rsidRPr="001D2B77">
        <w:rPr>
          <w:rFonts w:ascii="David" w:hAnsi="David" w:cs="David"/>
          <w:rtl/>
          <w:lang w:bidi="he-IL"/>
        </w:rPr>
        <w:t>תן</w:t>
      </w:r>
      <w:r w:rsidR="00C36913" w:rsidRPr="001D2B77">
        <w:rPr>
          <w:rFonts w:ascii="David" w:hAnsi="David" w:cs="David"/>
          <w:rtl/>
        </w:rPr>
        <w:t xml:space="preserve"> </w:t>
      </w:r>
      <w:r w:rsidR="00C36913" w:rsidRPr="001D2B77">
        <w:rPr>
          <w:rFonts w:ascii="David" w:hAnsi="David" w:cs="David"/>
          <w:rtl/>
          <w:lang w:bidi="he-IL"/>
        </w:rPr>
        <w:t>לנו</w:t>
      </w:r>
      <w:r w:rsidR="00C36913" w:rsidRPr="001D2B77">
        <w:rPr>
          <w:rFonts w:ascii="David" w:hAnsi="David" w:cs="David"/>
          <w:rtl/>
        </w:rPr>
        <w:t xml:space="preserve"> </w:t>
      </w:r>
      <w:r w:rsidR="00C36913" w:rsidRPr="001D2B77">
        <w:rPr>
          <w:rFonts w:ascii="David" w:hAnsi="David" w:cs="David"/>
          <w:rtl/>
          <w:lang w:bidi="he-IL"/>
        </w:rPr>
        <w:t>תוצאה</w:t>
      </w:r>
      <w:r w:rsidR="00C36913" w:rsidRPr="001D2B77">
        <w:rPr>
          <w:rFonts w:ascii="David" w:hAnsi="David" w:cs="David"/>
          <w:rtl/>
        </w:rPr>
        <w:t xml:space="preserve"> </w:t>
      </w:r>
      <w:r w:rsidR="00C36913" w:rsidRPr="001D2B77">
        <w:rPr>
          <w:rFonts w:ascii="David" w:hAnsi="David" w:cs="David"/>
          <w:rtl/>
          <w:lang w:bidi="he-IL"/>
        </w:rPr>
        <w:t>שלילית</w:t>
      </w:r>
      <w:r w:rsidR="00C36913" w:rsidRPr="001D2B77">
        <w:rPr>
          <w:rFonts w:ascii="David" w:hAnsi="David" w:cs="David"/>
          <w:rtl/>
        </w:rPr>
        <w:t xml:space="preserve">, </w:t>
      </w:r>
      <w:r w:rsidR="00C36913" w:rsidRPr="001D2B77">
        <w:rPr>
          <w:rFonts w:ascii="David" w:hAnsi="David" w:cs="David"/>
          <w:rtl/>
          <w:lang w:bidi="he-IL"/>
        </w:rPr>
        <w:t>אבל</w:t>
      </w:r>
      <w:r w:rsidR="00C36913" w:rsidRPr="001D2B77">
        <w:rPr>
          <w:rFonts w:ascii="David" w:hAnsi="David" w:cs="David"/>
          <w:rtl/>
        </w:rPr>
        <w:t xml:space="preserve"> </w:t>
      </w:r>
      <w:r w:rsidR="00C36913" w:rsidRPr="001D2B77">
        <w:rPr>
          <w:rFonts w:ascii="David" w:hAnsi="David" w:cs="David"/>
          <w:rtl/>
          <w:lang w:bidi="he-IL"/>
        </w:rPr>
        <w:t>זה</w:t>
      </w:r>
      <w:r w:rsidR="00C36913" w:rsidRPr="001D2B77">
        <w:rPr>
          <w:rFonts w:ascii="David" w:hAnsi="David" w:cs="David"/>
          <w:rtl/>
        </w:rPr>
        <w:t xml:space="preserve"> </w:t>
      </w:r>
      <w:r w:rsidR="00C36913" w:rsidRPr="001D2B77">
        <w:rPr>
          <w:rFonts w:ascii="David" w:hAnsi="David" w:cs="David"/>
          <w:rtl/>
          <w:lang w:bidi="he-IL"/>
        </w:rPr>
        <w:t>לא</w:t>
      </w:r>
      <w:r w:rsidR="00C36913" w:rsidRPr="001D2B77">
        <w:rPr>
          <w:rFonts w:ascii="David" w:hAnsi="David" w:cs="David"/>
          <w:rtl/>
        </w:rPr>
        <w:t xml:space="preserve"> </w:t>
      </w:r>
      <w:r w:rsidR="00C36913" w:rsidRPr="001D2B77">
        <w:rPr>
          <w:rFonts w:ascii="David" w:hAnsi="David" w:cs="David"/>
          <w:rtl/>
          <w:lang w:bidi="he-IL"/>
        </w:rPr>
        <w:t>מעניין</w:t>
      </w:r>
      <w:r w:rsidR="00C36913" w:rsidRPr="001D2B77">
        <w:rPr>
          <w:rFonts w:ascii="David" w:hAnsi="David" w:cs="David"/>
          <w:rtl/>
        </w:rPr>
        <w:t xml:space="preserve"> </w:t>
      </w:r>
      <w:r w:rsidR="00C36913" w:rsidRPr="001D2B77">
        <w:rPr>
          <w:rFonts w:ascii="David" w:hAnsi="David" w:cs="David"/>
          <w:rtl/>
          <w:lang w:bidi="he-IL"/>
        </w:rPr>
        <w:t>אותנו</w:t>
      </w:r>
      <w:r w:rsidR="00C36913" w:rsidRPr="001D2B77">
        <w:rPr>
          <w:rFonts w:ascii="David" w:hAnsi="David" w:cs="David"/>
          <w:rtl/>
        </w:rPr>
        <w:t xml:space="preserve"> </w:t>
      </w:r>
      <w:r w:rsidR="00C36913" w:rsidRPr="001D2B77">
        <w:rPr>
          <w:rFonts w:ascii="David" w:hAnsi="David" w:cs="David"/>
          <w:rtl/>
          <w:lang w:bidi="he-IL"/>
        </w:rPr>
        <w:t>ואנחנו</w:t>
      </w:r>
      <w:r w:rsidR="00C36913" w:rsidRPr="001D2B77">
        <w:rPr>
          <w:rFonts w:ascii="David" w:hAnsi="David" w:cs="David"/>
          <w:rtl/>
        </w:rPr>
        <w:t xml:space="preserve"> </w:t>
      </w:r>
      <w:r w:rsidR="00C36913" w:rsidRPr="001D2B77">
        <w:rPr>
          <w:rFonts w:ascii="David" w:hAnsi="David" w:cs="David"/>
          <w:rtl/>
          <w:lang w:bidi="he-IL"/>
        </w:rPr>
        <w:t>לא</w:t>
      </w:r>
      <w:r w:rsidR="00C36913" w:rsidRPr="001D2B77">
        <w:rPr>
          <w:rFonts w:ascii="David" w:hAnsi="David" w:cs="David"/>
          <w:rtl/>
        </w:rPr>
        <w:t xml:space="preserve"> </w:t>
      </w:r>
      <w:r w:rsidR="00C36913" w:rsidRPr="001D2B77">
        <w:rPr>
          <w:rFonts w:ascii="David" w:hAnsi="David" w:cs="David"/>
          <w:rtl/>
          <w:lang w:bidi="he-IL"/>
        </w:rPr>
        <w:t>נתייחס</w:t>
      </w:r>
      <w:r w:rsidR="00C36913" w:rsidRPr="001D2B77">
        <w:rPr>
          <w:rFonts w:ascii="David" w:hAnsi="David" w:cs="David"/>
          <w:rtl/>
        </w:rPr>
        <w:t xml:space="preserve"> </w:t>
      </w:r>
      <w:r w:rsidR="00C36913" w:rsidRPr="001D2B77">
        <w:rPr>
          <w:rFonts w:ascii="David" w:hAnsi="David" w:cs="David"/>
          <w:rtl/>
          <w:lang w:bidi="he-IL"/>
        </w:rPr>
        <w:t>למינוס</w:t>
      </w:r>
      <w:r w:rsidR="00C36913" w:rsidRPr="001D2B77">
        <w:rPr>
          <w:rFonts w:ascii="David" w:hAnsi="David" w:cs="David"/>
          <w:rtl/>
        </w:rPr>
        <w:t xml:space="preserve"> </w:t>
      </w:r>
      <w:r w:rsidR="00C36913" w:rsidRPr="001D2B77">
        <w:rPr>
          <w:rFonts w:ascii="David" w:hAnsi="David" w:cs="David"/>
          <w:rtl/>
          <w:lang w:bidi="he-IL"/>
        </w:rPr>
        <w:t>אלא</w:t>
      </w:r>
      <w:r w:rsidR="00C36913" w:rsidRPr="001D2B77">
        <w:rPr>
          <w:rFonts w:ascii="David" w:hAnsi="David" w:cs="David"/>
          <w:rtl/>
        </w:rPr>
        <w:t xml:space="preserve"> </w:t>
      </w:r>
      <w:r w:rsidR="00C36913" w:rsidRPr="001D2B77">
        <w:rPr>
          <w:rFonts w:ascii="David" w:hAnsi="David" w:cs="David"/>
          <w:rtl/>
          <w:lang w:bidi="he-IL"/>
        </w:rPr>
        <w:t>רק</w:t>
      </w:r>
      <w:r w:rsidR="00C36913" w:rsidRPr="001D2B77">
        <w:rPr>
          <w:rFonts w:ascii="David" w:hAnsi="David" w:cs="David"/>
          <w:rtl/>
        </w:rPr>
        <w:t xml:space="preserve"> </w:t>
      </w:r>
      <w:r w:rsidR="00C36913" w:rsidRPr="001D2B77">
        <w:rPr>
          <w:rFonts w:ascii="David" w:hAnsi="David" w:cs="David"/>
          <w:rtl/>
          <w:lang w:bidi="he-IL"/>
        </w:rPr>
        <w:t>ל</w:t>
      </w:r>
      <w:r w:rsidR="00C36913" w:rsidRPr="001D2B77">
        <w:rPr>
          <w:rFonts w:ascii="David" w:hAnsi="David" w:cs="David"/>
          <w:rtl/>
        </w:rPr>
        <w:t xml:space="preserve">1.2. </w:t>
      </w:r>
      <w:r w:rsidR="00C36913" w:rsidRPr="001D2B77">
        <w:rPr>
          <w:rFonts w:ascii="David" w:hAnsi="David" w:cs="David"/>
          <w:rtl/>
          <w:lang w:bidi="he-IL"/>
        </w:rPr>
        <w:t>המשמעות</w:t>
      </w:r>
      <w:r w:rsidR="00C36913" w:rsidRPr="001D2B77">
        <w:rPr>
          <w:rFonts w:ascii="David" w:hAnsi="David" w:cs="David"/>
          <w:rtl/>
        </w:rPr>
        <w:t xml:space="preserve"> </w:t>
      </w:r>
      <w:r w:rsidR="00C36913" w:rsidRPr="001D2B77">
        <w:rPr>
          <w:rFonts w:ascii="David" w:hAnsi="David" w:cs="David"/>
          <w:rtl/>
          <w:lang w:bidi="he-IL"/>
        </w:rPr>
        <w:t>היא</w:t>
      </w:r>
      <w:r w:rsidR="00C36913" w:rsidRPr="001D2B77">
        <w:rPr>
          <w:rFonts w:ascii="David" w:hAnsi="David" w:cs="David"/>
          <w:rtl/>
        </w:rPr>
        <w:t xml:space="preserve"> </w:t>
      </w:r>
      <w:r w:rsidR="00C36913" w:rsidRPr="001D2B77">
        <w:rPr>
          <w:rFonts w:ascii="David" w:hAnsi="David" w:cs="David"/>
          <w:rtl/>
          <w:lang w:bidi="he-IL"/>
        </w:rPr>
        <w:t>ש</w:t>
      </w:r>
      <w:r w:rsidR="00C36913" w:rsidRPr="001D2B77">
        <w:rPr>
          <w:rFonts w:ascii="David" w:hAnsi="David" w:cs="David"/>
          <w:b/>
          <w:bCs/>
          <w:rtl/>
          <w:lang w:bidi="he-IL"/>
        </w:rPr>
        <w:t>כל</w:t>
      </w:r>
      <w:r w:rsidR="00C36913" w:rsidRPr="001D2B77">
        <w:rPr>
          <w:rFonts w:ascii="David" w:hAnsi="David" w:cs="David"/>
          <w:b/>
          <w:bCs/>
          <w:rtl/>
        </w:rPr>
        <w:t xml:space="preserve"> </w:t>
      </w:r>
      <w:r w:rsidR="00C36913" w:rsidRPr="001D2B77">
        <w:rPr>
          <w:rFonts w:ascii="David" w:hAnsi="David" w:cs="David"/>
          <w:b/>
          <w:bCs/>
          <w:rtl/>
          <w:lang w:bidi="he-IL"/>
        </w:rPr>
        <w:t>עליה</w:t>
      </w:r>
      <w:r w:rsidR="00C36913" w:rsidRPr="001D2B77">
        <w:rPr>
          <w:rFonts w:ascii="David" w:hAnsi="David" w:cs="David"/>
          <w:b/>
          <w:bCs/>
          <w:rtl/>
        </w:rPr>
        <w:t xml:space="preserve"> </w:t>
      </w:r>
      <w:r w:rsidR="00C36913" w:rsidRPr="001D2B77">
        <w:rPr>
          <w:rFonts w:ascii="David" w:hAnsi="David" w:cs="David"/>
          <w:b/>
          <w:bCs/>
          <w:rtl/>
          <w:lang w:bidi="he-IL"/>
        </w:rPr>
        <w:t>במחיר</w:t>
      </w:r>
      <w:r w:rsidR="00C36913" w:rsidRPr="001D2B77">
        <w:rPr>
          <w:rFonts w:ascii="David" w:hAnsi="David" w:cs="David"/>
          <w:b/>
          <w:bCs/>
          <w:rtl/>
        </w:rPr>
        <w:t xml:space="preserve"> </w:t>
      </w:r>
      <w:r w:rsidR="00C36913" w:rsidRPr="001D2B77">
        <w:rPr>
          <w:rFonts w:ascii="David" w:hAnsi="David" w:cs="David"/>
          <w:b/>
          <w:bCs/>
          <w:rtl/>
          <w:lang w:bidi="he-IL"/>
        </w:rPr>
        <w:t>של</w:t>
      </w:r>
      <w:r w:rsidR="00C36913" w:rsidRPr="001D2B77">
        <w:rPr>
          <w:rFonts w:ascii="David" w:hAnsi="David" w:cs="David"/>
          <w:b/>
          <w:bCs/>
          <w:rtl/>
        </w:rPr>
        <w:t xml:space="preserve"> 1%</w:t>
      </w:r>
      <w:r w:rsidR="00C36913" w:rsidRPr="001D2B77">
        <w:rPr>
          <w:rFonts w:ascii="David" w:hAnsi="David" w:cs="David"/>
          <w:b/>
          <w:bCs/>
        </w:rPr>
        <w:t xml:space="preserve">  </w:t>
      </w:r>
      <w:r w:rsidR="00C36913" w:rsidRPr="001D2B77">
        <w:rPr>
          <w:rFonts w:ascii="David" w:hAnsi="David" w:cs="David"/>
          <w:b/>
          <w:bCs/>
          <w:rtl/>
        </w:rPr>
        <w:t xml:space="preserve"> </w:t>
      </w:r>
      <w:r w:rsidR="00C36913" w:rsidRPr="001D2B77">
        <w:rPr>
          <w:rFonts w:ascii="David" w:hAnsi="David" w:cs="David"/>
          <w:b/>
          <w:bCs/>
          <w:rtl/>
          <w:lang w:bidi="he-IL"/>
        </w:rPr>
        <w:t>תוביל</w:t>
      </w:r>
      <w:r w:rsidR="00C36913" w:rsidRPr="001D2B77">
        <w:rPr>
          <w:rFonts w:ascii="David" w:hAnsi="David" w:cs="David"/>
          <w:b/>
          <w:bCs/>
          <w:rtl/>
        </w:rPr>
        <w:t xml:space="preserve"> </w:t>
      </w:r>
      <w:r w:rsidR="00C36913" w:rsidRPr="001D2B77">
        <w:rPr>
          <w:rFonts w:ascii="David" w:hAnsi="David" w:cs="David"/>
          <w:b/>
          <w:bCs/>
          <w:rtl/>
          <w:lang w:bidi="he-IL"/>
        </w:rPr>
        <w:t>לירידה</w:t>
      </w:r>
      <w:r w:rsidR="00C36913" w:rsidRPr="001D2B77">
        <w:rPr>
          <w:rFonts w:ascii="David" w:hAnsi="David" w:cs="David"/>
          <w:b/>
          <w:bCs/>
          <w:rtl/>
        </w:rPr>
        <w:t xml:space="preserve"> </w:t>
      </w:r>
      <w:r w:rsidR="00C36913" w:rsidRPr="001D2B77">
        <w:rPr>
          <w:rFonts w:ascii="David" w:hAnsi="David" w:cs="David"/>
          <w:b/>
          <w:bCs/>
          <w:rtl/>
          <w:lang w:bidi="he-IL"/>
        </w:rPr>
        <w:t>של</w:t>
      </w:r>
      <w:r w:rsidR="00C36913" w:rsidRPr="001D2B77">
        <w:rPr>
          <w:rFonts w:ascii="David" w:hAnsi="David" w:cs="David"/>
          <w:b/>
          <w:bCs/>
          <w:rtl/>
        </w:rPr>
        <w:t xml:space="preserve"> </w:t>
      </w:r>
      <w:r w:rsidR="00C36913" w:rsidRPr="001D2B77">
        <w:rPr>
          <w:rFonts w:ascii="David" w:hAnsi="David" w:cs="David"/>
          <w:b/>
          <w:bCs/>
          <w:rtl/>
          <w:lang w:bidi="he-IL"/>
        </w:rPr>
        <w:t>הכמות</w:t>
      </w:r>
      <w:r w:rsidR="00C36913" w:rsidRPr="001D2B77">
        <w:rPr>
          <w:rFonts w:ascii="David" w:hAnsi="David" w:cs="David"/>
          <w:b/>
          <w:bCs/>
          <w:rtl/>
        </w:rPr>
        <w:t xml:space="preserve"> </w:t>
      </w:r>
      <w:r w:rsidR="00C36913" w:rsidRPr="001D2B77">
        <w:rPr>
          <w:rFonts w:ascii="David" w:hAnsi="David" w:cs="David"/>
          <w:b/>
          <w:bCs/>
          <w:rtl/>
          <w:lang w:bidi="he-IL"/>
        </w:rPr>
        <w:t>המבוקשת</w:t>
      </w:r>
      <w:r w:rsidR="00C36913" w:rsidRPr="001D2B77">
        <w:rPr>
          <w:rFonts w:ascii="David" w:hAnsi="David" w:cs="David"/>
          <w:b/>
          <w:bCs/>
          <w:rtl/>
        </w:rPr>
        <w:t xml:space="preserve"> </w:t>
      </w:r>
      <w:r w:rsidR="00C36913" w:rsidRPr="001D2B77">
        <w:rPr>
          <w:rFonts w:ascii="David" w:hAnsi="David" w:cs="David"/>
          <w:b/>
          <w:bCs/>
          <w:rtl/>
          <w:lang w:bidi="he-IL"/>
        </w:rPr>
        <w:t>ב</w:t>
      </w:r>
      <w:r w:rsidR="00C36913" w:rsidRPr="001D2B77">
        <w:rPr>
          <w:rFonts w:ascii="David" w:hAnsi="David" w:cs="David"/>
          <w:b/>
          <w:bCs/>
          <w:rtl/>
        </w:rPr>
        <w:t>1.2%</w:t>
      </w:r>
      <w:r w:rsidR="00C36913" w:rsidRPr="001D2B77">
        <w:rPr>
          <w:rFonts w:ascii="David" w:hAnsi="David" w:cs="David"/>
          <w:rtl/>
        </w:rPr>
        <w:t xml:space="preserve">. </w:t>
      </w:r>
      <w:r w:rsidR="00C36913" w:rsidRPr="001D2B77">
        <w:rPr>
          <w:rFonts w:ascii="David" w:hAnsi="David" w:cs="David"/>
          <w:rtl/>
          <w:lang w:bidi="he-IL"/>
        </w:rPr>
        <w:t>אם</w:t>
      </w:r>
      <w:r w:rsidR="00C36913" w:rsidRPr="001D2B77">
        <w:rPr>
          <w:rFonts w:ascii="David" w:hAnsi="David" w:cs="David"/>
          <w:rtl/>
        </w:rPr>
        <w:t xml:space="preserve"> </w:t>
      </w:r>
      <w:r w:rsidR="00C36913" w:rsidRPr="001D2B77">
        <w:rPr>
          <w:rFonts w:ascii="David" w:hAnsi="David" w:cs="David"/>
          <w:rtl/>
          <w:lang w:bidi="he-IL"/>
        </w:rPr>
        <w:t>המחיר</w:t>
      </w:r>
      <w:r w:rsidR="00C36913" w:rsidRPr="001D2B77">
        <w:rPr>
          <w:rFonts w:ascii="David" w:hAnsi="David" w:cs="David"/>
          <w:rtl/>
        </w:rPr>
        <w:t xml:space="preserve"> </w:t>
      </w:r>
      <w:r w:rsidR="00C36913" w:rsidRPr="001D2B77">
        <w:rPr>
          <w:rFonts w:ascii="David" w:hAnsi="David" w:cs="David"/>
          <w:rtl/>
          <w:lang w:bidi="he-IL"/>
        </w:rPr>
        <w:t>יעלה</w:t>
      </w:r>
      <w:r w:rsidR="00C36913" w:rsidRPr="001D2B77">
        <w:rPr>
          <w:rFonts w:ascii="David" w:hAnsi="David" w:cs="David"/>
          <w:rtl/>
        </w:rPr>
        <w:t xml:space="preserve"> </w:t>
      </w:r>
      <w:r w:rsidR="00C36913" w:rsidRPr="001D2B77">
        <w:rPr>
          <w:rFonts w:ascii="David" w:hAnsi="David" w:cs="David"/>
          <w:rtl/>
          <w:lang w:bidi="he-IL"/>
        </w:rPr>
        <w:t>בחמישה</w:t>
      </w:r>
      <w:r w:rsidR="00C36913" w:rsidRPr="001D2B77">
        <w:rPr>
          <w:rFonts w:ascii="David" w:hAnsi="David" w:cs="David"/>
          <w:rtl/>
        </w:rPr>
        <w:t xml:space="preserve"> </w:t>
      </w:r>
      <w:r w:rsidR="00C36913" w:rsidRPr="001D2B77">
        <w:rPr>
          <w:rFonts w:ascii="David" w:hAnsi="David" w:cs="David"/>
          <w:rtl/>
          <w:lang w:bidi="he-IL"/>
        </w:rPr>
        <w:t>אחוז</w:t>
      </w:r>
      <w:r w:rsidR="00C36913" w:rsidRPr="001D2B77">
        <w:rPr>
          <w:rFonts w:ascii="David" w:hAnsi="David" w:cs="David"/>
          <w:rtl/>
        </w:rPr>
        <w:t xml:space="preserve"> </w:t>
      </w:r>
      <w:r w:rsidR="00C36913" w:rsidRPr="001D2B77">
        <w:rPr>
          <w:rFonts w:ascii="David" w:hAnsi="David" w:cs="David"/>
          <w:rtl/>
          <w:lang w:bidi="he-IL"/>
        </w:rPr>
        <w:t>הכמות</w:t>
      </w:r>
      <w:r w:rsidR="00C36913" w:rsidRPr="001D2B77">
        <w:rPr>
          <w:rFonts w:ascii="David" w:hAnsi="David" w:cs="David"/>
          <w:rtl/>
        </w:rPr>
        <w:t xml:space="preserve"> </w:t>
      </w:r>
      <w:r w:rsidR="00C36913" w:rsidRPr="001D2B77">
        <w:rPr>
          <w:rFonts w:ascii="David" w:hAnsi="David" w:cs="David"/>
          <w:rtl/>
          <w:lang w:bidi="he-IL"/>
        </w:rPr>
        <w:t>המבוקשת</w:t>
      </w:r>
      <w:r w:rsidR="00C36913" w:rsidRPr="001D2B77">
        <w:rPr>
          <w:rFonts w:ascii="David" w:hAnsi="David" w:cs="David"/>
          <w:rtl/>
        </w:rPr>
        <w:t xml:space="preserve"> </w:t>
      </w:r>
      <w:r w:rsidR="00C36913" w:rsidRPr="001D2B77">
        <w:rPr>
          <w:rFonts w:ascii="David" w:hAnsi="David" w:cs="David"/>
          <w:rtl/>
          <w:lang w:bidi="he-IL"/>
        </w:rPr>
        <w:t>תפתח</w:t>
      </w:r>
      <w:r w:rsidR="00C36913" w:rsidRPr="001D2B77">
        <w:rPr>
          <w:rFonts w:ascii="David" w:hAnsi="David" w:cs="David"/>
          <w:rtl/>
        </w:rPr>
        <w:t xml:space="preserve"> </w:t>
      </w:r>
      <w:r w:rsidR="00C36913" w:rsidRPr="001D2B77">
        <w:rPr>
          <w:rFonts w:ascii="David" w:hAnsi="David" w:cs="David"/>
          <w:rtl/>
          <w:lang w:bidi="he-IL"/>
        </w:rPr>
        <w:t>ב</w:t>
      </w:r>
      <w:r w:rsidR="00C36913" w:rsidRPr="001D2B77">
        <w:rPr>
          <w:rFonts w:ascii="David" w:hAnsi="David" w:cs="David"/>
          <w:rtl/>
        </w:rPr>
        <w:t xml:space="preserve">6 </w:t>
      </w:r>
      <w:r w:rsidR="00C36913" w:rsidRPr="001D2B77">
        <w:rPr>
          <w:rFonts w:ascii="David" w:hAnsi="David" w:cs="David"/>
          <w:rtl/>
          <w:lang w:bidi="he-IL"/>
        </w:rPr>
        <w:t>אחוז</w:t>
      </w:r>
      <w:r w:rsidR="00C36913" w:rsidRPr="001D2B77">
        <w:rPr>
          <w:rFonts w:ascii="David" w:hAnsi="David" w:cs="David"/>
          <w:rtl/>
        </w:rPr>
        <w:t xml:space="preserve">. </w:t>
      </w:r>
    </w:p>
    <w:p w:rsidR="006270DD" w:rsidRDefault="00C36913" w:rsidP="00893286">
      <w:pPr>
        <w:bidi/>
        <w:spacing w:line="360" w:lineRule="auto"/>
        <w:jc w:val="both"/>
        <w:rPr>
          <w:rFonts w:ascii="David" w:hAnsi="David" w:cs="David"/>
          <w:rtl/>
        </w:rPr>
      </w:pPr>
      <w:r w:rsidRPr="0041143A">
        <w:rPr>
          <w:rFonts w:ascii="David" w:hAnsi="David" w:cs="David"/>
          <w:noProof/>
          <w:rtl/>
          <w:lang w:val="en-US"/>
        </w:rPr>
        <w:drawing>
          <wp:anchor distT="0" distB="0" distL="114300" distR="114300" simplePos="0" relativeHeight="251779072" behindDoc="0" locked="0" layoutInCell="1" allowOverlap="1">
            <wp:simplePos x="0" y="0"/>
            <wp:positionH relativeFrom="margin">
              <wp:posOffset>120650</wp:posOffset>
            </wp:positionH>
            <wp:positionV relativeFrom="paragraph">
              <wp:posOffset>0</wp:posOffset>
            </wp:positionV>
            <wp:extent cx="2718435" cy="723265"/>
            <wp:effectExtent l="0" t="0" r="5715" b="635"/>
            <wp:wrapSquare wrapText="bothSides"/>
            <wp:docPr id="474" name="Picture 474" descr="תמונה שמכילה ציו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7" descr="תמונה שמכילה ציור&#10;&#10;התיאור נוצר באופן אוטומטי"/>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18435" cy="723265"/>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b/>
          <w:bCs/>
          <w:i/>
          <w:iCs/>
          <w:rtl/>
          <w:lang w:bidi="he-IL"/>
        </w:rPr>
        <w:t>גמישות</w:t>
      </w:r>
      <w:r w:rsidRPr="0041143A">
        <w:rPr>
          <w:rFonts w:ascii="David" w:hAnsi="David" w:cs="David"/>
          <w:b/>
          <w:bCs/>
          <w:i/>
          <w:iCs/>
          <w:rtl/>
        </w:rPr>
        <w:t xml:space="preserve"> </w:t>
      </w:r>
      <w:r w:rsidRPr="0041143A">
        <w:rPr>
          <w:rFonts w:ascii="David" w:hAnsi="David" w:cs="David"/>
          <w:b/>
          <w:bCs/>
          <w:i/>
          <w:iCs/>
          <w:rtl/>
          <w:lang w:bidi="he-IL"/>
        </w:rPr>
        <w:t>ביקוש</w:t>
      </w:r>
      <w:r w:rsidRPr="0041143A">
        <w:rPr>
          <w:rFonts w:ascii="David" w:hAnsi="David" w:cs="David"/>
          <w:b/>
          <w:bCs/>
          <w:i/>
          <w:iCs/>
          <w:rtl/>
        </w:rPr>
        <w:t xml:space="preserve"> – </w:t>
      </w:r>
      <w:r w:rsidRPr="0041143A">
        <w:rPr>
          <w:rFonts w:ascii="David" w:hAnsi="David" w:cs="David"/>
          <w:b/>
          <w:bCs/>
          <w:i/>
          <w:iCs/>
          <w:rtl/>
          <w:lang w:bidi="he-IL"/>
        </w:rPr>
        <w:t>מקטע</w:t>
      </w:r>
      <w:r w:rsidRPr="0041143A">
        <w:rPr>
          <w:rFonts w:ascii="David" w:hAnsi="David" w:cs="David"/>
          <w:b/>
          <w:bCs/>
          <w:i/>
          <w:iCs/>
          <w:rtl/>
        </w:rPr>
        <w:t xml:space="preserve"> </w:t>
      </w:r>
      <w:r w:rsidRPr="0041143A">
        <w:rPr>
          <w:rFonts w:ascii="David" w:hAnsi="David" w:cs="David"/>
          <w:b/>
          <w:bCs/>
          <w:i/>
          <w:iCs/>
        </w:rPr>
        <w:t>AB</w:t>
      </w:r>
      <w:r w:rsidRPr="0041143A">
        <w:rPr>
          <w:rFonts w:ascii="David" w:hAnsi="David" w:cs="David"/>
          <w:b/>
          <w:bCs/>
          <w:i/>
          <w:iCs/>
          <w:rtl/>
        </w:rPr>
        <w:t>: 1.6-</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המקטע</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ירד</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1%,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תגיב</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הפוך</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1.6%. </w:t>
      </w:r>
    </w:p>
    <w:p w:rsidR="00893286" w:rsidRPr="0041143A" w:rsidRDefault="00893286" w:rsidP="00893286">
      <w:pPr>
        <w:bidi/>
        <w:spacing w:line="360" w:lineRule="auto"/>
        <w:jc w:val="both"/>
        <w:rPr>
          <w:rFonts w:ascii="David" w:hAnsi="David" w:cs="David"/>
          <w:rtl/>
        </w:rPr>
      </w:pPr>
    </w:p>
    <w:p w:rsidR="00C36913" w:rsidRPr="0041143A" w:rsidRDefault="00C36913" w:rsidP="004178D1">
      <w:pPr>
        <w:bidi/>
        <w:spacing w:line="360" w:lineRule="auto"/>
        <w:jc w:val="both"/>
        <w:rPr>
          <w:rFonts w:ascii="David" w:hAnsi="David" w:cs="David"/>
          <w:rtl/>
        </w:rPr>
      </w:pPr>
      <w:r w:rsidRPr="0041143A">
        <w:rPr>
          <w:rFonts w:ascii="David" w:hAnsi="David" w:cs="David"/>
          <w:noProof/>
          <w:rtl/>
          <w:lang w:val="en-US"/>
        </w:rPr>
        <w:drawing>
          <wp:anchor distT="0" distB="0" distL="114300" distR="114300" simplePos="0" relativeHeight="251778048" behindDoc="0" locked="0" layoutInCell="1" allowOverlap="1">
            <wp:simplePos x="0" y="0"/>
            <wp:positionH relativeFrom="margin">
              <wp:posOffset>-186690</wp:posOffset>
            </wp:positionH>
            <wp:positionV relativeFrom="paragraph">
              <wp:posOffset>84455</wp:posOffset>
            </wp:positionV>
            <wp:extent cx="2830195" cy="900430"/>
            <wp:effectExtent l="0" t="0" r="8255" b="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3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30195" cy="90043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b/>
          <w:bCs/>
          <w:i/>
          <w:iCs/>
          <w:rtl/>
          <w:lang w:bidi="he-IL"/>
        </w:rPr>
        <w:t>גמישות</w:t>
      </w:r>
      <w:r w:rsidRPr="0041143A">
        <w:rPr>
          <w:rFonts w:ascii="David" w:hAnsi="David" w:cs="David"/>
          <w:b/>
          <w:bCs/>
          <w:i/>
          <w:iCs/>
          <w:rtl/>
        </w:rPr>
        <w:t xml:space="preserve"> </w:t>
      </w:r>
      <w:r w:rsidRPr="0041143A">
        <w:rPr>
          <w:rFonts w:ascii="David" w:hAnsi="David" w:cs="David"/>
          <w:b/>
          <w:bCs/>
          <w:i/>
          <w:iCs/>
          <w:rtl/>
          <w:lang w:bidi="he-IL"/>
        </w:rPr>
        <w:t>ביקוש</w:t>
      </w:r>
      <w:r w:rsidRPr="0041143A">
        <w:rPr>
          <w:rFonts w:ascii="David" w:hAnsi="David" w:cs="David"/>
          <w:b/>
          <w:bCs/>
          <w:i/>
          <w:iCs/>
          <w:rtl/>
        </w:rPr>
        <w:t xml:space="preserve"> – </w:t>
      </w:r>
      <w:r w:rsidRPr="0041143A">
        <w:rPr>
          <w:rFonts w:ascii="David" w:hAnsi="David" w:cs="David"/>
          <w:b/>
          <w:bCs/>
          <w:i/>
          <w:iCs/>
          <w:rtl/>
          <w:lang w:bidi="he-IL"/>
        </w:rPr>
        <w:t>מקטע</w:t>
      </w:r>
      <w:r w:rsidRPr="0041143A">
        <w:rPr>
          <w:rFonts w:ascii="David" w:hAnsi="David" w:cs="David"/>
          <w:b/>
          <w:bCs/>
          <w:i/>
          <w:iCs/>
          <w:rtl/>
        </w:rPr>
        <w:t xml:space="preserve"> </w:t>
      </w:r>
      <w:r w:rsidRPr="0041143A">
        <w:rPr>
          <w:rFonts w:ascii="David" w:hAnsi="David" w:cs="David"/>
          <w:b/>
          <w:bCs/>
          <w:i/>
          <w:iCs/>
        </w:rPr>
        <w:t>BC</w:t>
      </w:r>
      <w:r w:rsidRPr="0041143A">
        <w:rPr>
          <w:rFonts w:ascii="David" w:hAnsi="David" w:cs="David"/>
          <w:b/>
          <w:bCs/>
          <w:i/>
          <w:iCs/>
          <w:rtl/>
        </w:rPr>
        <w:t>: 1-</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3 </w:t>
      </w:r>
      <w:r w:rsidRPr="0041143A">
        <w:rPr>
          <w:rFonts w:ascii="David" w:hAnsi="David" w:cs="David"/>
          <w:rtl/>
          <w:lang w:bidi="he-IL"/>
        </w:rPr>
        <w:t>ל</w:t>
      </w:r>
      <w:r w:rsidRPr="0041143A">
        <w:rPr>
          <w:rFonts w:ascii="David" w:hAnsi="David" w:cs="David"/>
          <w:rtl/>
        </w:rPr>
        <w:t xml:space="preserve">6, </w:t>
      </w:r>
      <w:r w:rsidRPr="0041143A">
        <w:rPr>
          <w:rFonts w:ascii="David" w:hAnsi="David" w:cs="David"/>
          <w:rtl/>
          <w:lang w:bidi="he-IL"/>
        </w:rPr>
        <w:t>ומחיר</w:t>
      </w:r>
      <w:r w:rsidRPr="0041143A">
        <w:rPr>
          <w:rFonts w:ascii="David" w:hAnsi="David" w:cs="David"/>
          <w:rtl/>
        </w:rPr>
        <w:t xml:space="preserve"> </w:t>
      </w:r>
      <w:r w:rsidRPr="0041143A">
        <w:rPr>
          <w:rFonts w:ascii="David" w:hAnsi="David" w:cs="David"/>
          <w:rtl/>
          <w:lang w:bidi="he-IL"/>
        </w:rPr>
        <w:t>כלשהו</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3 </w:t>
      </w:r>
      <w:r w:rsidRPr="0041143A">
        <w:rPr>
          <w:rFonts w:ascii="David" w:hAnsi="David" w:cs="David"/>
          <w:rtl/>
          <w:lang w:bidi="he-IL"/>
        </w:rPr>
        <w:t>ל</w:t>
      </w:r>
      <w:r w:rsidRPr="0041143A">
        <w:rPr>
          <w:rFonts w:ascii="David" w:hAnsi="David" w:cs="David"/>
          <w:rtl/>
        </w:rPr>
        <w:t xml:space="preserve">6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1%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1%.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המדויקת</w:t>
      </w:r>
      <w:r w:rsidRPr="0041143A">
        <w:rPr>
          <w:rFonts w:ascii="David" w:hAnsi="David" w:cs="David"/>
          <w:rtl/>
        </w:rPr>
        <w:t xml:space="preserve"> </w:t>
      </w:r>
      <w:r w:rsidRPr="0041143A">
        <w:rPr>
          <w:rFonts w:ascii="David" w:hAnsi="David" w:cs="David"/>
          <w:rtl/>
          <w:lang w:bidi="he-IL"/>
        </w:rPr>
        <w:t>לאותו</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מדויק</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4 </w:t>
      </w:r>
      <w:r w:rsidRPr="0041143A">
        <w:rPr>
          <w:rFonts w:ascii="David" w:hAnsi="David" w:cs="David"/>
          <w:rtl/>
          <w:lang w:bidi="he-IL"/>
        </w:rPr>
        <w:t>ועכשיו</w:t>
      </w:r>
      <w:r w:rsidRPr="0041143A">
        <w:rPr>
          <w:rFonts w:ascii="David" w:hAnsi="David" w:cs="David"/>
          <w:rtl/>
        </w:rPr>
        <w:t xml:space="preserve"> </w:t>
      </w:r>
      <w:r w:rsidRPr="0041143A">
        <w:rPr>
          <w:rFonts w:ascii="David" w:hAnsi="David" w:cs="David"/>
          <w:rtl/>
          <w:lang w:bidi="he-IL"/>
        </w:rPr>
        <w:t>נשאל</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יקרה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 xml:space="preserve">4.40 (10%) </w:t>
      </w:r>
      <w:r w:rsidRPr="0041143A">
        <w:rPr>
          <w:rFonts w:ascii="David" w:hAnsi="David" w:cs="David"/>
          <w:rtl/>
          <w:lang w:bidi="he-IL"/>
        </w:rPr>
        <w:t>בכמה</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מדד</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Pr>
        <w:t>AC</w:t>
      </w:r>
      <w:r w:rsidRPr="0041143A">
        <w:rPr>
          <w:rFonts w:ascii="David" w:hAnsi="David" w:cs="David"/>
          <w:rtl/>
        </w:rPr>
        <w:t xml:space="preserve"> </w:t>
      </w:r>
      <w:r w:rsidRPr="0041143A">
        <w:rPr>
          <w:rFonts w:ascii="David" w:hAnsi="David" w:cs="David"/>
          <w:rtl/>
          <w:lang w:bidi="he-IL"/>
        </w:rPr>
        <w:t>רלוונטי</w:t>
      </w:r>
      <w:r w:rsidRPr="0041143A">
        <w:rPr>
          <w:rFonts w:ascii="David" w:hAnsi="David" w:cs="David"/>
          <w:rtl/>
        </w:rPr>
        <w:t xml:space="preserve"> </w:t>
      </w:r>
      <w:r w:rsidRPr="0041143A">
        <w:rPr>
          <w:rFonts w:ascii="David" w:hAnsi="David" w:cs="David"/>
          <w:rtl/>
          <w:lang w:bidi="he-IL"/>
        </w:rPr>
        <w:t>ו</w:t>
      </w:r>
      <w:r w:rsidRPr="0041143A">
        <w:rPr>
          <w:rFonts w:ascii="David" w:hAnsi="David" w:cs="David"/>
        </w:rPr>
        <w:t>BC</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נבחר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Pr>
        <w:t>BC</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מדויקת</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בערך</w:t>
      </w:r>
      <w:r w:rsidRPr="0041143A">
        <w:rPr>
          <w:rFonts w:ascii="David" w:hAnsi="David" w:cs="David"/>
          <w:rtl/>
        </w:rPr>
        <w:t xml:space="preserve"> </w:t>
      </w:r>
      <w:r w:rsidRPr="0041143A">
        <w:rPr>
          <w:rFonts w:ascii="David" w:hAnsi="David" w:cs="David"/>
          <w:rtl/>
          <w:lang w:bidi="he-IL"/>
        </w:rPr>
        <w:t>בעשרה</w:t>
      </w:r>
      <w:r w:rsidRPr="0041143A">
        <w:rPr>
          <w:rFonts w:ascii="David" w:hAnsi="David" w:cs="David"/>
          <w:rtl/>
        </w:rPr>
        <w:t xml:space="preserve"> </w:t>
      </w:r>
      <w:r w:rsidRPr="0041143A">
        <w:rPr>
          <w:rFonts w:ascii="David" w:hAnsi="David" w:cs="David"/>
          <w:rtl/>
          <w:lang w:bidi="he-IL"/>
        </w:rPr>
        <w:t>אחוזים</w:t>
      </w:r>
      <w:r w:rsidRPr="0041143A">
        <w:rPr>
          <w:rFonts w:ascii="David" w:hAnsi="David" w:cs="David"/>
          <w:rtl/>
        </w:rPr>
        <w:t xml:space="preserve"> – 1080.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השימוש</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לעשות</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Pr>
        <w:t xml:space="preserve"> </w:t>
      </w:r>
    </w:p>
    <w:p w:rsidR="00196597" w:rsidRPr="0041143A" w:rsidRDefault="00196597" w:rsidP="004178D1">
      <w:pPr>
        <w:bidi/>
        <w:spacing w:line="360" w:lineRule="auto"/>
        <w:jc w:val="both"/>
        <w:rPr>
          <w:rFonts w:ascii="David" w:hAnsi="David" w:cs="David"/>
          <w:rtl/>
        </w:rPr>
      </w:pPr>
      <w:r w:rsidRPr="0041143A">
        <w:rPr>
          <w:rFonts w:ascii="David" w:hAnsi="David" w:cs="David"/>
          <w:noProof/>
          <w:rtl/>
        </w:rPr>
        <w:drawing>
          <wp:inline distT="0" distB="0" distL="0" distR="0" wp14:anchorId="0AEF2E6B" wp14:editId="7E915471">
            <wp:extent cx="5731510" cy="2240915"/>
            <wp:effectExtent l="0" t="0" r="2540" b="698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31510" cy="2240915"/>
                    </a:xfrm>
                    <a:prstGeom prst="rect">
                      <a:avLst/>
                    </a:prstGeom>
                  </pic:spPr>
                </pic:pic>
              </a:graphicData>
            </a:graphic>
          </wp:inline>
        </w:drawing>
      </w:r>
    </w:p>
    <w:p w:rsidR="00196597" w:rsidRPr="0041143A" w:rsidRDefault="00C36913" w:rsidP="004178D1">
      <w:pPr>
        <w:bidi/>
        <w:spacing w:line="360" w:lineRule="auto"/>
        <w:jc w:val="both"/>
        <w:rPr>
          <w:rFonts w:ascii="David" w:hAnsi="David" w:cs="David"/>
          <w:rtl/>
        </w:rPr>
      </w:pPr>
      <w:r w:rsidRPr="0041143A">
        <w:rPr>
          <w:rFonts w:ascii="David" w:hAnsi="David" w:cs="David"/>
          <w:b/>
          <w:bCs/>
          <w:rtl/>
          <w:lang w:bidi="he-IL"/>
        </w:rPr>
        <w:t>השאלה</w:t>
      </w:r>
      <w:r w:rsidRPr="0041143A">
        <w:rPr>
          <w:rFonts w:ascii="David" w:hAnsi="David" w:cs="David"/>
          <w:b/>
          <w:bCs/>
          <w:rtl/>
        </w:rPr>
        <w:t xml:space="preserve"> </w:t>
      </w:r>
      <w:r w:rsidRPr="0041143A">
        <w:rPr>
          <w:rFonts w:ascii="David" w:hAnsi="David" w:cs="David"/>
          <w:b/>
          <w:bCs/>
          <w:rtl/>
          <w:lang w:bidi="he-IL"/>
        </w:rPr>
        <w:t>המתבקשת</w:t>
      </w:r>
      <w:r w:rsidRPr="0041143A">
        <w:rPr>
          <w:rFonts w:ascii="David" w:hAnsi="David" w:cs="David"/>
          <w:b/>
          <w:bCs/>
          <w:rtl/>
        </w:rPr>
        <w:t xml:space="preserve"> – </w:t>
      </w:r>
      <w:r w:rsidRPr="0041143A">
        <w:rPr>
          <w:rFonts w:ascii="David" w:hAnsi="David" w:cs="David"/>
          <w:b/>
          <w:bCs/>
          <w:rtl/>
          <w:lang w:bidi="he-IL"/>
        </w:rPr>
        <w:t>אם</w:t>
      </w:r>
      <w:r w:rsidRPr="0041143A">
        <w:rPr>
          <w:rFonts w:ascii="David" w:hAnsi="David" w:cs="David"/>
          <w:b/>
          <w:bCs/>
          <w:rtl/>
        </w:rPr>
        <w:t xml:space="preserve"> </w:t>
      </w:r>
      <w:r w:rsidRPr="0041143A">
        <w:rPr>
          <w:rFonts w:ascii="David" w:hAnsi="David" w:cs="David"/>
          <w:b/>
          <w:bCs/>
          <w:rtl/>
          <w:lang w:bidi="he-IL"/>
        </w:rPr>
        <w:t>אנחנו</w:t>
      </w:r>
      <w:r w:rsidRPr="0041143A">
        <w:rPr>
          <w:rFonts w:ascii="David" w:hAnsi="David" w:cs="David"/>
          <w:b/>
          <w:bCs/>
          <w:rtl/>
        </w:rPr>
        <w:t xml:space="preserve"> </w:t>
      </w:r>
      <w:r w:rsidRPr="0041143A">
        <w:rPr>
          <w:rFonts w:ascii="David" w:hAnsi="David" w:cs="David"/>
          <w:b/>
          <w:bCs/>
          <w:rtl/>
          <w:lang w:bidi="he-IL"/>
        </w:rPr>
        <w:t>רוצים</w:t>
      </w:r>
      <w:r w:rsidRPr="0041143A">
        <w:rPr>
          <w:rFonts w:ascii="David" w:hAnsi="David" w:cs="David"/>
          <w:b/>
          <w:bCs/>
          <w:rtl/>
        </w:rPr>
        <w:t xml:space="preserve"> </w:t>
      </w:r>
      <w:r w:rsidRPr="0041143A">
        <w:rPr>
          <w:rFonts w:ascii="David" w:hAnsi="David" w:cs="David"/>
          <w:b/>
          <w:bCs/>
          <w:rtl/>
          <w:lang w:bidi="he-IL"/>
        </w:rPr>
        <w:t>גמישות</w:t>
      </w:r>
      <w:r w:rsidRPr="0041143A">
        <w:rPr>
          <w:rFonts w:ascii="David" w:hAnsi="David" w:cs="David"/>
          <w:b/>
          <w:bCs/>
          <w:rtl/>
        </w:rPr>
        <w:t xml:space="preserve"> </w:t>
      </w:r>
      <w:r w:rsidRPr="0041143A">
        <w:rPr>
          <w:rFonts w:ascii="David" w:hAnsi="David" w:cs="David"/>
          <w:b/>
          <w:bCs/>
          <w:rtl/>
          <w:lang w:bidi="he-IL"/>
        </w:rPr>
        <w:t>נקודה</w:t>
      </w:r>
      <w:r w:rsidRPr="0041143A">
        <w:rPr>
          <w:rFonts w:ascii="David" w:hAnsi="David" w:cs="David"/>
          <w:b/>
          <w:bCs/>
          <w:rtl/>
        </w:rPr>
        <w:t xml:space="preserve"> </w:t>
      </w:r>
      <w:r w:rsidRPr="0041143A">
        <w:rPr>
          <w:rFonts w:ascii="David" w:hAnsi="David" w:cs="David"/>
          <w:b/>
          <w:bCs/>
        </w:rPr>
        <w:t>D</w:t>
      </w:r>
      <w:r w:rsidRPr="0041143A">
        <w:rPr>
          <w:rFonts w:ascii="David" w:hAnsi="David" w:cs="David"/>
          <w:b/>
          <w:bCs/>
          <w:rtl/>
        </w:rPr>
        <w:t xml:space="preserve"> </w:t>
      </w:r>
      <w:r w:rsidRPr="0041143A">
        <w:rPr>
          <w:rFonts w:ascii="David" w:hAnsi="David" w:cs="David"/>
          <w:b/>
          <w:bCs/>
          <w:rtl/>
          <w:lang w:bidi="he-IL"/>
        </w:rPr>
        <w:t>למה</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מחשבים</w:t>
      </w:r>
      <w:r w:rsidRPr="0041143A">
        <w:rPr>
          <w:rFonts w:ascii="David" w:hAnsi="David" w:cs="David"/>
          <w:b/>
          <w:bCs/>
          <w:rtl/>
        </w:rPr>
        <w:t xml:space="preserve"> </w:t>
      </w:r>
      <w:r w:rsidRPr="0041143A">
        <w:rPr>
          <w:rFonts w:ascii="David" w:hAnsi="David" w:cs="David"/>
          <w:b/>
          <w:bCs/>
          <w:rtl/>
          <w:lang w:bidi="he-IL"/>
        </w:rPr>
        <w:t>ישר</w:t>
      </w:r>
      <w:r w:rsidRPr="0041143A">
        <w:rPr>
          <w:rFonts w:ascii="David" w:hAnsi="David" w:cs="David"/>
          <w:b/>
          <w:bCs/>
          <w:rtl/>
        </w:rPr>
        <w:t xml:space="preserve"> </w:t>
      </w:r>
      <w:r w:rsidRPr="0041143A">
        <w:rPr>
          <w:rFonts w:ascii="David" w:hAnsi="David" w:cs="David"/>
          <w:b/>
          <w:bCs/>
          <w:rtl/>
          <w:lang w:bidi="he-IL"/>
        </w:rPr>
        <w:t>אותה</w:t>
      </w:r>
      <w:r w:rsidRPr="0041143A">
        <w:rPr>
          <w:rFonts w:ascii="David" w:hAnsi="David" w:cs="David"/>
          <w:b/>
          <w:bCs/>
          <w:rtl/>
        </w:rPr>
        <w:t xml:space="preserve">? </w:t>
      </w:r>
      <w:r w:rsidRPr="0041143A">
        <w:rPr>
          <w:rFonts w:ascii="David" w:hAnsi="David" w:cs="David"/>
          <w:rtl/>
          <w:lang w:bidi="he-IL"/>
        </w:rPr>
        <w:t>הבעיה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שבמציאות</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נתונים</w:t>
      </w:r>
      <w:r w:rsidRPr="0041143A">
        <w:rPr>
          <w:rFonts w:ascii="David" w:hAnsi="David" w:cs="David"/>
          <w:rtl/>
        </w:rPr>
        <w:t xml:space="preserve">,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לחשב</w:t>
      </w:r>
      <w:r w:rsidRPr="0041143A">
        <w:rPr>
          <w:rFonts w:ascii="David" w:hAnsi="David" w:cs="David"/>
          <w:rtl/>
        </w:rPr>
        <w:t xml:space="preserve"> </w:t>
      </w:r>
      <w:r w:rsidRPr="0041143A">
        <w:rPr>
          <w:rFonts w:ascii="David" w:hAnsi="David" w:cs="David"/>
          <w:rtl/>
          <w:lang w:bidi="he-IL"/>
        </w:rPr>
        <w:t>גמישויות</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מנסים</w:t>
      </w:r>
      <w:r w:rsidRPr="0041143A">
        <w:rPr>
          <w:rFonts w:ascii="David" w:hAnsi="David" w:cs="David"/>
          <w:rtl/>
        </w:rPr>
        <w:t xml:space="preserve"> </w:t>
      </w:r>
      <w:r w:rsidRPr="0041143A">
        <w:rPr>
          <w:rFonts w:ascii="David" w:hAnsi="David" w:cs="David"/>
          <w:rtl/>
          <w:lang w:bidi="he-IL"/>
        </w:rPr>
        <w:t>לחשב</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מיני</w:t>
      </w:r>
      <w:r w:rsidRPr="0041143A">
        <w:rPr>
          <w:rFonts w:ascii="David" w:hAnsi="David" w:cs="David"/>
          <w:rtl/>
        </w:rPr>
        <w:t xml:space="preserve"> </w:t>
      </w:r>
      <w:r w:rsidRPr="0041143A">
        <w:rPr>
          <w:rFonts w:ascii="David" w:hAnsi="David" w:cs="David"/>
          <w:rtl/>
          <w:lang w:bidi="he-IL"/>
        </w:rPr>
        <w:t>תוצאות</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מיני</w:t>
      </w:r>
      <w:r w:rsidRPr="0041143A">
        <w:rPr>
          <w:rFonts w:ascii="David" w:hAnsi="David" w:cs="David"/>
          <w:rtl/>
        </w:rPr>
        <w:t xml:space="preserve"> </w:t>
      </w:r>
      <w:r w:rsidRPr="0041143A">
        <w:rPr>
          <w:rFonts w:ascii="David" w:hAnsi="David" w:cs="David"/>
          <w:rtl/>
          <w:lang w:bidi="he-IL"/>
        </w:rPr>
        <w:t>נתונים</w:t>
      </w:r>
      <w:r w:rsidRPr="0041143A">
        <w:rPr>
          <w:rFonts w:ascii="David" w:hAnsi="David" w:cs="David"/>
          <w:rtl/>
        </w:rPr>
        <w:t xml:space="preserve"> </w:t>
      </w:r>
      <w:r w:rsidRPr="0041143A">
        <w:rPr>
          <w:rFonts w:ascii="David" w:hAnsi="David" w:cs="David"/>
          <w:rtl/>
          <w:lang w:bidi="he-IL"/>
        </w:rPr>
        <w:t>ושינויי</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לחשב</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אמפירי</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המקטע</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משהו</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מעוניינים</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לרוב</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נתונים</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לחשב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מדויקת</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המידע</w:t>
      </w:r>
      <w:r w:rsidRPr="0041143A">
        <w:rPr>
          <w:rFonts w:ascii="David" w:hAnsi="David" w:cs="David"/>
          <w:rtl/>
        </w:rPr>
        <w:t xml:space="preserve"> </w:t>
      </w:r>
      <w:r w:rsidRPr="0041143A">
        <w:rPr>
          <w:rFonts w:ascii="David" w:hAnsi="David" w:cs="David"/>
          <w:rtl/>
          <w:lang w:bidi="he-IL"/>
        </w:rPr>
        <w:t>הקיים</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נסתפק</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לגמישות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מקטע</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קוראים</w:t>
      </w:r>
      <w:r w:rsidRPr="0041143A">
        <w:rPr>
          <w:rFonts w:ascii="David" w:hAnsi="David" w:cs="David"/>
          <w:rtl/>
        </w:rPr>
        <w:t xml:space="preserve"> </w:t>
      </w:r>
      <w:r w:rsidRPr="0041143A">
        <w:rPr>
          <w:rFonts w:ascii="David" w:hAnsi="David" w:cs="David"/>
          <w:b/>
          <w:bCs/>
          <w:rtl/>
          <w:lang w:bidi="he-IL"/>
        </w:rPr>
        <w:t>גמישות</w:t>
      </w:r>
      <w:r w:rsidRPr="0041143A">
        <w:rPr>
          <w:rFonts w:ascii="David" w:hAnsi="David" w:cs="David"/>
          <w:b/>
          <w:bCs/>
          <w:rtl/>
        </w:rPr>
        <w:t xml:space="preserve"> </w:t>
      </w:r>
      <w:r w:rsidRPr="0041143A">
        <w:rPr>
          <w:rFonts w:ascii="David" w:hAnsi="David" w:cs="David"/>
          <w:b/>
          <w:bCs/>
          <w:rtl/>
          <w:lang w:bidi="he-IL"/>
        </w:rPr>
        <w:t>קשתית</w:t>
      </w:r>
      <w:r w:rsidR="00196597" w:rsidRPr="0041143A">
        <w:rPr>
          <w:rFonts w:ascii="David" w:hAnsi="David" w:cs="David"/>
          <w:b/>
          <w:bCs/>
          <w:rtl/>
          <w:lang w:bidi="he-IL"/>
        </w:rPr>
        <w:t>.</w:t>
      </w:r>
      <w:r w:rsidRPr="0041143A">
        <w:rPr>
          <w:rFonts w:ascii="David" w:hAnsi="David" w:cs="David"/>
          <w:b/>
          <w:bCs/>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מצליחים</w:t>
      </w:r>
      <w:r w:rsidRPr="0041143A">
        <w:rPr>
          <w:rFonts w:ascii="David" w:hAnsi="David" w:cs="David"/>
          <w:rtl/>
        </w:rPr>
        <w:t xml:space="preserve"> </w:t>
      </w:r>
      <w:r w:rsidRPr="0041143A">
        <w:rPr>
          <w:rFonts w:ascii="David" w:hAnsi="David" w:cs="David"/>
          <w:rtl/>
          <w:lang w:bidi="he-IL"/>
        </w:rPr>
        <w:t>להגיע</w:t>
      </w:r>
      <w:r w:rsidRPr="0041143A">
        <w:rPr>
          <w:rFonts w:ascii="David" w:hAnsi="David" w:cs="David"/>
          <w:rtl/>
        </w:rPr>
        <w:t xml:space="preserve"> </w:t>
      </w:r>
      <w:r w:rsidRPr="0041143A">
        <w:rPr>
          <w:rFonts w:ascii="David" w:hAnsi="David" w:cs="David"/>
          <w:rtl/>
          <w:lang w:bidi="he-IL"/>
        </w:rPr>
        <w:t>למידע</w:t>
      </w:r>
      <w:r w:rsidRPr="0041143A">
        <w:rPr>
          <w:rFonts w:ascii="David" w:hAnsi="David" w:cs="David"/>
          <w:rtl/>
        </w:rPr>
        <w:t xml:space="preserve"> </w:t>
      </w:r>
      <w:r w:rsidRPr="0041143A">
        <w:rPr>
          <w:rFonts w:ascii="David" w:hAnsi="David" w:cs="David"/>
          <w:rtl/>
          <w:lang w:bidi="he-IL"/>
        </w:rPr>
        <w:t>מדויק</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בנקודה</w:t>
      </w:r>
      <w:r w:rsidRPr="0041143A">
        <w:rPr>
          <w:rFonts w:ascii="David" w:hAnsi="David" w:cs="David"/>
          <w:rtl/>
        </w:rPr>
        <w:t xml:space="preserve"> </w:t>
      </w:r>
      <w:r w:rsidRPr="0041143A">
        <w:rPr>
          <w:rFonts w:ascii="David" w:hAnsi="David" w:cs="David"/>
          <w:rtl/>
          <w:lang w:bidi="he-IL"/>
        </w:rPr>
        <w:t>מסוימת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וכמות</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נקודה</w:t>
      </w:r>
      <w:r w:rsidRPr="0041143A">
        <w:rPr>
          <w:rFonts w:ascii="David" w:hAnsi="David" w:cs="David"/>
          <w:rtl/>
        </w:rPr>
        <w:t xml:space="preserve"> </w:t>
      </w:r>
      <w:r w:rsidRPr="0041143A">
        <w:rPr>
          <w:rFonts w:ascii="David" w:hAnsi="David" w:cs="David"/>
        </w:rPr>
        <w:t>D</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מכנים</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b/>
          <w:bCs/>
          <w:rtl/>
          <w:lang w:bidi="he-IL"/>
        </w:rPr>
        <w:t>גמישות</w:t>
      </w:r>
      <w:r w:rsidRPr="0041143A">
        <w:rPr>
          <w:rFonts w:ascii="David" w:hAnsi="David" w:cs="David"/>
          <w:b/>
          <w:bCs/>
          <w:rtl/>
        </w:rPr>
        <w:t xml:space="preserve"> </w:t>
      </w:r>
      <w:r w:rsidRPr="0041143A">
        <w:rPr>
          <w:rFonts w:ascii="David" w:hAnsi="David" w:cs="David"/>
          <w:b/>
          <w:bCs/>
          <w:rtl/>
          <w:lang w:bidi="he-IL"/>
        </w:rPr>
        <w:t>נקודתית</w:t>
      </w:r>
      <w:r w:rsidRPr="0041143A">
        <w:rPr>
          <w:rFonts w:ascii="David" w:hAnsi="David" w:cs="David"/>
          <w:rtl/>
        </w:rPr>
        <w:t>.</w:t>
      </w:r>
      <w:r w:rsidRPr="0041143A">
        <w:rPr>
          <w:rFonts w:ascii="David" w:hAnsi="David" w:cs="David"/>
          <w:b/>
          <w:bCs/>
          <w:rtl/>
          <w:lang w:bidi="he-IL"/>
        </w:rPr>
        <w:t>גמישות</w:t>
      </w:r>
      <w:r w:rsidRPr="0041143A">
        <w:rPr>
          <w:rFonts w:ascii="David" w:hAnsi="David" w:cs="David"/>
          <w:b/>
          <w:bCs/>
          <w:rtl/>
        </w:rPr>
        <w:t xml:space="preserve"> </w:t>
      </w:r>
      <w:r w:rsidRPr="0041143A">
        <w:rPr>
          <w:rFonts w:ascii="David" w:hAnsi="David" w:cs="David"/>
          <w:b/>
          <w:bCs/>
          <w:rtl/>
          <w:lang w:bidi="he-IL"/>
        </w:rPr>
        <w:t>קשתית</w:t>
      </w:r>
      <w:r w:rsidRPr="0041143A">
        <w:rPr>
          <w:rFonts w:ascii="David" w:hAnsi="David" w:cs="David"/>
          <w:b/>
          <w:bCs/>
          <w:rtl/>
        </w:rPr>
        <w:t xml:space="preserve"> – </w:t>
      </w:r>
      <w:r w:rsidRPr="0041143A">
        <w:rPr>
          <w:rFonts w:ascii="David" w:hAnsi="David" w:cs="David"/>
          <w:rtl/>
          <w:lang w:bidi="he-IL"/>
        </w:rPr>
        <w:t>מיצוע</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הגמישויות</w:t>
      </w:r>
      <w:r w:rsidRPr="0041143A">
        <w:rPr>
          <w:rFonts w:ascii="David" w:hAnsi="David" w:cs="David"/>
          <w:rtl/>
        </w:rPr>
        <w:t xml:space="preserve"> </w:t>
      </w:r>
      <w:r w:rsidRPr="0041143A">
        <w:rPr>
          <w:rFonts w:ascii="David" w:hAnsi="David" w:cs="David"/>
          <w:rtl/>
          <w:lang w:bidi="he-IL"/>
        </w:rPr>
        <w:t>הנקודתיות</w:t>
      </w:r>
      <w:r w:rsidRPr="0041143A">
        <w:rPr>
          <w:rFonts w:ascii="David" w:hAnsi="David" w:cs="David"/>
          <w:rtl/>
        </w:rPr>
        <w:t xml:space="preserve"> </w:t>
      </w:r>
      <w:r w:rsidRPr="0041143A">
        <w:rPr>
          <w:rFonts w:ascii="David" w:hAnsi="David" w:cs="David"/>
          <w:rtl/>
          <w:lang w:bidi="he-IL"/>
        </w:rPr>
        <w:t>באותה</w:t>
      </w:r>
      <w:r w:rsidRPr="0041143A">
        <w:rPr>
          <w:rFonts w:ascii="David" w:hAnsi="David" w:cs="David"/>
          <w:rtl/>
        </w:rPr>
        <w:t xml:space="preserve"> </w:t>
      </w:r>
      <w:r w:rsidRPr="0041143A">
        <w:rPr>
          <w:rFonts w:ascii="David" w:hAnsi="David" w:cs="David"/>
          <w:rtl/>
          <w:lang w:bidi="he-IL"/>
        </w:rPr>
        <w:t>קשת</w:t>
      </w:r>
      <w:r w:rsidRPr="0041143A">
        <w:rPr>
          <w:rFonts w:ascii="David" w:hAnsi="David" w:cs="David"/>
          <w:rtl/>
        </w:rPr>
        <w:t xml:space="preserve"> </w:t>
      </w:r>
      <w:r w:rsidRPr="0041143A">
        <w:rPr>
          <w:rFonts w:ascii="David" w:hAnsi="David" w:cs="David"/>
          <w:rtl/>
          <w:lang w:bidi="he-IL"/>
        </w:rPr>
        <w:t>שבה</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מודדים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הגמישויות</w:t>
      </w:r>
      <w:r w:rsidRPr="0041143A">
        <w:rPr>
          <w:rFonts w:ascii="David" w:hAnsi="David" w:cs="David"/>
          <w:rtl/>
        </w:rPr>
        <w:t xml:space="preserve">. </w:t>
      </w:r>
    </w:p>
    <w:p w:rsidR="00196597" w:rsidRPr="0041143A" w:rsidRDefault="00C36913" w:rsidP="00893286">
      <w:pPr>
        <w:bidi/>
        <w:spacing w:line="360" w:lineRule="auto"/>
        <w:jc w:val="both"/>
        <w:rPr>
          <w:rFonts w:ascii="David" w:hAnsi="David" w:cs="David"/>
          <w:rtl/>
        </w:rPr>
      </w:pPr>
      <w:r w:rsidRPr="0041143A">
        <w:rPr>
          <w:rFonts w:ascii="David" w:hAnsi="David" w:cs="David"/>
          <w:b/>
          <w:bCs/>
          <w:rtl/>
          <w:lang w:bidi="he-IL"/>
        </w:rPr>
        <w:lastRenderedPageBreak/>
        <w:t>גמישות</w:t>
      </w:r>
      <w:r w:rsidRPr="0041143A">
        <w:rPr>
          <w:rFonts w:ascii="David" w:hAnsi="David" w:cs="David"/>
          <w:b/>
          <w:bCs/>
          <w:rtl/>
        </w:rPr>
        <w:t xml:space="preserve"> </w:t>
      </w:r>
      <w:r w:rsidRPr="0041143A">
        <w:rPr>
          <w:rFonts w:ascii="David" w:hAnsi="David" w:cs="David"/>
          <w:b/>
          <w:bCs/>
          <w:rtl/>
          <w:lang w:bidi="he-IL"/>
        </w:rPr>
        <w:t>נקודתית</w:t>
      </w:r>
      <w:r w:rsidRPr="0041143A">
        <w:rPr>
          <w:rFonts w:ascii="David" w:hAnsi="David" w:cs="David"/>
          <w:b/>
          <w:bCs/>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ננ</w:t>
      </w:r>
      <w:r w:rsidR="006270DD"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מצליח</w:t>
      </w:r>
      <w:r w:rsidR="00196597" w:rsidRPr="0041143A">
        <w:rPr>
          <w:rFonts w:ascii="David" w:hAnsi="David" w:cs="David"/>
          <w:rtl/>
          <w:lang w:bidi="he-IL"/>
        </w:rPr>
        <w:t>י</w:t>
      </w:r>
      <w:r w:rsidRPr="0041143A">
        <w:rPr>
          <w:rFonts w:ascii="David" w:hAnsi="David" w:cs="David"/>
          <w:rtl/>
          <w:lang w:bidi="he-IL"/>
        </w:rPr>
        <w:t>ם</w:t>
      </w:r>
      <w:r w:rsidRPr="0041143A">
        <w:rPr>
          <w:rFonts w:ascii="David" w:hAnsi="David" w:cs="David"/>
          <w:rtl/>
        </w:rPr>
        <w:t xml:space="preserve"> </w:t>
      </w:r>
      <w:r w:rsidRPr="0041143A">
        <w:rPr>
          <w:rFonts w:ascii="David" w:hAnsi="David" w:cs="David"/>
          <w:rtl/>
          <w:lang w:bidi="he-IL"/>
        </w:rPr>
        <w:t>לברר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הנקודתית</w:t>
      </w:r>
      <w:r w:rsidRPr="0041143A">
        <w:rPr>
          <w:rFonts w:ascii="David" w:hAnsi="David" w:cs="David"/>
          <w:rtl/>
        </w:rPr>
        <w:t xml:space="preserve"> </w:t>
      </w:r>
      <w:r w:rsidRPr="0041143A">
        <w:rPr>
          <w:rFonts w:ascii="David" w:hAnsi="David" w:cs="David"/>
          <w:rtl/>
          <w:lang w:bidi="he-IL"/>
        </w:rPr>
        <w:t>בנקודה</w:t>
      </w:r>
      <w:r w:rsidRPr="0041143A">
        <w:rPr>
          <w:rFonts w:ascii="David" w:hAnsi="David" w:cs="David"/>
          <w:rtl/>
        </w:rPr>
        <w:t xml:space="preserve"> </w:t>
      </w:r>
      <w:r w:rsidRPr="0041143A">
        <w:rPr>
          <w:rFonts w:ascii="David" w:hAnsi="David" w:cs="David"/>
        </w:rPr>
        <w:t>D</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שהגמישות</w:t>
      </w:r>
      <w:r w:rsidRPr="0041143A">
        <w:rPr>
          <w:rFonts w:ascii="David" w:hAnsi="David" w:cs="David"/>
          <w:rtl/>
        </w:rPr>
        <w:t xml:space="preserve"> </w:t>
      </w:r>
      <w:r w:rsidRPr="0041143A">
        <w:rPr>
          <w:rFonts w:ascii="David" w:hAnsi="David" w:cs="David"/>
          <w:rtl/>
          <w:lang w:bidi="he-IL"/>
        </w:rPr>
        <w:t>הנקודתית</w:t>
      </w:r>
      <w:r w:rsidRPr="0041143A">
        <w:rPr>
          <w:rFonts w:ascii="David" w:hAnsi="David" w:cs="David"/>
          <w:rtl/>
        </w:rPr>
        <w:t xml:space="preserve"> </w:t>
      </w:r>
      <w:r w:rsidRPr="0041143A">
        <w:rPr>
          <w:rFonts w:ascii="David" w:hAnsi="David" w:cs="David"/>
          <w:rtl/>
          <w:lang w:bidi="he-IL"/>
        </w:rPr>
        <w:t>בנקודה</w:t>
      </w:r>
      <w:r w:rsidRPr="0041143A">
        <w:rPr>
          <w:rFonts w:ascii="David" w:hAnsi="David" w:cs="David"/>
          <w:rtl/>
        </w:rPr>
        <w:t xml:space="preserve"> </w:t>
      </w:r>
      <w:r w:rsidRPr="0041143A">
        <w:rPr>
          <w:rFonts w:ascii="David" w:hAnsi="David" w:cs="David"/>
          <w:rtl/>
          <w:lang w:bidi="he-IL"/>
        </w:rPr>
        <w:t>עצמה</w:t>
      </w:r>
      <w:r w:rsidRPr="0041143A">
        <w:rPr>
          <w:rFonts w:ascii="David" w:hAnsi="David" w:cs="David"/>
          <w:rtl/>
        </w:rPr>
        <w:t xml:space="preserve"> </w:t>
      </w:r>
      <w:r w:rsidRPr="0041143A">
        <w:rPr>
          <w:rFonts w:ascii="David" w:hAnsi="David" w:cs="David"/>
          <w:rtl/>
          <w:lang w:bidi="he-IL"/>
        </w:rPr>
        <w:t>בכמות</w:t>
      </w:r>
      <w:r w:rsidRPr="0041143A">
        <w:rPr>
          <w:rFonts w:ascii="David" w:hAnsi="David" w:cs="David"/>
          <w:rtl/>
        </w:rPr>
        <w:t xml:space="preserve"> 4 </w:t>
      </w:r>
      <w:r w:rsidRPr="0041143A">
        <w:rPr>
          <w:rFonts w:ascii="David" w:hAnsi="David" w:cs="David"/>
          <w:rtl/>
          <w:lang w:bidi="he-IL"/>
        </w:rPr>
        <w:t>ומחיר</w:t>
      </w:r>
      <w:r w:rsidRPr="0041143A">
        <w:rPr>
          <w:rFonts w:ascii="David" w:hAnsi="David" w:cs="David"/>
          <w:rtl/>
        </w:rPr>
        <w:t xml:space="preserve"> 1200, </w:t>
      </w:r>
      <w:r w:rsidRPr="0041143A">
        <w:rPr>
          <w:rFonts w:ascii="David" w:hAnsi="David" w:cs="David"/>
          <w:rtl/>
          <w:lang w:bidi="he-IL"/>
        </w:rPr>
        <w:t>גילינו</w:t>
      </w:r>
      <w:r w:rsidRPr="0041143A">
        <w:rPr>
          <w:rFonts w:ascii="David" w:hAnsi="David" w:cs="David"/>
          <w:rtl/>
        </w:rPr>
        <w:t xml:space="preserve"> </w:t>
      </w:r>
      <w:r w:rsidRPr="0041143A">
        <w:rPr>
          <w:rFonts w:ascii="David" w:hAnsi="David" w:cs="David"/>
          <w:rtl/>
          <w:lang w:bidi="he-IL"/>
        </w:rPr>
        <w:t>שהגמישות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0.9-.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מדד</w:t>
      </w:r>
      <w:r w:rsidRPr="0041143A">
        <w:rPr>
          <w:rFonts w:ascii="David" w:hAnsi="David" w:cs="David"/>
          <w:rtl/>
        </w:rPr>
        <w:t xml:space="preserve"> </w:t>
      </w:r>
      <w:r w:rsidRPr="0041143A">
        <w:rPr>
          <w:rFonts w:ascii="David" w:hAnsi="David" w:cs="David"/>
          <w:rtl/>
          <w:lang w:bidi="he-IL"/>
        </w:rPr>
        <w:t>מדויק</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ברגישות</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4,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להעריך</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מדויקת</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יקרה</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ישתנה</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4 </w:t>
      </w:r>
      <w:r w:rsidRPr="0041143A">
        <w:rPr>
          <w:rFonts w:ascii="David" w:hAnsi="David" w:cs="David"/>
          <w:rtl/>
          <w:lang w:bidi="he-IL"/>
        </w:rPr>
        <w:t>למטה</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למעלה</w:t>
      </w:r>
      <w:r w:rsidRPr="0041143A">
        <w:rPr>
          <w:rFonts w:ascii="David" w:hAnsi="David" w:cs="David"/>
          <w:rtl/>
        </w:rPr>
        <w:t xml:space="preserve">. </w:t>
      </w:r>
      <w:r w:rsidRPr="0041143A">
        <w:rPr>
          <w:rFonts w:ascii="David" w:hAnsi="David" w:cs="David"/>
          <w:rtl/>
          <w:lang w:bidi="he-IL"/>
        </w:rPr>
        <w:t>זהו</w:t>
      </w:r>
      <w:r w:rsidRPr="0041143A">
        <w:rPr>
          <w:rFonts w:ascii="David" w:hAnsi="David" w:cs="David"/>
          <w:rtl/>
        </w:rPr>
        <w:t xml:space="preserve"> </w:t>
      </w:r>
      <w:r w:rsidRPr="0041143A">
        <w:rPr>
          <w:rFonts w:ascii="David" w:hAnsi="David" w:cs="David"/>
          <w:rtl/>
          <w:lang w:bidi="he-IL"/>
        </w:rPr>
        <w:t>המדד</w:t>
      </w:r>
      <w:r w:rsidRPr="0041143A">
        <w:rPr>
          <w:rFonts w:ascii="David" w:hAnsi="David" w:cs="David"/>
          <w:rtl/>
        </w:rPr>
        <w:t xml:space="preserve"> </w:t>
      </w:r>
      <w:r w:rsidRPr="0041143A">
        <w:rPr>
          <w:rFonts w:ascii="David" w:hAnsi="David" w:cs="David"/>
          <w:rtl/>
          <w:lang w:bidi="he-IL"/>
        </w:rPr>
        <w:t>הכי</w:t>
      </w:r>
      <w:r w:rsidRPr="0041143A">
        <w:rPr>
          <w:rFonts w:ascii="David" w:hAnsi="David" w:cs="David"/>
          <w:rtl/>
        </w:rPr>
        <w:t xml:space="preserve"> </w:t>
      </w:r>
      <w:r w:rsidRPr="0041143A">
        <w:rPr>
          <w:rFonts w:ascii="David" w:hAnsi="David" w:cs="David"/>
          <w:rtl/>
          <w:lang w:bidi="he-IL"/>
        </w:rPr>
        <w:t>מדויק</w:t>
      </w:r>
      <w:r w:rsidRPr="0041143A">
        <w:rPr>
          <w:rFonts w:ascii="David" w:hAnsi="David" w:cs="David"/>
          <w:rtl/>
        </w:rPr>
        <w:t xml:space="preserve">, </w:t>
      </w:r>
      <w:r w:rsidRPr="0041143A">
        <w:rPr>
          <w:rFonts w:ascii="David" w:hAnsi="David" w:cs="David"/>
          <w:rtl/>
          <w:lang w:bidi="he-IL"/>
        </w:rPr>
        <w:t>הבעיה</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נקודתי</w:t>
      </w:r>
      <w:r w:rsidRPr="0041143A">
        <w:rPr>
          <w:rFonts w:ascii="David" w:hAnsi="David" w:cs="David"/>
          <w:rtl/>
        </w:rPr>
        <w:t xml:space="preserve"> (</w:t>
      </w:r>
      <w:r w:rsidRPr="0041143A">
        <w:rPr>
          <w:rFonts w:ascii="David" w:hAnsi="David" w:cs="David"/>
          <w:rtl/>
          <w:lang w:bidi="he-IL"/>
        </w:rPr>
        <w:t>היתרון</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החיסרון</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ברגע</w:t>
      </w:r>
      <w:r w:rsidRPr="0041143A">
        <w:rPr>
          <w:rFonts w:ascii="David" w:hAnsi="David" w:cs="David"/>
          <w:rtl/>
        </w:rPr>
        <w:t xml:space="preserve"> </w:t>
      </w:r>
      <w:r w:rsidRPr="0041143A">
        <w:rPr>
          <w:rFonts w:ascii="David" w:hAnsi="David" w:cs="David"/>
          <w:rtl/>
          <w:lang w:bidi="he-IL"/>
        </w:rPr>
        <w:t>שנעבור</w:t>
      </w:r>
      <w:r w:rsidRPr="0041143A">
        <w:rPr>
          <w:rFonts w:ascii="David" w:hAnsi="David" w:cs="David"/>
          <w:rtl/>
        </w:rPr>
        <w:t xml:space="preserve"> </w:t>
      </w:r>
      <w:r w:rsidRPr="0041143A">
        <w:rPr>
          <w:rFonts w:ascii="David" w:hAnsi="David" w:cs="David"/>
          <w:rtl/>
          <w:lang w:bidi="he-IL"/>
        </w:rPr>
        <w:t>לנקודה</w:t>
      </w:r>
      <w:r w:rsidRPr="0041143A">
        <w:rPr>
          <w:rFonts w:ascii="David" w:hAnsi="David" w:cs="David"/>
          <w:rtl/>
        </w:rPr>
        <w:t xml:space="preserve"> </w:t>
      </w:r>
      <w:r w:rsidRPr="0041143A">
        <w:rPr>
          <w:rFonts w:ascii="David" w:hAnsi="David" w:cs="David"/>
          <w:rtl/>
          <w:lang w:bidi="he-IL"/>
        </w:rPr>
        <w:t>אחרת</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הנקודתית</w:t>
      </w:r>
      <w:r w:rsidRPr="0041143A">
        <w:rPr>
          <w:rFonts w:ascii="David" w:hAnsi="David" w:cs="David"/>
          <w:rtl/>
        </w:rPr>
        <w:t xml:space="preserve"> </w:t>
      </w:r>
      <w:r w:rsidRPr="0041143A">
        <w:rPr>
          <w:rFonts w:ascii="David" w:hAnsi="David" w:cs="David"/>
          <w:rtl/>
          <w:lang w:bidi="he-IL"/>
        </w:rPr>
        <w:t>תשתנה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במעט</w:t>
      </w:r>
      <w:r w:rsidRPr="0041143A">
        <w:rPr>
          <w:rFonts w:ascii="David" w:hAnsi="David" w:cs="David"/>
          <w:rtl/>
        </w:rPr>
        <w:t xml:space="preserve"> 4.03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ירד</w:t>
      </w:r>
      <w:r w:rsidRPr="0041143A">
        <w:rPr>
          <w:rFonts w:ascii="David" w:hAnsi="David" w:cs="David"/>
          <w:rtl/>
        </w:rPr>
        <w:t xml:space="preserve"> </w:t>
      </w:r>
      <w:r w:rsidRPr="0041143A">
        <w:rPr>
          <w:rFonts w:ascii="David" w:hAnsi="David" w:cs="David"/>
          <w:rtl/>
          <w:lang w:bidi="he-IL"/>
        </w:rPr>
        <w:t>במעט</w:t>
      </w:r>
      <w:r w:rsidRPr="0041143A">
        <w:rPr>
          <w:rFonts w:ascii="David" w:hAnsi="David" w:cs="David"/>
          <w:rtl/>
        </w:rPr>
        <w:t xml:space="preserve"> 3.98,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לתת</w:t>
      </w:r>
      <w:r w:rsidRPr="0041143A">
        <w:rPr>
          <w:rFonts w:ascii="David" w:hAnsi="David" w:cs="David"/>
          <w:rtl/>
        </w:rPr>
        <w:t xml:space="preserve"> </w:t>
      </w:r>
      <w:r w:rsidRPr="0041143A">
        <w:rPr>
          <w:rFonts w:ascii="David" w:hAnsi="David" w:cs="David"/>
          <w:rtl/>
          <w:lang w:bidi="he-IL"/>
        </w:rPr>
        <w:t>תגובה</w:t>
      </w:r>
      <w:r w:rsidRPr="0041143A">
        <w:rPr>
          <w:rFonts w:ascii="David" w:hAnsi="David" w:cs="David"/>
          <w:rtl/>
        </w:rPr>
        <w:t xml:space="preserve"> </w:t>
      </w:r>
      <w:r w:rsidRPr="0041143A">
        <w:rPr>
          <w:rFonts w:ascii="David" w:hAnsi="David" w:cs="David"/>
          <w:rtl/>
          <w:lang w:bidi="he-IL"/>
        </w:rPr>
        <w:t>דיי</w:t>
      </w:r>
      <w:r w:rsidRPr="0041143A">
        <w:rPr>
          <w:rFonts w:ascii="David" w:hAnsi="David" w:cs="David"/>
          <w:rtl/>
        </w:rPr>
        <w:t xml:space="preserve"> </w:t>
      </w:r>
      <w:r w:rsidRPr="0041143A">
        <w:rPr>
          <w:rFonts w:ascii="David" w:hAnsi="David" w:cs="David"/>
          <w:rtl/>
          <w:lang w:bidi="he-IL"/>
        </w:rPr>
        <w:t>מדויקת</w:t>
      </w:r>
      <w:r w:rsidR="00196597" w:rsidRPr="0041143A">
        <w:rPr>
          <w:rFonts w:ascii="David" w:hAnsi="David" w:cs="David"/>
          <w:rtl/>
          <w:lang w:bidi="he-IL"/>
        </w:rPr>
        <w:t xml:space="preserve"> לגבי השינוי בכמות המבוקשת ע"פ הגמישות הנקודתית</w:t>
      </w:r>
      <w:r w:rsidRPr="0041143A">
        <w:rPr>
          <w:rFonts w:ascii="David" w:hAnsi="David" w:cs="David"/>
          <w:rtl/>
        </w:rPr>
        <w:t xml:space="preserve"> .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4 </w:t>
      </w:r>
      <w:r w:rsidRPr="0041143A">
        <w:rPr>
          <w:rFonts w:ascii="David" w:hAnsi="David" w:cs="David"/>
          <w:rtl/>
          <w:lang w:bidi="he-IL"/>
        </w:rPr>
        <w:t>ל</w:t>
      </w:r>
      <w:r w:rsidRPr="0041143A">
        <w:rPr>
          <w:rFonts w:ascii="David" w:hAnsi="David" w:cs="David"/>
          <w:rtl/>
        </w:rPr>
        <w:t xml:space="preserve">5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עוברים</w:t>
      </w:r>
      <w:r w:rsidRPr="0041143A">
        <w:rPr>
          <w:rFonts w:ascii="David" w:hAnsi="David" w:cs="David"/>
          <w:rtl/>
        </w:rPr>
        <w:t xml:space="preserve"> </w:t>
      </w:r>
      <w:r w:rsidRPr="0041143A">
        <w:rPr>
          <w:rFonts w:ascii="David" w:hAnsi="David" w:cs="David"/>
          <w:rtl/>
          <w:lang w:bidi="he-IL"/>
        </w:rPr>
        <w:t>כברת</w:t>
      </w:r>
      <w:r w:rsidRPr="0041143A">
        <w:rPr>
          <w:rFonts w:ascii="David" w:hAnsi="David" w:cs="David"/>
          <w:rtl/>
        </w:rPr>
        <w:t xml:space="preserve"> </w:t>
      </w:r>
      <w:r w:rsidRPr="0041143A">
        <w:rPr>
          <w:rFonts w:ascii="David" w:hAnsi="David" w:cs="David"/>
          <w:rtl/>
          <w:lang w:bidi="he-IL"/>
        </w:rPr>
        <w:t>דרך</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והגמישות</w:t>
      </w:r>
      <w:r w:rsidRPr="0041143A">
        <w:rPr>
          <w:rFonts w:ascii="David" w:hAnsi="David" w:cs="David"/>
          <w:rtl/>
        </w:rPr>
        <w:t xml:space="preserve"> </w:t>
      </w:r>
      <w:r w:rsidRPr="0041143A">
        <w:rPr>
          <w:rFonts w:ascii="David" w:hAnsi="David" w:cs="David"/>
          <w:rtl/>
          <w:lang w:bidi="he-IL"/>
        </w:rPr>
        <w:t>הנקודתית</w:t>
      </w:r>
      <w:r w:rsidRPr="0041143A">
        <w:rPr>
          <w:rFonts w:ascii="David" w:hAnsi="David" w:cs="David"/>
          <w:rtl/>
        </w:rPr>
        <w:t xml:space="preserve"> </w:t>
      </w:r>
      <w:r w:rsidRPr="0041143A">
        <w:rPr>
          <w:rFonts w:ascii="David" w:hAnsi="David" w:cs="David"/>
          <w:rtl/>
          <w:lang w:bidi="he-IL"/>
        </w:rPr>
        <w:t>בנקודה</w:t>
      </w:r>
      <w:r w:rsidRPr="0041143A">
        <w:rPr>
          <w:rFonts w:ascii="David" w:hAnsi="David" w:cs="David"/>
          <w:rtl/>
        </w:rPr>
        <w:t xml:space="preserve"> </w:t>
      </w:r>
      <w:r w:rsidRPr="0041143A">
        <w:rPr>
          <w:rFonts w:ascii="David" w:hAnsi="David" w:cs="David"/>
        </w:rPr>
        <w:t>D</w:t>
      </w:r>
      <w:r w:rsidRPr="0041143A">
        <w:rPr>
          <w:rFonts w:ascii="David" w:hAnsi="David" w:cs="David"/>
          <w:rtl/>
        </w:rPr>
        <w:t xml:space="preserve"> </w:t>
      </w:r>
      <w:r w:rsidRPr="0041143A">
        <w:rPr>
          <w:rFonts w:ascii="David" w:hAnsi="David" w:cs="David"/>
          <w:rtl/>
          <w:lang w:bidi="he-IL"/>
        </w:rPr>
        <w:t>הופכת</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רלוונטית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נחשב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השינוי</w:t>
      </w:r>
      <w:r w:rsidRPr="0041143A">
        <w:rPr>
          <w:rFonts w:ascii="David" w:hAnsi="David" w:cs="David"/>
          <w:rtl/>
        </w:rPr>
        <w:t xml:space="preserve"> </w:t>
      </w:r>
      <w:r w:rsidRPr="0041143A">
        <w:rPr>
          <w:rFonts w:ascii="David" w:hAnsi="David" w:cs="David"/>
          <w:rtl/>
          <w:lang w:bidi="he-IL"/>
        </w:rPr>
        <w:t>בכמות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4 </w:t>
      </w:r>
      <w:r w:rsidRPr="0041143A">
        <w:rPr>
          <w:rFonts w:ascii="David" w:hAnsi="David" w:cs="David"/>
          <w:rtl/>
          <w:lang w:bidi="he-IL"/>
        </w:rPr>
        <w:t>ל</w:t>
      </w:r>
      <w:r w:rsidRPr="0041143A">
        <w:rPr>
          <w:rFonts w:ascii="David" w:hAnsi="David" w:cs="David"/>
          <w:rtl/>
        </w:rPr>
        <w:t xml:space="preserve">5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בסיס</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הנקודתית</w:t>
      </w:r>
      <w:r w:rsidRPr="0041143A">
        <w:rPr>
          <w:rFonts w:ascii="David" w:hAnsi="David" w:cs="David"/>
          <w:rtl/>
        </w:rPr>
        <w:t xml:space="preserve"> </w:t>
      </w:r>
      <w:r w:rsidRPr="0041143A">
        <w:rPr>
          <w:rFonts w:ascii="David" w:hAnsi="David" w:cs="David"/>
          <w:rtl/>
          <w:lang w:bidi="he-IL"/>
        </w:rPr>
        <w:t>בנקודה</w:t>
      </w:r>
      <w:r w:rsidRPr="0041143A">
        <w:rPr>
          <w:rFonts w:ascii="David" w:hAnsi="David" w:cs="David"/>
          <w:rtl/>
        </w:rPr>
        <w:t xml:space="preserve"> </w:t>
      </w:r>
      <w:r w:rsidRPr="0041143A">
        <w:rPr>
          <w:rFonts w:ascii="David" w:hAnsi="David" w:cs="David"/>
        </w:rPr>
        <w:t>D</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עוברים</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גמישויות</w:t>
      </w:r>
      <w:r w:rsidRPr="0041143A">
        <w:rPr>
          <w:rFonts w:ascii="David" w:hAnsi="David" w:cs="David"/>
          <w:rtl/>
        </w:rPr>
        <w:t xml:space="preserve"> </w:t>
      </w:r>
      <w:r w:rsidRPr="0041143A">
        <w:rPr>
          <w:rFonts w:ascii="David" w:hAnsi="David" w:cs="David"/>
          <w:rtl/>
          <w:lang w:bidi="he-IL"/>
        </w:rPr>
        <w:t>נקודתיות</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נקבל</w:t>
      </w:r>
      <w:r w:rsidRPr="0041143A">
        <w:rPr>
          <w:rFonts w:ascii="David" w:hAnsi="David" w:cs="David"/>
          <w:rtl/>
        </w:rPr>
        <w:t xml:space="preserve"> </w:t>
      </w:r>
      <w:r w:rsidRPr="0041143A">
        <w:rPr>
          <w:rFonts w:ascii="David" w:hAnsi="David" w:cs="David"/>
          <w:rtl/>
          <w:lang w:bidi="he-IL"/>
        </w:rPr>
        <w:t>תשובה</w:t>
      </w:r>
      <w:r w:rsidRPr="0041143A">
        <w:rPr>
          <w:rFonts w:ascii="David" w:hAnsi="David" w:cs="David"/>
          <w:rtl/>
        </w:rPr>
        <w:t xml:space="preserve"> </w:t>
      </w:r>
      <w:r w:rsidRPr="0041143A">
        <w:rPr>
          <w:rFonts w:ascii="David" w:hAnsi="David" w:cs="David"/>
          <w:rtl/>
          <w:lang w:bidi="he-IL"/>
        </w:rPr>
        <w:t>מדויקת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הנקודתית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Pr>
        <w:t>D</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רלוונטית</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לומר</w:t>
      </w:r>
      <w:r w:rsidRPr="0041143A">
        <w:rPr>
          <w:rFonts w:ascii="David" w:hAnsi="David" w:cs="David"/>
          <w:rtl/>
        </w:rPr>
        <w:t xml:space="preserve"> </w:t>
      </w:r>
      <w:r w:rsidRPr="0041143A">
        <w:rPr>
          <w:rFonts w:ascii="David" w:hAnsi="David" w:cs="David"/>
          <w:rtl/>
          <w:lang w:bidi="he-IL"/>
        </w:rPr>
        <w:t>בוודאות</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עדיף</w:t>
      </w:r>
      <w:r w:rsidRPr="0041143A">
        <w:rPr>
          <w:rFonts w:ascii="David" w:hAnsi="David" w:cs="David"/>
          <w:rtl/>
        </w:rPr>
        <w:t xml:space="preserve"> </w:t>
      </w:r>
      <w:r w:rsidRPr="0041143A">
        <w:rPr>
          <w:rFonts w:ascii="David" w:hAnsi="David" w:cs="David"/>
          <w:rtl/>
          <w:lang w:bidi="he-IL"/>
        </w:rPr>
        <w:t>להשתמש</w:t>
      </w:r>
      <w:r w:rsidRPr="0041143A">
        <w:rPr>
          <w:rFonts w:ascii="David" w:hAnsi="David" w:cs="David"/>
          <w:rtl/>
        </w:rPr>
        <w:t xml:space="preserve"> </w:t>
      </w:r>
      <w:r w:rsidRPr="0041143A">
        <w:rPr>
          <w:rFonts w:ascii="David" w:hAnsi="David" w:cs="David"/>
          <w:rtl/>
          <w:lang w:bidi="he-IL"/>
        </w:rPr>
        <w:t>בגמישות</w:t>
      </w:r>
      <w:r w:rsidRPr="0041143A">
        <w:rPr>
          <w:rFonts w:ascii="David" w:hAnsi="David" w:cs="David"/>
          <w:rtl/>
        </w:rPr>
        <w:t xml:space="preserve"> </w:t>
      </w:r>
      <w:r w:rsidRPr="0041143A">
        <w:rPr>
          <w:rFonts w:ascii="David" w:hAnsi="David" w:cs="David"/>
          <w:rtl/>
          <w:lang w:bidi="he-IL"/>
        </w:rPr>
        <w:t>הקשתית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Pr>
        <w:t>DC</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בגמישות</w:t>
      </w:r>
      <w:r w:rsidRPr="0041143A">
        <w:rPr>
          <w:rFonts w:ascii="David" w:hAnsi="David" w:cs="David"/>
          <w:rtl/>
        </w:rPr>
        <w:t xml:space="preserve"> </w:t>
      </w:r>
      <w:r w:rsidRPr="0041143A">
        <w:rPr>
          <w:rFonts w:ascii="David" w:hAnsi="David" w:cs="David"/>
          <w:rtl/>
          <w:lang w:bidi="he-IL"/>
        </w:rPr>
        <w:t>הנקודתית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Pr>
        <w:t>D</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נותנת</w:t>
      </w:r>
      <w:r w:rsidRPr="0041143A">
        <w:rPr>
          <w:rFonts w:ascii="David" w:hAnsi="David" w:cs="David"/>
          <w:rtl/>
        </w:rPr>
        <w:t xml:space="preserve"> </w:t>
      </w:r>
      <w:r w:rsidRPr="0041143A">
        <w:rPr>
          <w:rFonts w:ascii="David" w:hAnsi="David" w:cs="David"/>
          <w:rtl/>
          <w:lang w:bidi="he-IL"/>
        </w:rPr>
        <w:t>מידע</w:t>
      </w:r>
      <w:r w:rsidRPr="0041143A">
        <w:rPr>
          <w:rFonts w:ascii="David" w:hAnsi="David" w:cs="David"/>
          <w:rtl/>
        </w:rPr>
        <w:t xml:space="preserve"> </w:t>
      </w:r>
      <w:r w:rsidRPr="0041143A">
        <w:rPr>
          <w:rFonts w:ascii="David" w:hAnsi="David" w:cs="David"/>
          <w:rtl/>
          <w:lang w:bidi="he-IL"/>
        </w:rPr>
        <w:t>מדויק</w:t>
      </w:r>
      <w:r w:rsidRPr="0041143A">
        <w:rPr>
          <w:rFonts w:ascii="David" w:hAnsi="David" w:cs="David"/>
          <w:rtl/>
        </w:rPr>
        <w:t xml:space="preserve"> </w:t>
      </w:r>
      <w:r w:rsidRPr="0041143A">
        <w:rPr>
          <w:rFonts w:ascii="David" w:hAnsi="David" w:cs="David"/>
          <w:rtl/>
          <w:lang w:bidi="he-IL"/>
        </w:rPr>
        <w:t>לנקודה</w:t>
      </w:r>
      <w:r w:rsidRPr="0041143A">
        <w:rPr>
          <w:rFonts w:ascii="David" w:hAnsi="David" w:cs="David"/>
          <w:rtl/>
        </w:rPr>
        <w:t xml:space="preserve"> </w:t>
      </w:r>
      <w:r w:rsidRPr="0041143A">
        <w:rPr>
          <w:rFonts w:ascii="David" w:hAnsi="David" w:cs="David"/>
          <w:rtl/>
          <w:lang w:bidi="he-IL"/>
        </w:rPr>
        <w:t>ולסביבתה</w:t>
      </w:r>
      <w:r w:rsidRPr="0041143A">
        <w:rPr>
          <w:rFonts w:ascii="David" w:hAnsi="David" w:cs="David"/>
          <w:rtl/>
        </w:rPr>
        <w:t xml:space="preserve"> </w:t>
      </w:r>
      <w:r w:rsidRPr="0041143A">
        <w:rPr>
          <w:rFonts w:ascii="David" w:hAnsi="David" w:cs="David"/>
          <w:rtl/>
          <w:lang w:bidi="he-IL"/>
        </w:rPr>
        <w:t>המאוד</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קרובה</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שנעדיף</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הקשתית</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b/>
          <w:bCs/>
          <w:rtl/>
          <w:lang w:bidi="he-IL"/>
        </w:rPr>
        <w:t>עד</w:t>
      </w:r>
      <w:r w:rsidRPr="0041143A">
        <w:rPr>
          <w:rFonts w:ascii="David" w:hAnsi="David" w:cs="David"/>
          <w:b/>
          <w:bCs/>
          <w:rtl/>
        </w:rPr>
        <w:t xml:space="preserve"> </w:t>
      </w:r>
      <w:r w:rsidRPr="0041143A">
        <w:rPr>
          <w:rFonts w:ascii="David" w:hAnsi="David" w:cs="David"/>
          <w:b/>
          <w:bCs/>
          <w:rtl/>
          <w:lang w:bidi="he-IL"/>
        </w:rPr>
        <w:t>כמה</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או</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השתנו</w:t>
      </w:r>
      <w:r w:rsidRPr="0041143A">
        <w:rPr>
          <w:rFonts w:ascii="David" w:hAnsi="David" w:cs="David"/>
          <w:rtl/>
        </w:rPr>
        <w:t xml:space="preserve">? – </w:t>
      </w:r>
      <w:r w:rsidRPr="0041143A">
        <w:rPr>
          <w:rFonts w:ascii="David" w:hAnsi="David" w:cs="David"/>
          <w:rtl/>
          <w:lang w:bidi="he-IL"/>
        </w:rPr>
        <w:t>מדד</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נותן</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התשובה</w:t>
      </w:r>
      <w:r w:rsidRPr="0041143A">
        <w:rPr>
          <w:rFonts w:ascii="David" w:hAnsi="David" w:cs="David"/>
          <w:rtl/>
        </w:rPr>
        <w:t xml:space="preserve"> </w:t>
      </w:r>
      <w:r w:rsidRPr="0041143A">
        <w:rPr>
          <w:rFonts w:ascii="David" w:hAnsi="David" w:cs="David"/>
          <w:rtl/>
          <w:lang w:bidi="he-IL"/>
        </w:rPr>
        <w:t>לשאלה</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לחשב</w:t>
      </w:r>
      <w:r w:rsidRPr="0041143A">
        <w:rPr>
          <w:rFonts w:ascii="David" w:hAnsi="David" w:cs="David"/>
          <w:rtl/>
        </w:rPr>
        <w:t xml:space="preserve"> </w:t>
      </w:r>
      <w:r w:rsidRPr="0041143A">
        <w:rPr>
          <w:rFonts w:ascii="David" w:hAnsi="David" w:cs="David"/>
          <w:rtl/>
          <w:lang w:bidi="he-IL"/>
        </w:rPr>
        <w:t>גמישויות</w:t>
      </w:r>
      <w:r w:rsidRPr="0041143A">
        <w:rPr>
          <w:rFonts w:ascii="David" w:hAnsi="David" w:cs="David"/>
          <w:rtl/>
        </w:rPr>
        <w:t xml:space="preserve"> </w:t>
      </w:r>
      <w:r w:rsidRPr="0041143A">
        <w:rPr>
          <w:rFonts w:ascii="David" w:hAnsi="David" w:cs="David"/>
          <w:rtl/>
          <w:lang w:bidi="he-IL"/>
        </w:rPr>
        <w:t>בפועל</w:t>
      </w:r>
      <w:r w:rsidRPr="0041143A">
        <w:rPr>
          <w:rFonts w:ascii="David" w:hAnsi="David" w:cs="David"/>
          <w:rtl/>
        </w:rPr>
        <w:t xml:space="preserve"> –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כמעט</w:t>
      </w:r>
      <w:r w:rsidRPr="0041143A">
        <w:rPr>
          <w:rFonts w:ascii="David" w:hAnsi="David" w:cs="David"/>
          <w:rtl/>
        </w:rPr>
        <w:t xml:space="preserve"> </w:t>
      </w:r>
      <w:r w:rsidRPr="0041143A">
        <w:rPr>
          <w:rFonts w:ascii="David" w:hAnsi="David" w:cs="David"/>
          <w:rtl/>
          <w:lang w:bidi="he-IL"/>
        </w:rPr>
        <w:t>מדדים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גמישויות</w:t>
      </w:r>
      <w:r w:rsidRPr="0041143A">
        <w:rPr>
          <w:rFonts w:ascii="David" w:hAnsi="David" w:cs="David"/>
          <w:rtl/>
        </w:rPr>
        <w:t xml:space="preserve"> </w:t>
      </w:r>
      <w:r w:rsidRPr="0041143A">
        <w:rPr>
          <w:rFonts w:ascii="David" w:hAnsi="David" w:cs="David"/>
          <w:rtl/>
          <w:lang w:bidi="he-IL"/>
        </w:rPr>
        <w:t>בישראל</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מעניין</w:t>
      </w:r>
      <w:r w:rsidRPr="0041143A">
        <w:rPr>
          <w:rFonts w:ascii="David" w:hAnsi="David" w:cs="David"/>
          <w:rtl/>
        </w:rPr>
        <w:t xml:space="preserve"> </w:t>
      </w:r>
      <w:r w:rsidRPr="0041143A">
        <w:rPr>
          <w:rFonts w:ascii="David" w:hAnsi="David" w:cs="David"/>
          <w:rtl/>
          <w:lang w:bidi="he-IL"/>
        </w:rPr>
        <w:t>אותנו</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למצוא</w:t>
      </w:r>
      <w:r w:rsidRPr="0041143A">
        <w:rPr>
          <w:rFonts w:ascii="David" w:hAnsi="David" w:cs="David"/>
          <w:rtl/>
        </w:rPr>
        <w:t xml:space="preserve"> </w:t>
      </w:r>
      <w:r w:rsidRPr="0041143A">
        <w:rPr>
          <w:rFonts w:ascii="David" w:hAnsi="David" w:cs="David"/>
          <w:rtl/>
          <w:lang w:bidi="he-IL"/>
        </w:rPr>
        <w:t>אומדנים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וגמישות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rtl/>
          <w:lang w:bidi="he-IL"/>
        </w:rPr>
        <w:t>בישראל</w:t>
      </w:r>
      <w:r w:rsidRPr="0041143A">
        <w:rPr>
          <w:rFonts w:ascii="David" w:hAnsi="David" w:cs="David"/>
          <w:rtl/>
        </w:rPr>
        <w:t xml:space="preserve">. </w:t>
      </w:r>
      <w:r w:rsidRPr="0041143A">
        <w:rPr>
          <w:rFonts w:ascii="David" w:hAnsi="David" w:cs="David"/>
          <w:rtl/>
          <w:lang w:bidi="he-IL"/>
        </w:rPr>
        <w:t>מצאנו</w:t>
      </w:r>
      <w:r w:rsidRPr="0041143A">
        <w:rPr>
          <w:rFonts w:ascii="David" w:hAnsi="David" w:cs="David"/>
          <w:rtl/>
        </w:rPr>
        <w:t xml:space="preserve"> </w:t>
      </w: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נתונים</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tl/>
          <w:lang w:bidi="he-IL"/>
        </w:rPr>
        <w:t>רוכשי</w:t>
      </w:r>
      <w:r w:rsidRPr="0041143A">
        <w:rPr>
          <w:rFonts w:ascii="David" w:hAnsi="David" w:cs="David"/>
          <w:rtl/>
        </w:rPr>
        <w:t xml:space="preserve"> </w:t>
      </w:r>
      <w:r w:rsidRPr="0041143A">
        <w:rPr>
          <w:rFonts w:ascii="David" w:hAnsi="David" w:cs="David"/>
          <w:rtl/>
          <w:lang w:bidi="he-IL"/>
        </w:rPr>
        <w:t>דירה</w:t>
      </w:r>
      <w:r w:rsidRPr="0041143A">
        <w:rPr>
          <w:rFonts w:ascii="David" w:hAnsi="David" w:cs="David"/>
          <w:rtl/>
        </w:rPr>
        <w:t>:</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רוכשי</w:t>
      </w:r>
      <w:r w:rsidRPr="0041143A">
        <w:rPr>
          <w:rFonts w:ascii="David" w:hAnsi="David" w:cs="David"/>
          <w:rtl/>
        </w:rPr>
        <w:t xml:space="preserve"> </w:t>
      </w:r>
      <w:r w:rsidRPr="0041143A">
        <w:rPr>
          <w:rFonts w:ascii="David" w:hAnsi="David" w:cs="David"/>
          <w:rtl/>
          <w:lang w:bidi="he-IL"/>
        </w:rPr>
        <w:t>דירה</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משקיעים</w:t>
      </w:r>
      <w:r w:rsidRPr="0041143A">
        <w:rPr>
          <w:rFonts w:ascii="David" w:hAnsi="David" w:cs="David"/>
          <w:rtl/>
        </w:rPr>
        <w:t xml:space="preserve"> –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לדירות</w:t>
      </w:r>
      <w:r w:rsidRPr="0041143A">
        <w:rPr>
          <w:rFonts w:ascii="David" w:hAnsi="David" w:cs="David"/>
          <w:rtl/>
        </w:rPr>
        <w:t xml:space="preserve"> </w:t>
      </w:r>
      <w:r w:rsidRPr="0041143A">
        <w:rPr>
          <w:rFonts w:ascii="David" w:hAnsi="David" w:cs="David"/>
          <w:rtl/>
          <w:lang w:bidi="he-IL"/>
        </w:rPr>
        <w:t>בישראל</w:t>
      </w:r>
      <w:r w:rsidRPr="0041143A">
        <w:rPr>
          <w:rFonts w:ascii="David" w:hAnsi="David" w:cs="David"/>
          <w:rtl/>
        </w:rPr>
        <w:t xml:space="preserve"> </w:t>
      </w:r>
      <w:r w:rsidRPr="0041143A">
        <w:rPr>
          <w:rFonts w:ascii="David" w:hAnsi="David" w:cs="David"/>
          <w:rtl/>
          <w:lang w:bidi="he-IL"/>
        </w:rPr>
        <w:t>נכון</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 xml:space="preserve">3-4 </w:t>
      </w:r>
      <w:r w:rsidRPr="0041143A">
        <w:rPr>
          <w:rFonts w:ascii="David" w:hAnsi="David" w:cs="David"/>
          <w:rtl/>
          <w:lang w:bidi="he-IL"/>
        </w:rPr>
        <w:t>שנים</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0.046- .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באחוז</w:t>
      </w:r>
      <w:r w:rsidRPr="0041143A">
        <w:rPr>
          <w:rFonts w:ascii="David" w:hAnsi="David" w:cs="David"/>
          <w:rtl/>
        </w:rPr>
        <w:t xml:space="preserve"> 1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0.046%.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דירה</w:t>
      </w:r>
      <w:r w:rsidRPr="0041143A">
        <w:rPr>
          <w:rFonts w:ascii="David" w:hAnsi="David" w:cs="David"/>
          <w:rtl/>
        </w:rPr>
        <w:t xml:space="preserve"> </w:t>
      </w:r>
      <w:r w:rsidRPr="0041143A">
        <w:rPr>
          <w:rFonts w:ascii="David" w:hAnsi="David" w:cs="David"/>
          <w:rtl/>
          <w:lang w:bidi="he-IL"/>
        </w:rPr>
        <w:t>שעולה</w:t>
      </w:r>
      <w:r w:rsidRPr="0041143A">
        <w:rPr>
          <w:rFonts w:ascii="David" w:hAnsi="David" w:cs="David"/>
          <w:rtl/>
        </w:rPr>
        <w:t xml:space="preserve"> </w:t>
      </w:r>
      <w:r w:rsidRPr="0041143A">
        <w:rPr>
          <w:rFonts w:ascii="David" w:hAnsi="David" w:cs="David"/>
          <w:rtl/>
          <w:lang w:bidi="he-IL"/>
        </w:rPr>
        <w:t>מיליון</w:t>
      </w:r>
      <w:r w:rsidRPr="0041143A">
        <w:rPr>
          <w:rFonts w:ascii="David" w:hAnsi="David" w:cs="David"/>
          <w:rtl/>
        </w:rPr>
        <w:t xml:space="preserve"> </w:t>
      </w:r>
      <w:r w:rsidRPr="0041143A">
        <w:rPr>
          <w:rFonts w:ascii="David" w:hAnsi="David" w:cs="David"/>
          <w:rtl/>
          <w:lang w:bidi="he-IL"/>
        </w:rPr>
        <w:t>וחצי</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באחוז</w:t>
      </w:r>
      <w:r w:rsidRPr="0041143A">
        <w:rPr>
          <w:rFonts w:ascii="David" w:hAnsi="David" w:cs="David"/>
          <w:rtl/>
        </w:rPr>
        <w:t xml:space="preserve"> 15,000 ₪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דירות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0.046% -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במעט</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b/>
          <w:bCs/>
          <w:rtl/>
        </w:rPr>
      </w:pPr>
      <w:r w:rsidRPr="0041143A">
        <w:rPr>
          <w:rFonts w:ascii="David" w:hAnsi="David" w:cs="David"/>
          <w:b/>
          <w:bCs/>
          <w:rtl/>
          <w:lang w:bidi="he-IL"/>
        </w:rPr>
        <w:t>כיצד</w:t>
      </w:r>
      <w:r w:rsidRPr="0041143A">
        <w:rPr>
          <w:rFonts w:ascii="David" w:hAnsi="David" w:cs="David"/>
          <w:b/>
          <w:bCs/>
          <w:rtl/>
        </w:rPr>
        <w:t xml:space="preserve"> </w:t>
      </w:r>
      <w:r w:rsidRPr="0041143A">
        <w:rPr>
          <w:rFonts w:ascii="David" w:hAnsi="David" w:cs="David"/>
          <w:b/>
          <w:bCs/>
          <w:rtl/>
          <w:lang w:bidi="he-IL"/>
        </w:rPr>
        <w:t>הגמישות</w:t>
      </w:r>
      <w:r w:rsidRPr="0041143A">
        <w:rPr>
          <w:rFonts w:ascii="David" w:hAnsi="David" w:cs="David"/>
          <w:b/>
          <w:bCs/>
          <w:rtl/>
        </w:rPr>
        <w:t xml:space="preserve"> </w:t>
      </w:r>
      <w:r w:rsidRPr="0041143A">
        <w:rPr>
          <w:rFonts w:ascii="David" w:hAnsi="David" w:cs="David"/>
          <w:b/>
          <w:bCs/>
          <w:rtl/>
          <w:lang w:bidi="he-IL"/>
        </w:rPr>
        <w:t>משפיעה</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מידת</w:t>
      </w:r>
      <w:r w:rsidRPr="0041143A">
        <w:rPr>
          <w:rFonts w:ascii="David" w:hAnsi="David" w:cs="David"/>
          <w:b/>
          <w:bCs/>
          <w:rtl/>
        </w:rPr>
        <w:t xml:space="preserve"> </w:t>
      </w:r>
      <w:r w:rsidRPr="0041143A">
        <w:rPr>
          <w:rFonts w:ascii="David" w:hAnsi="David" w:cs="David"/>
          <w:b/>
          <w:bCs/>
          <w:rtl/>
          <w:lang w:bidi="he-IL"/>
        </w:rPr>
        <w:t>השינוי</w:t>
      </w:r>
      <w:r w:rsidRPr="0041143A">
        <w:rPr>
          <w:rFonts w:ascii="David" w:hAnsi="David" w:cs="David"/>
          <w:b/>
          <w:bCs/>
          <w:rtl/>
        </w:rPr>
        <w:t xml:space="preserve"> </w:t>
      </w:r>
      <w:r w:rsidRPr="0041143A">
        <w:rPr>
          <w:rFonts w:ascii="David" w:hAnsi="David" w:cs="David"/>
          <w:b/>
          <w:bCs/>
          <w:rtl/>
          <w:lang w:bidi="he-IL"/>
        </w:rPr>
        <w:t>במחיר</w:t>
      </w:r>
      <w:r w:rsidRPr="0041143A">
        <w:rPr>
          <w:rFonts w:ascii="David" w:hAnsi="David" w:cs="David"/>
          <w:b/>
          <w:bCs/>
          <w:rtl/>
        </w:rPr>
        <w:t xml:space="preserve"> </w:t>
      </w:r>
      <w:r w:rsidRPr="0041143A">
        <w:rPr>
          <w:rFonts w:ascii="David" w:hAnsi="David" w:cs="David"/>
          <w:b/>
          <w:bCs/>
          <w:rtl/>
          <w:lang w:bidi="he-IL"/>
        </w:rPr>
        <w:t>ובכמות</w:t>
      </w:r>
      <w:r w:rsidR="00D625EE" w:rsidRPr="0041143A">
        <w:rPr>
          <w:rFonts w:ascii="David" w:hAnsi="David" w:cs="David"/>
          <w:b/>
          <w:bCs/>
          <w:rtl/>
          <w:lang w:bidi="he-IL"/>
        </w:rPr>
        <w:t>:</w:t>
      </w:r>
    </w:p>
    <w:p w:rsidR="00C36913" w:rsidRPr="0041143A" w:rsidRDefault="00C36913" w:rsidP="004178D1">
      <w:pPr>
        <w:bidi/>
        <w:spacing w:line="360" w:lineRule="auto"/>
        <w:jc w:val="both"/>
        <w:rPr>
          <w:rFonts w:ascii="David" w:hAnsi="David" w:cs="David"/>
          <w:b/>
          <w:bCs/>
          <w:rtl/>
        </w:rPr>
      </w:pPr>
      <w:r w:rsidRPr="0041143A">
        <w:rPr>
          <w:rFonts w:ascii="David" w:hAnsi="David" w:cs="David"/>
          <w:rtl/>
          <w:lang w:bidi="he-IL"/>
        </w:rPr>
        <w:t>נהוג</w:t>
      </w:r>
      <w:r w:rsidRPr="0041143A">
        <w:rPr>
          <w:rFonts w:ascii="David" w:hAnsi="David" w:cs="David"/>
          <w:rtl/>
        </w:rPr>
        <w:t xml:space="preserve"> </w:t>
      </w:r>
      <w:r w:rsidRPr="0041143A">
        <w:rPr>
          <w:rFonts w:ascii="David" w:hAnsi="David" w:cs="David"/>
          <w:rtl/>
          <w:lang w:bidi="he-IL"/>
        </w:rPr>
        <w:t>לומר</w:t>
      </w:r>
      <w:r w:rsidRPr="0041143A">
        <w:rPr>
          <w:rFonts w:ascii="David" w:hAnsi="David" w:cs="David"/>
          <w:rtl/>
        </w:rPr>
        <w:t xml:space="preserve"> </w:t>
      </w:r>
      <w:r w:rsidRPr="0041143A">
        <w:rPr>
          <w:rFonts w:ascii="David" w:hAnsi="David" w:cs="David"/>
          <w:rtl/>
          <w:lang w:bidi="he-IL"/>
        </w:rPr>
        <w:t>שכאשר</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b/>
          <w:bCs/>
          <w:rtl/>
          <w:lang w:bidi="he-IL"/>
        </w:rPr>
        <w:t>גדולה</w:t>
      </w:r>
      <w:r w:rsidRPr="0041143A">
        <w:rPr>
          <w:rFonts w:ascii="David" w:hAnsi="David" w:cs="David"/>
          <w:b/>
          <w:bCs/>
          <w:rtl/>
        </w:rPr>
        <w:t xml:space="preserve"> </w:t>
      </w:r>
      <w:r w:rsidRPr="0041143A">
        <w:rPr>
          <w:rFonts w:ascii="David" w:hAnsi="David" w:cs="David"/>
          <w:b/>
          <w:bCs/>
          <w:rtl/>
          <w:lang w:bidi="he-IL"/>
        </w:rPr>
        <w:t>מ</w:t>
      </w:r>
      <w:r w:rsidRPr="0041143A">
        <w:rPr>
          <w:rFonts w:ascii="David" w:hAnsi="David" w:cs="David"/>
          <w:b/>
          <w:bCs/>
          <w:rtl/>
        </w:rPr>
        <w:t>1</w:t>
      </w:r>
      <w:r w:rsidRPr="0041143A">
        <w:rPr>
          <w:rFonts w:ascii="David" w:hAnsi="David" w:cs="David"/>
          <w:rtl/>
        </w:rPr>
        <w:t xml:space="preserve">, </w:t>
      </w:r>
      <w:r w:rsidRPr="0041143A">
        <w:rPr>
          <w:rFonts w:ascii="David" w:hAnsi="David" w:cs="David"/>
          <w:rtl/>
          <w:lang w:bidi="he-IL"/>
        </w:rPr>
        <w:t>הרי</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גמישים</w:t>
      </w:r>
      <w:r w:rsidRPr="0041143A">
        <w:rPr>
          <w:rFonts w:ascii="David" w:hAnsi="David" w:cs="David"/>
          <w:rtl/>
        </w:rPr>
        <w:t xml:space="preserve">, </w:t>
      </w:r>
      <w:r w:rsidRPr="0041143A">
        <w:rPr>
          <w:rFonts w:ascii="David" w:hAnsi="David" w:cs="David"/>
          <w:rtl/>
          <w:lang w:bidi="he-IL"/>
        </w:rPr>
        <w:t>וכשהיא</w:t>
      </w:r>
      <w:r w:rsidRPr="0041143A">
        <w:rPr>
          <w:rFonts w:ascii="David" w:hAnsi="David" w:cs="David"/>
          <w:rtl/>
        </w:rPr>
        <w:t xml:space="preserve"> </w:t>
      </w:r>
      <w:r w:rsidRPr="0041143A">
        <w:rPr>
          <w:rFonts w:ascii="David" w:hAnsi="David" w:cs="David"/>
          <w:b/>
          <w:bCs/>
          <w:rtl/>
          <w:lang w:bidi="he-IL"/>
        </w:rPr>
        <w:t>קטנה</w:t>
      </w:r>
      <w:r w:rsidRPr="0041143A">
        <w:rPr>
          <w:rFonts w:ascii="David" w:hAnsi="David" w:cs="David"/>
          <w:b/>
          <w:bCs/>
          <w:rtl/>
        </w:rPr>
        <w:t xml:space="preserve"> </w:t>
      </w:r>
      <w:r w:rsidRPr="0041143A">
        <w:rPr>
          <w:rFonts w:ascii="David" w:hAnsi="David" w:cs="David"/>
          <w:b/>
          <w:bCs/>
          <w:rtl/>
          <w:lang w:bidi="he-IL"/>
        </w:rPr>
        <w:t>מ</w:t>
      </w:r>
      <w:r w:rsidRPr="0041143A">
        <w:rPr>
          <w:rFonts w:ascii="David" w:hAnsi="David" w:cs="David"/>
          <w:b/>
          <w:bCs/>
          <w:rtl/>
        </w:rPr>
        <w:t>1</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קשיחים</w:t>
      </w:r>
      <w:r w:rsidR="00D625EE" w:rsidRPr="0041143A">
        <w:rPr>
          <w:rFonts w:ascii="David" w:hAnsi="David" w:cs="David"/>
          <w:rtl/>
          <w:lang w:bidi="he-IL"/>
        </w:rPr>
        <w:t>( אנחנו נשתמש במונחים של גמישים יותר ופחות)</w:t>
      </w:r>
      <w:r w:rsidRPr="0041143A">
        <w:rPr>
          <w:rFonts w:ascii="David" w:hAnsi="David" w:cs="David"/>
          <w:rtl/>
        </w:rPr>
        <w:t xml:space="preserve">. </w:t>
      </w:r>
      <w:r w:rsidRPr="0041143A">
        <w:rPr>
          <w:rFonts w:ascii="David" w:hAnsi="David" w:cs="David"/>
          <w:b/>
          <w:bCs/>
          <w:rtl/>
        </w:rPr>
        <w:t xml:space="preserve"> </w:t>
      </w:r>
      <w:r w:rsidRPr="0041143A">
        <w:rPr>
          <w:rFonts w:ascii="David" w:hAnsi="David" w:cs="David"/>
          <w:b/>
          <w:bCs/>
          <w:rtl/>
          <w:lang w:bidi="he-IL"/>
        </w:rPr>
        <w:t>עד</w:t>
      </w:r>
      <w:r w:rsidRPr="0041143A">
        <w:rPr>
          <w:rFonts w:ascii="David" w:hAnsi="David" w:cs="David"/>
          <w:b/>
          <w:bCs/>
          <w:rtl/>
        </w:rPr>
        <w:t xml:space="preserve"> </w:t>
      </w:r>
      <w:r w:rsidRPr="0041143A">
        <w:rPr>
          <w:rFonts w:ascii="David" w:hAnsi="David" w:cs="David"/>
          <w:b/>
          <w:bCs/>
          <w:rtl/>
          <w:lang w:bidi="he-IL"/>
        </w:rPr>
        <w:t>כמה</w:t>
      </w:r>
      <w:r w:rsidRPr="0041143A">
        <w:rPr>
          <w:rFonts w:ascii="David" w:hAnsi="David" w:cs="David"/>
          <w:b/>
          <w:bCs/>
          <w:rtl/>
        </w:rPr>
        <w:t xml:space="preserve"> </w:t>
      </w:r>
      <w:r w:rsidRPr="0041143A">
        <w:rPr>
          <w:rFonts w:ascii="David" w:hAnsi="David" w:cs="David"/>
          <w:b/>
          <w:bCs/>
          <w:rtl/>
          <w:lang w:bidi="he-IL"/>
        </w:rPr>
        <w:t>הקשיחות</w:t>
      </w:r>
      <w:r w:rsidRPr="0041143A">
        <w:rPr>
          <w:rFonts w:ascii="David" w:hAnsi="David" w:cs="David"/>
          <w:b/>
          <w:bCs/>
          <w:rtl/>
        </w:rPr>
        <w:t xml:space="preserve"> </w:t>
      </w:r>
      <w:r w:rsidRPr="0041143A">
        <w:rPr>
          <w:rFonts w:ascii="David" w:hAnsi="David" w:cs="David"/>
          <w:b/>
          <w:bCs/>
          <w:rtl/>
          <w:lang w:bidi="he-IL"/>
        </w:rPr>
        <w:t>או</w:t>
      </w:r>
      <w:r w:rsidRPr="0041143A">
        <w:rPr>
          <w:rFonts w:ascii="David" w:hAnsi="David" w:cs="David"/>
          <w:b/>
          <w:bCs/>
          <w:rtl/>
        </w:rPr>
        <w:t xml:space="preserve"> </w:t>
      </w:r>
      <w:r w:rsidRPr="0041143A">
        <w:rPr>
          <w:rFonts w:ascii="David" w:hAnsi="David" w:cs="David"/>
          <w:b/>
          <w:bCs/>
          <w:rtl/>
          <w:lang w:bidi="he-IL"/>
        </w:rPr>
        <w:t>הגמישות</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עקומת</w:t>
      </w:r>
      <w:r w:rsidRPr="0041143A">
        <w:rPr>
          <w:rFonts w:ascii="David" w:hAnsi="David" w:cs="David"/>
          <w:b/>
          <w:bCs/>
          <w:rtl/>
        </w:rPr>
        <w:t xml:space="preserve"> </w:t>
      </w:r>
      <w:r w:rsidRPr="0041143A">
        <w:rPr>
          <w:rFonts w:ascii="David" w:hAnsi="David" w:cs="David"/>
          <w:b/>
          <w:bCs/>
          <w:rtl/>
          <w:lang w:bidi="he-IL"/>
        </w:rPr>
        <w:t>היצע</w:t>
      </w:r>
      <w:r w:rsidRPr="0041143A">
        <w:rPr>
          <w:rFonts w:ascii="David" w:hAnsi="David" w:cs="David"/>
          <w:b/>
          <w:bCs/>
          <w:rtl/>
        </w:rPr>
        <w:t xml:space="preserve"> </w:t>
      </w:r>
      <w:r w:rsidRPr="0041143A">
        <w:rPr>
          <w:rFonts w:ascii="David" w:hAnsi="David" w:cs="David"/>
          <w:b/>
          <w:bCs/>
          <w:rtl/>
          <w:lang w:bidi="he-IL"/>
        </w:rPr>
        <w:t>משפיעה</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השינוי</w:t>
      </w:r>
      <w:r w:rsidRPr="0041143A">
        <w:rPr>
          <w:rFonts w:ascii="David" w:hAnsi="David" w:cs="David"/>
          <w:b/>
          <w:bCs/>
          <w:rtl/>
        </w:rPr>
        <w:t xml:space="preserve"> </w:t>
      </w:r>
      <w:r w:rsidRPr="0041143A">
        <w:rPr>
          <w:rFonts w:ascii="David" w:hAnsi="David" w:cs="David"/>
          <w:b/>
          <w:bCs/>
          <w:rtl/>
          <w:lang w:bidi="he-IL"/>
        </w:rPr>
        <w:t>במחיר</w:t>
      </w:r>
      <w:r w:rsidRPr="0041143A">
        <w:rPr>
          <w:rFonts w:ascii="David" w:hAnsi="David" w:cs="David"/>
          <w:b/>
          <w:bCs/>
          <w:rtl/>
        </w:rPr>
        <w:t xml:space="preserve"> </w:t>
      </w:r>
      <w:r w:rsidRPr="0041143A">
        <w:rPr>
          <w:rFonts w:ascii="David" w:hAnsi="David" w:cs="David"/>
          <w:b/>
          <w:bCs/>
          <w:rtl/>
          <w:lang w:bidi="he-IL"/>
        </w:rPr>
        <w:t>ובכמות</w:t>
      </w:r>
      <w:r w:rsidRPr="0041143A">
        <w:rPr>
          <w:rFonts w:ascii="David" w:hAnsi="David" w:cs="David"/>
          <w:b/>
          <w:bCs/>
          <w:rtl/>
        </w:rPr>
        <w:t xml:space="preserve">? </w:t>
      </w:r>
    </w:p>
    <w:p w:rsidR="00C36913" w:rsidRPr="0041143A" w:rsidRDefault="00D625EE" w:rsidP="004178D1">
      <w:pPr>
        <w:bidi/>
        <w:spacing w:line="360" w:lineRule="auto"/>
        <w:jc w:val="both"/>
        <w:rPr>
          <w:rFonts w:ascii="David" w:hAnsi="David" w:cs="David"/>
          <w:rtl/>
        </w:rPr>
      </w:pPr>
      <w:r w:rsidRPr="0041143A">
        <w:rPr>
          <w:rFonts w:ascii="David" w:hAnsi="David" w:cs="David"/>
          <w:noProof/>
          <w:rtl/>
          <w:lang w:val="en-US"/>
        </w:rPr>
        <w:drawing>
          <wp:anchor distT="0" distB="0" distL="114300" distR="114300" simplePos="0" relativeHeight="251783168" behindDoc="0" locked="0" layoutInCell="1" allowOverlap="1">
            <wp:simplePos x="0" y="0"/>
            <wp:positionH relativeFrom="column">
              <wp:posOffset>-596900</wp:posOffset>
            </wp:positionH>
            <wp:positionV relativeFrom="paragraph">
              <wp:posOffset>516890</wp:posOffset>
            </wp:positionV>
            <wp:extent cx="2705100" cy="1720850"/>
            <wp:effectExtent l="0" t="0" r="0" b="0"/>
            <wp:wrapSquare wrapText="bothSides"/>
            <wp:docPr id="469" name="Picture 469" descr="תמונה שמכילה טקסט, מפ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0" descr="תמונה שמכילה טקסט, מפה&#10;&#10;התיאור נוצר באופן אוטומטי"/>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05100" cy="1720850"/>
                    </a:xfrm>
                    <a:prstGeom prst="rect">
                      <a:avLst/>
                    </a:prstGeom>
                    <a:noFill/>
                  </pic:spPr>
                </pic:pic>
              </a:graphicData>
            </a:graphic>
            <wp14:sizeRelH relativeFrom="page">
              <wp14:pctWidth>0</wp14:pctWidth>
            </wp14:sizeRelH>
            <wp14:sizeRelV relativeFrom="page">
              <wp14:pctHeight>0</wp14:pctHeight>
            </wp14:sizeRelV>
          </wp:anchor>
        </w:drawing>
      </w:r>
      <w:r w:rsidR="00C36913" w:rsidRPr="0041143A">
        <w:rPr>
          <w:rFonts w:ascii="David" w:hAnsi="David" w:cs="David"/>
          <w:rtl/>
          <w:lang w:bidi="he-IL"/>
        </w:rPr>
        <w:t>דרך</w:t>
      </w:r>
      <w:r w:rsidR="00C36913" w:rsidRPr="0041143A">
        <w:rPr>
          <w:rFonts w:ascii="David" w:hAnsi="David" w:cs="David"/>
          <w:rtl/>
        </w:rPr>
        <w:t xml:space="preserve"> </w:t>
      </w:r>
      <w:r w:rsidR="00C36913" w:rsidRPr="0041143A">
        <w:rPr>
          <w:rFonts w:ascii="David" w:hAnsi="David" w:cs="David"/>
          <w:rtl/>
          <w:lang w:bidi="he-IL"/>
        </w:rPr>
        <w:t>אחת</w:t>
      </w:r>
      <w:r w:rsidR="00C36913" w:rsidRPr="0041143A">
        <w:rPr>
          <w:rFonts w:ascii="David" w:hAnsi="David" w:cs="David"/>
          <w:rtl/>
        </w:rPr>
        <w:t xml:space="preserve"> </w:t>
      </w:r>
      <w:r w:rsidR="00C36913" w:rsidRPr="0041143A">
        <w:rPr>
          <w:rFonts w:ascii="David" w:hAnsi="David" w:cs="David"/>
          <w:rtl/>
          <w:lang w:bidi="he-IL"/>
        </w:rPr>
        <w:t>להראות</w:t>
      </w:r>
      <w:r w:rsidR="00C36913" w:rsidRPr="0041143A">
        <w:rPr>
          <w:rFonts w:ascii="David" w:hAnsi="David" w:cs="David"/>
          <w:rtl/>
        </w:rPr>
        <w:t xml:space="preserve"> </w:t>
      </w:r>
      <w:r w:rsidR="00C36913" w:rsidRPr="0041143A">
        <w:rPr>
          <w:rFonts w:ascii="David" w:hAnsi="David" w:cs="David"/>
          <w:rtl/>
          <w:lang w:bidi="he-IL"/>
        </w:rPr>
        <w:t>את</w:t>
      </w:r>
      <w:r w:rsidR="00C36913" w:rsidRPr="0041143A">
        <w:rPr>
          <w:rFonts w:ascii="David" w:hAnsi="David" w:cs="David"/>
          <w:rtl/>
        </w:rPr>
        <w:t xml:space="preserve"> </w:t>
      </w:r>
      <w:r w:rsidR="00C36913" w:rsidRPr="0041143A">
        <w:rPr>
          <w:rFonts w:ascii="David" w:hAnsi="David" w:cs="David"/>
          <w:rtl/>
          <w:lang w:bidi="he-IL"/>
        </w:rPr>
        <w:t>ההשפעה</w:t>
      </w:r>
      <w:r w:rsidR="00C36913" w:rsidRPr="0041143A">
        <w:rPr>
          <w:rFonts w:ascii="David" w:hAnsi="David" w:cs="David"/>
          <w:rtl/>
        </w:rPr>
        <w:t xml:space="preserve"> </w:t>
      </w:r>
      <w:r w:rsidR="00C36913" w:rsidRPr="0041143A">
        <w:rPr>
          <w:rFonts w:ascii="David" w:hAnsi="David" w:cs="David"/>
          <w:rtl/>
          <w:lang w:bidi="he-IL"/>
        </w:rPr>
        <w:t>היא</w:t>
      </w:r>
      <w:r w:rsidR="00C36913" w:rsidRPr="0041143A">
        <w:rPr>
          <w:rFonts w:ascii="David" w:hAnsi="David" w:cs="David"/>
          <w:rtl/>
        </w:rPr>
        <w:t xml:space="preserve"> </w:t>
      </w:r>
      <w:r w:rsidR="00C36913" w:rsidRPr="0041143A">
        <w:rPr>
          <w:rFonts w:ascii="David" w:hAnsi="David" w:cs="David"/>
          <w:rtl/>
          <w:lang w:bidi="he-IL"/>
        </w:rPr>
        <w:t>ע</w:t>
      </w:r>
      <w:r w:rsidR="00C36913" w:rsidRPr="0041143A">
        <w:rPr>
          <w:rFonts w:ascii="David" w:hAnsi="David" w:cs="David"/>
          <w:rtl/>
        </w:rPr>
        <w:t>"</w:t>
      </w:r>
      <w:r w:rsidR="00C36913" w:rsidRPr="0041143A">
        <w:rPr>
          <w:rFonts w:ascii="David" w:hAnsi="David" w:cs="David"/>
          <w:rtl/>
          <w:lang w:bidi="he-IL"/>
        </w:rPr>
        <w:t>י</w:t>
      </w:r>
      <w:r w:rsidR="00C36913" w:rsidRPr="0041143A">
        <w:rPr>
          <w:rFonts w:ascii="David" w:hAnsi="David" w:cs="David"/>
          <w:rtl/>
        </w:rPr>
        <w:t xml:space="preserve"> </w:t>
      </w:r>
      <w:r w:rsidR="00C36913" w:rsidRPr="0041143A">
        <w:rPr>
          <w:rFonts w:ascii="David" w:hAnsi="David" w:cs="David"/>
          <w:rtl/>
          <w:lang w:bidi="he-IL"/>
        </w:rPr>
        <w:t>השפעת</w:t>
      </w:r>
      <w:r w:rsidR="00C36913" w:rsidRPr="0041143A">
        <w:rPr>
          <w:rFonts w:ascii="David" w:hAnsi="David" w:cs="David"/>
          <w:rtl/>
        </w:rPr>
        <w:t xml:space="preserve"> </w:t>
      </w:r>
      <w:r w:rsidR="00C36913" w:rsidRPr="0041143A">
        <w:rPr>
          <w:rFonts w:ascii="David" w:hAnsi="David" w:cs="David"/>
          <w:rtl/>
          <w:lang w:bidi="he-IL"/>
        </w:rPr>
        <w:t>שתי</w:t>
      </w:r>
      <w:r w:rsidR="00C36913" w:rsidRPr="0041143A">
        <w:rPr>
          <w:rFonts w:ascii="David" w:hAnsi="David" w:cs="David"/>
          <w:rtl/>
        </w:rPr>
        <w:t xml:space="preserve"> </w:t>
      </w:r>
      <w:r w:rsidR="00C36913" w:rsidRPr="0041143A">
        <w:rPr>
          <w:rFonts w:ascii="David" w:hAnsi="David" w:cs="David"/>
          <w:rtl/>
          <w:lang w:bidi="he-IL"/>
        </w:rPr>
        <w:t>תמונות</w:t>
      </w:r>
      <w:r w:rsidR="00C36913" w:rsidRPr="0041143A">
        <w:rPr>
          <w:rFonts w:ascii="David" w:hAnsi="David" w:cs="David"/>
          <w:rtl/>
        </w:rPr>
        <w:t xml:space="preserve"> </w:t>
      </w:r>
      <w:r w:rsidR="00C36913" w:rsidRPr="0041143A">
        <w:rPr>
          <w:rFonts w:ascii="David" w:hAnsi="David" w:cs="David"/>
          <w:rtl/>
          <w:lang w:bidi="he-IL"/>
        </w:rPr>
        <w:t>קיצוניות</w:t>
      </w:r>
      <w:r w:rsidR="00C36913" w:rsidRPr="0041143A">
        <w:rPr>
          <w:rFonts w:ascii="David" w:hAnsi="David" w:cs="David"/>
          <w:rtl/>
        </w:rPr>
        <w:t xml:space="preserve"> </w:t>
      </w:r>
      <w:r w:rsidR="00C36913" w:rsidRPr="0041143A">
        <w:rPr>
          <w:rFonts w:ascii="David" w:hAnsi="David" w:cs="David"/>
          <w:rtl/>
          <w:lang w:bidi="he-IL"/>
        </w:rPr>
        <w:t>של</w:t>
      </w:r>
      <w:r w:rsidR="00C36913" w:rsidRPr="0041143A">
        <w:rPr>
          <w:rFonts w:ascii="David" w:hAnsi="David" w:cs="David"/>
          <w:rtl/>
        </w:rPr>
        <w:t xml:space="preserve"> </w:t>
      </w:r>
      <w:r w:rsidR="00C36913" w:rsidRPr="0041143A">
        <w:rPr>
          <w:rFonts w:ascii="David" w:hAnsi="David" w:cs="David"/>
          <w:rtl/>
          <w:lang w:bidi="he-IL"/>
        </w:rPr>
        <w:t>גמישות</w:t>
      </w:r>
      <w:r w:rsidR="00C36913" w:rsidRPr="0041143A">
        <w:rPr>
          <w:rFonts w:ascii="David" w:hAnsi="David" w:cs="David"/>
          <w:rtl/>
        </w:rPr>
        <w:t xml:space="preserve"> – </w:t>
      </w:r>
      <w:r w:rsidR="00C36913" w:rsidRPr="0041143A">
        <w:rPr>
          <w:rFonts w:ascii="David" w:hAnsi="David" w:cs="David"/>
          <w:rtl/>
          <w:lang w:bidi="he-IL"/>
        </w:rPr>
        <w:t>מצב</w:t>
      </w:r>
      <w:r w:rsidR="00C36913" w:rsidRPr="0041143A">
        <w:rPr>
          <w:rFonts w:ascii="David" w:hAnsi="David" w:cs="David"/>
          <w:rtl/>
        </w:rPr>
        <w:t xml:space="preserve"> </w:t>
      </w:r>
      <w:r w:rsidR="00C36913" w:rsidRPr="0041143A">
        <w:rPr>
          <w:rFonts w:ascii="David" w:hAnsi="David" w:cs="David"/>
          <w:rtl/>
          <w:lang w:bidi="he-IL"/>
        </w:rPr>
        <w:t>שבו</w:t>
      </w:r>
      <w:r w:rsidR="00C36913" w:rsidRPr="0041143A">
        <w:rPr>
          <w:rFonts w:ascii="David" w:hAnsi="David" w:cs="David"/>
          <w:rtl/>
        </w:rPr>
        <w:t xml:space="preserve"> </w:t>
      </w:r>
      <w:r w:rsidR="00C36913" w:rsidRPr="0041143A">
        <w:rPr>
          <w:rFonts w:ascii="David" w:hAnsi="David" w:cs="David"/>
          <w:rtl/>
          <w:lang w:bidi="he-IL"/>
        </w:rPr>
        <w:t>ההיצע</w:t>
      </w:r>
      <w:r w:rsidR="00C36913" w:rsidRPr="0041143A">
        <w:rPr>
          <w:rFonts w:ascii="David" w:hAnsi="David" w:cs="David"/>
          <w:rtl/>
        </w:rPr>
        <w:t xml:space="preserve"> </w:t>
      </w:r>
      <w:r w:rsidR="00C36913" w:rsidRPr="0041143A">
        <w:rPr>
          <w:rFonts w:ascii="David" w:hAnsi="David" w:cs="David"/>
          <w:rtl/>
          <w:lang w:bidi="he-IL"/>
        </w:rPr>
        <w:t>הוא</w:t>
      </w:r>
      <w:r w:rsidR="00C36913" w:rsidRPr="0041143A">
        <w:rPr>
          <w:rFonts w:ascii="David" w:hAnsi="David" w:cs="David"/>
          <w:rtl/>
        </w:rPr>
        <w:t xml:space="preserve"> </w:t>
      </w:r>
      <w:r w:rsidR="00C36913" w:rsidRPr="0041143A">
        <w:rPr>
          <w:rFonts w:ascii="David" w:hAnsi="David" w:cs="David"/>
          <w:rtl/>
          <w:lang w:bidi="he-IL"/>
        </w:rPr>
        <w:t>גמיש</w:t>
      </w:r>
      <w:r w:rsidR="00C36913" w:rsidRPr="0041143A">
        <w:rPr>
          <w:rFonts w:ascii="David" w:hAnsi="David" w:cs="David"/>
          <w:rtl/>
        </w:rPr>
        <w:t xml:space="preserve"> </w:t>
      </w:r>
      <w:r w:rsidR="00C36913" w:rsidRPr="0041143A">
        <w:rPr>
          <w:rFonts w:ascii="David" w:hAnsi="David" w:cs="David"/>
          <w:rtl/>
          <w:lang w:bidi="he-IL"/>
        </w:rPr>
        <w:t>לחלוטין</w:t>
      </w:r>
      <w:r w:rsidR="00C36913" w:rsidRPr="0041143A">
        <w:rPr>
          <w:rFonts w:ascii="David" w:hAnsi="David" w:cs="David"/>
          <w:rtl/>
        </w:rPr>
        <w:t xml:space="preserve">, </w:t>
      </w:r>
      <w:r w:rsidR="00C36913" w:rsidRPr="0041143A">
        <w:rPr>
          <w:rFonts w:ascii="David" w:hAnsi="David" w:cs="David"/>
          <w:rtl/>
          <w:lang w:bidi="he-IL"/>
        </w:rPr>
        <w:t>ולחלופין</w:t>
      </w:r>
      <w:r w:rsidR="00C36913" w:rsidRPr="0041143A">
        <w:rPr>
          <w:rFonts w:ascii="David" w:hAnsi="David" w:cs="David"/>
          <w:rtl/>
        </w:rPr>
        <w:t xml:space="preserve"> </w:t>
      </w:r>
      <w:r w:rsidR="00C36913" w:rsidRPr="0041143A">
        <w:rPr>
          <w:rFonts w:ascii="David" w:hAnsi="David" w:cs="David"/>
          <w:rtl/>
          <w:lang w:bidi="he-IL"/>
        </w:rPr>
        <w:t>היצע</w:t>
      </w:r>
      <w:r w:rsidR="00C36913" w:rsidRPr="0041143A">
        <w:rPr>
          <w:rFonts w:ascii="David" w:hAnsi="David" w:cs="David"/>
          <w:rtl/>
        </w:rPr>
        <w:t xml:space="preserve"> </w:t>
      </w:r>
      <w:r w:rsidR="00C36913" w:rsidRPr="0041143A">
        <w:rPr>
          <w:rFonts w:ascii="David" w:hAnsi="David" w:cs="David"/>
          <w:rtl/>
          <w:lang w:bidi="he-IL"/>
        </w:rPr>
        <w:t>הכי</w:t>
      </w:r>
      <w:r w:rsidR="00C36913" w:rsidRPr="0041143A">
        <w:rPr>
          <w:rFonts w:ascii="David" w:hAnsi="David" w:cs="David"/>
          <w:rtl/>
        </w:rPr>
        <w:t xml:space="preserve"> </w:t>
      </w:r>
      <w:r w:rsidR="00C36913" w:rsidRPr="0041143A">
        <w:rPr>
          <w:rFonts w:ascii="David" w:hAnsi="David" w:cs="David"/>
          <w:rtl/>
          <w:lang w:bidi="he-IL"/>
        </w:rPr>
        <w:t>קשיח</w:t>
      </w:r>
      <w:r w:rsidR="00C36913" w:rsidRPr="0041143A">
        <w:rPr>
          <w:rFonts w:ascii="David" w:hAnsi="David" w:cs="David"/>
          <w:rtl/>
        </w:rPr>
        <w:t xml:space="preserve"> </w:t>
      </w:r>
      <w:r w:rsidR="00C36913" w:rsidRPr="0041143A">
        <w:rPr>
          <w:rFonts w:ascii="David" w:hAnsi="David" w:cs="David"/>
          <w:rtl/>
          <w:lang w:bidi="he-IL"/>
        </w:rPr>
        <w:t>שיכול</w:t>
      </w:r>
      <w:r w:rsidR="00C36913" w:rsidRPr="0041143A">
        <w:rPr>
          <w:rFonts w:ascii="David" w:hAnsi="David" w:cs="David"/>
          <w:rtl/>
        </w:rPr>
        <w:t xml:space="preserve"> </w:t>
      </w:r>
      <w:r w:rsidR="00C36913" w:rsidRPr="0041143A">
        <w:rPr>
          <w:rFonts w:ascii="David" w:hAnsi="David" w:cs="David"/>
          <w:rtl/>
          <w:lang w:bidi="he-IL"/>
        </w:rPr>
        <w:t>להיות</w:t>
      </w:r>
      <w:r w:rsidR="00C36913" w:rsidRPr="0041143A">
        <w:rPr>
          <w:rFonts w:ascii="David" w:hAnsi="David" w:cs="David"/>
          <w:rtl/>
        </w:rPr>
        <w:t xml:space="preserve"> </w:t>
      </w:r>
      <w:r w:rsidR="00C36913" w:rsidRPr="0041143A">
        <w:rPr>
          <w:rFonts w:ascii="David" w:hAnsi="David" w:cs="David"/>
          <w:rtl/>
          <w:lang w:bidi="he-IL"/>
        </w:rPr>
        <w:t>ולבחון</w:t>
      </w:r>
      <w:r w:rsidR="00C36913" w:rsidRPr="0041143A">
        <w:rPr>
          <w:rFonts w:ascii="David" w:hAnsi="David" w:cs="David"/>
          <w:rtl/>
        </w:rPr>
        <w:t xml:space="preserve"> </w:t>
      </w:r>
      <w:r w:rsidR="00C36913" w:rsidRPr="0041143A">
        <w:rPr>
          <w:rFonts w:ascii="David" w:hAnsi="David" w:cs="David"/>
          <w:rtl/>
          <w:lang w:bidi="he-IL"/>
        </w:rPr>
        <w:t>מה</w:t>
      </w:r>
      <w:r w:rsidR="00C36913" w:rsidRPr="0041143A">
        <w:rPr>
          <w:rFonts w:ascii="David" w:hAnsi="David" w:cs="David"/>
          <w:rtl/>
        </w:rPr>
        <w:t xml:space="preserve"> </w:t>
      </w:r>
      <w:r w:rsidR="00C36913" w:rsidRPr="0041143A">
        <w:rPr>
          <w:rFonts w:ascii="David" w:hAnsi="David" w:cs="David"/>
          <w:rtl/>
          <w:lang w:bidi="he-IL"/>
        </w:rPr>
        <w:t>תהייה</w:t>
      </w:r>
      <w:r w:rsidR="00C36913" w:rsidRPr="0041143A">
        <w:rPr>
          <w:rFonts w:ascii="David" w:hAnsi="David" w:cs="David"/>
          <w:rtl/>
        </w:rPr>
        <w:t xml:space="preserve"> </w:t>
      </w:r>
      <w:r w:rsidR="00C36913" w:rsidRPr="0041143A">
        <w:rPr>
          <w:rFonts w:ascii="David" w:hAnsi="David" w:cs="David"/>
          <w:rtl/>
          <w:lang w:bidi="he-IL"/>
        </w:rPr>
        <w:t>התוצאה</w:t>
      </w:r>
      <w:r w:rsidR="00C36913" w:rsidRPr="0041143A">
        <w:rPr>
          <w:rFonts w:ascii="David" w:hAnsi="David" w:cs="David"/>
          <w:rtl/>
        </w:rPr>
        <w:t xml:space="preserve"> </w:t>
      </w:r>
      <w:r w:rsidR="00C36913" w:rsidRPr="0041143A">
        <w:rPr>
          <w:rFonts w:ascii="David" w:hAnsi="David" w:cs="David"/>
          <w:rtl/>
          <w:lang w:bidi="he-IL"/>
        </w:rPr>
        <w:t>בשוק</w:t>
      </w:r>
      <w:r w:rsidR="00C36913" w:rsidRPr="0041143A">
        <w:rPr>
          <w:rFonts w:ascii="David" w:hAnsi="David" w:cs="David"/>
          <w:rtl/>
        </w:rPr>
        <w:t xml:space="preserve"> </w:t>
      </w:r>
      <w:r w:rsidR="00C36913" w:rsidRPr="0041143A">
        <w:rPr>
          <w:rFonts w:ascii="David" w:hAnsi="David" w:cs="David"/>
          <w:rtl/>
          <w:lang w:bidi="he-IL"/>
        </w:rPr>
        <w:t>במצבים</w:t>
      </w:r>
      <w:r w:rsidR="00C36913" w:rsidRPr="0041143A">
        <w:rPr>
          <w:rFonts w:ascii="David" w:hAnsi="David" w:cs="David"/>
          <w:rtl/>
        </w:rPr>
        <w:t xml:space="preserve"> </w:t>
      </w:r>
      <w:r w:rsidR="00C36913" w:rsidRPr="0041143A">
        <w:rPr>
          <w:rFonts w:ascii="David" w:hAnsi="David" w:cs="David"/>
          <w:rtl/>
          <w:lang w:bidi="he-IL"/>
        </w:rPr>
        <w:t>האלו</w:t>
      </w:r>
      <w:r w:rsidR="00C36913" w:rsidRPr="0041143A">
        <w:rPr>
          <w:rFonts w:ascii="David" w:hAnsi="David" w:cs="David"/>
          <w:rtl/>
        </w:rPr>
        <w:t xml:space="preserve">, </w:t>
      </w:r>
      <w:r w:rsidR="00C36913" w:rsidRPr="0041143A">
        <w:rPr>
          <w:rFonts w:ascii="David" w:hAnsi="David" w:cs="David"/>
          <w:rtl/>
          <w:lang w:bidi="he-IL"/>
        </w:rPr>
        <w:t>מתוך</w:t>
      </w:r>
      <w:r w:rsidR="00C36913" w:rsidRPr="0041143A">
        <w:rPr>
          <w:rFonts w:ascii="David" w:hAnsi="David" w:cs="David"/>
          <w:rtl/>
        </w:rPr>
        <w:t xml:space="preserve"> </w:t>
      </w:r>
      <w:r w:rsidR="00C36913" w:rsidRPr="0041143A">
        <w:rPr>
          <w:rFonts w:ascii="David" w:hAnsi="David" w:cs="David"/>
          <w:rtl/>
          <w:lang w:bidi="he-IL"/>
        </w:rPr>
        <w:t>שני</w:t>
      </w:r>
      <w:r w:rsidR="00C36913" w:rsidRPr="0041143A">
        <w:rPr>
          <w:rFonts w:ascii="David" w:hAnsi="David" w:cs="David"/>
          <w:rtl/>
        </w:rPr>
        <w:t xml:space="preserve"> </w:t>
      </w:r>
      <w:r w:rsidR="00C36913" w:rsidRPr="0041143A">
        <w:rPr>
          <w:rFonts w:ascii="David" w:hAnsi="David" w:cs="David"/>
          <w:rtl/>
          <w:lang w:bidi="he-IL"/>
        </w:rPr>
        <w:t>מצבי</w:t>
      </w:r>
      <w:r w:rsidR="00C36913" w:rsidRPr="0041143A">
        <w:rPr>
          <w:rFonts w:ascii="David" w:hAnsi="David" w:cs="David"/>
          <w:rtl/>
        </w:rPr>
        <w:t xml:space="preserve"> </w:t>
      </w:r>
      <w:r w:rsidR="00C36913" w:rsidRPr="0041143A">
        <w:rPr>
          <w:rFonts w:ascii="David" w:hAnsi="David" w:cs="David"/>
          <w:rtl/>
          <w:lang w:bidi="he-IL"/>
        </w:rPr>
        <w:t>הקיצון</w:t>
      </w:r>
      <w:r w:rsidR="00C36913" w:rsidRPr="0041143A">
        <w:rPr>
          <w:rFonts w:ascii="David" w:hAnsi="David" w:cs="David"/>
          <w:rtl/>
        </w:rPr>
        <w:t xml:space="preserve"> </w:t>
      </w:r>
      <w:r w:rsidR="00C36913" w:rsidRPr="0041143A">
        <w:rPr>
          <w:rFonts w:ascii="David" w:hAnsi="David" w:cs="David"/>
          <w:rtl/>
          <w:lang w:bidi="he-IL"/>
        </w:rPr>
        <w:t>האלה</w:t>
      </w:r>
      <w:r w:rsidR="00C36913" w:rsidRPr="0041143A">
        <w:rPr>
          <w:rFonts w:ascii="David" w:hAnsi="David" w:cs="David"/>
          <w:rtl/>
        </w:rPr>
        <w:t xml:space="preserve"> </w:t>
      </w:r>
      <w:r w:rsidR="00C36913" w:rsidRPr="0041143A">
        <w:rPr>
          <w:rFonts w:ascii="David" w:hAnsi="David" w:cs="David"/>
          <w:rtl/>
          <w:lang w:bidi="he-IL"/>
        </w:rPr>
        <w:t>ננסה</w:t>
      </w:r>
      <w:r w:rsidR="00C36913" w:rsidRPr="0041143A">
        <w:rPr>
          <w:rFonts w:ascii="David" w:hAnsi="David" w:cs="David"/>
          <w:rtl/>
        </w:rPr>
        <w:t xml:space="preserve"> </w:t>
      </w:r>
      <w:r w:rsidR="00C36913" w:rsidRPr="0041143A">
        <w:rPr>
          <w:rFonts w:ascii="David" w:hAnsi="David" w:cs="David"/>
          <w:rtl/>
          <w:lang w:bidi="he-IL"/>
        </w:rPr>
        <w:t>להסיק</w:t>
      </w:r>
      <w:r w:rsidR="00C36913" w:rsidRPr="0041143A">
        <w:rPr>
          <w:rFonts w:ascii="David" w:hAnsi="David" w:cs="David"/>
          <w:rtl/>
        </w:rPr>
        <w:t xml:space="preserve"> </w:t>
      </w:r>
      <w:r w:rsidR="00C36913" w:rsidRPr="0041143A">
        <w:rPr>
          <w:rFonts w:ascii="David" w:hAnsi="David" w:cs="David"/>
          <w:rtl/>
          <w:lang w:bidi="he-IL"/>
        </w:rPr>
        <w:t>מסקנות</w:t>
      </w:r>
      <w:r w:rsidR="00C36913" w:rsidRPr="0041143A">
        <w:rPr>
          <w:rFonts w:ascii="David" w:hAnsi="David" w:cs="David"/>
          <w:rtl/>
        </w:rPr>
        <w:t xml:space="preserve"> </w:t>
      </w:r>
      <w:r w:rsidR="00C36913" w:rsidRPr="0041143A">
        <w:rPr>
          <w:rFonts w:ascii="David" w:hAnsi="David" w:cs="David"/>
          <w:rtl/>
          <w:lang w:bidi="he-IL"/>
        </w:rPr>
        <w:t>לגבי</w:t>
      </w:r>
      <w:r w:rsidR="00C36913" w:rsidRPr="0041143A">
        <w:rPr>
          <w:rFonts w:ascii="David" w:hAnsi="David" w:cs="David"/>
          <w:rtl/>
        </w:rPr>
        <w:t xml:space="preserve"> </w:t>
      </w:r>
      <w:r w:rsidR="00C36913" w:rsidRPr="0041143A">
        <w:rPr>
          <w:rFonts w:ascii="David" w:hAnsi="David" w:cs="David"/>
          <w:rtl/>
          <w:lang w:bidi="he-IL"/>
        </w:rPr>
        <w:t>מצבי</w:t>
      </w:r>
      <w:r w:rsidR="00C36913" w:rsidRPr="0041143A">
        <w:rPr>
          <w:rFonts w:ascii="David" w:hAnsi="David" w:cs="David"/>
          <w:rtl/>
        </w:rPr>
        <w:t xml:space="preserve"> </w:t>
      </w:r>
      <w:r w:rsidR="00C36913" w:rsidRPr="0041143A">
        <w:rPr>
          <w:rFonts w:ascii="David" w:hAnsi="David" w:cs="David"/>
          <w:rtl/>
          <w:lang w:bidi="he-IL"/>
        </w:rPr>
        <w:t>הביניים</w:t>
      </w:r>
      <w:r w:rsidR="00C36913"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b/>
          <w:bCs/>
          <w:rtl/>
          <w:lang w:bidi="he-IL"/>
        </w:rPr>
        <w:t>מצב</w:t>
      </w:r>
      <w:r w:rsidRPr="0041143A">
        <w:rPr>
          <w:rFonts w:ascii="David" w:hAnsi="David" w:cs="David"/>
          <w:b/>
          <w:bCs/>
          <w:rtl/>
        </w:rPr>
        <w:t xml:space="preserve"> </w:t>
      </w:r>
      <w:r w:rsidRPr="0041143A">
        <w:rPr>
          <w:rFonts w:ascii="David" w:hAnsi="David" w:cs="David"/>
          <w:b/>
          <w:bCs/>
          <w:rtl/>
          <w:lang w:bidi="he-IL"/>
        </w:rPr>
        <w:t>שבו</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גמיש</w:t>
      </w:r>
      <w:r w:rsidRPr="0041143A">
        <w:rPr>
          <w:rFonts w:ascii="David" w:hAnsi="David" w:cs="David"/>
          <w:b/>
          <w:bCs/>
          <w:rtl/>
        </w:rPr>
        <w:t xml:space="preserve"> </w:t>
      </w:r>
      <w:r w:rsidRPr="0041143A">
        <w:rPr>
          <w:rFonts w:ascii="David" w:hAnsi="David" w:cs="David"/>
          <w:b/>
          <w:bCs/>
          <w:rtl/>
          <w:lang w:bidi="he-IL"/>
        </w:rPr>
        <w:t>לחלוטין</w:t>
      </w:r>
      <w:r w:rsidR="006270DD" w:rsidRPr="0041143A">
        <w:rPr>
          <w:rFonts w:ascii="David" w:hAnsi="David" w:cs="David"/>
          <w:rtl/>
          <w:lang w:bidi="he-IL"/>
        </w:rPr>
        <w:t xml:space="preserve">- </w:t>
      </w:r>
      <w:r w:rsidRPr="0041143A">
        <w:rPr>
          <w:rFonts w:ascii="David" w:hAnsi="David" w:cs="David"/>
          <w:u w:val="single"/>
          <w:rtl/>
          <w:lang w:bidi="he-IL"/>
        </w:rPr>
        <w:t>התיאור</w:t>
      </w:r>
      <w:r w:rsidRPr="0041143A">
        <w:rPr>
          <w:rFonts w:ascii="David" w:hAnsi="David" w:cs="David"/>
          <w:u w:val="single"/>
          <w:rtl/>
        </w:rPr>
        <w:t xml:space="preserve"> </w:t>
      </w:r>
      <w:r w:rsidRPr="0041143A">
        <w:rPr>
          <w:rFonts w:ascii="David" w:hAnsi="David" w:cs="David"/>
          <w:u w:val="single"/>
          <w:rtl/>
          <w:lang w:bidi="he-IL"/>
        </w:rPr>
        <w:t>הגרפי</w:t>
      </w:r>
      <w:r w:rsidRPr="0041143A">
        <w:rPr>
          <w:rFonts w:ascii="David" w:hAnsi="David" w:cs="David"/>
          <w:u w:val="single"/>
          <w:rtl/>
        </w:rPr>
        <w:t xml:space="preserve"> </w:t>
      </w:r>
      <w:r w:rsidRPr="0041143A">
        <w:rPr>
          <w:rFonts w:ascii="David" w:hAnsi="David" w:cs="David"/>
          <w:u w:val="single"/>
          <w:rtl/>
          <w:lang w:bidi="he-IL"/>
        </w:rPr>
        <w:t>שלו</w:t>
      </w:r>
      <w:r w:rsidRPr="0041143A">
        <w:rPr>
          <w:rFonts w:ascii="David" w:hAnsi="David" w:cs="David"/>
          <w:u w:val="single"/>
          <w:rtl/>
        </w:rPr>
        <w:t xml:space="preserve"> </w:t>
      </w:r>
      <w:r w:rsidRPr="0041143A">
        <w:rPr>
          <w:rFonts w:ascii="David" w:hAnsi="David" w:cs="David"/>
          <w:u w:val="single"/>
          <w:rtl/>
          <w:lang w:bidi="he-IL"/>
        </w:rPr>
        <w:t>היא</w:t>
      </w:r>
      <w:r w:rsidRPr="0041143A">
        <w:rPr>
          <w:rFonts w:ascii="David" w:hAnsi="David" w:cs="David"/>
          <w:u w:val="single"/>
          <w:rtl/>
        </w:rPr>
        <w:t xml:space="preserve"> </w:t>
      </w:r>
      <w:r w:rsidRPr="0041143A">
        <w:rPr>
          <w:rFonts w:ascii="David" w:hAnsi="David" w:cs="David"/>
          <w:u w:val="single"/>
          <w:rtl/>
          <w:lang w:bidi="he-IL"/>
        </w:rPr>
        <w:t>עקומה</w:t>
      </w:r>
      <w:r w:rsidRPr="0041143A">
        <w:rPr>
          <w:rFonts w:ascii="David" w:hAnsi="David" w:cs="David"/>
          <w:u w:val="single"/>
          <w:rtl/>
        </w:rPr>
        <w:t xml:space="preserve"> </w:t>
      </w:r>
      <w:r w:rsidRPr="0041143A">
        <w:rPr>
          <w:rFonts w:ascii="David" w:hAnsi="David" w:cs="David"/>
          <w:u w:val="single"/>
          <w:rtl/>
          <w:lang w:bidi="he-IL"/>
        </w:rPr>
        <w:t>שטוחה</w:t>
      </w:r>
      <w:r w:rsidRPr="0041143A">
        <w:rPr>
          <w:rFonts w:ascii="David" w:hAnsi="David" w:cs="David"/>
          <w:u w:val="single"/>
          <w:rtl/>
        </w:rPr>
        <w:t xml:space="preserve">- </w:t>
      </w:r>
      <w:r w:rsidRPr="0041143A">
        <w:rPr>
          <w:rFonts w:ascii="David" w:hAnsi="David" w:cs="David"/>
          <w:u w:val="single"/>
          <w:rtl/>
          <w:lang w:bidi="he-IL"/>
        </w:rPr>
        <w:t>עולה</w:t>
      </w:r>
      <w:r w:rsidRPr="0041143A">
        <w:rPr>
          <w:rFonts w:ascii="David" w:hAnsi="David" w:cs="David"/>
          <w:u w:val="single"/>
          <w:rtl/>
        </w:rPr>
        <w:t xml:space="preserve"> </w:t>
      </w:r>
      <w:r w:rsidRPr="0041143A">
        <w:rPr>
          <w:rFonts w:ascii="David" w:hAnsi="David" w:cs="David"/>
          <w:u w:val="single"/>
          <w:rtl/>
          <w:lang w:bidi="he-IL"/>
        </w:rPr>
        <w:t>הכי</w:t>
      </w:r>
      <w:r w:rsidRPr="0041143A">
        <w:rPr>
          <w:rFonts w:ascii="David" w:hAnsi="David" w:cs="David"/>
          <w:u w:val="single"/>
          <w:rtl/>
        </w:rPr>
        <w:t xml:space="preserve"> </w:t>
      </w:r>
      <w:r w:rsidRPr="0041143A">
        <w:rPr>
          <w:rFonts w:ascii="David" w:hAnsi="David" w:cs="David"/>
          <w:u w:val="single"/>
          <w:rtl/>
          <w:lang w:bidi="he-IL"/>
        </w:rPr>
        <w:t>לאט</w:t>
      </w:r>
      <w:r w:rsidRPr="0041143A">
        <w:rPr>
          <w:rFonts w:ascii="David" w:hAnsi="David" w:cs="David"/>
          <w:u w:val="single"/>
          <w:rtl/>
        </w:rPr>
        <w:t xml:space="preserve"> </w:t>
      </w:r>
      <w:r w:rsidRPr="0041143A">
        <w:rPr>
          <w:rFonts w:ascii="David" w:hAnsi="David" w:cs="David"/>
          <w:u w:val="single"/>
          <w:rtl/>
          <w:lang w:bidi="he-IL"/>
        </w:rPr>
        <w:t>משמאל</w:t>
      </w:r>
      <w:r w:rsidRPr="0041143A">
        <w:rPr>
          <w:rFonts w:ascii="David" w:hAnsi="David" w:cs="David"/>
          <w:u w:val="single"/>
          <w:rtl/>
        </w:rPr>
        <w:t xml:space="preserve"> </w:t>
      </w:r>
      <w:r w:rsidRPr="0041143A">
        <w:rPr>
          <w:rFonts w:ascii="David" w:hAnsi="David" w:cs="David"/>
          <w:u w:val="single"/>
          <w:rtl/>
          <w:lang w:bidi="he-IL"/>
        </w:rPr>
        <w:t>לימין</w:t>
      </w:r>
      <w:r w:rsidRPr="0041143A">
        <w:rPr>
          <w:rFonts w:ascii="David" w:hAnsi="David" w:cs="David"/>
          <w:u w:val="single"/>
          <w:rtl/>
        </w:rPr>
        <w:t xml:space="preserve"> = </w:t>
      </w:r>
      <w:r w:rsidRPr="0041143A">
        <w:rPr>
          <w:rFonts w:ascii="David" w:hAnsi="David" w:cs="David"/>
          <w:u w:val="single"/>
          <w:rtl/>
          <w:lang w:bidi="he-IL"/>
        </w:rPr>
        <w:t>לא</w:t>
      </w:r>
      <w:r w:rsidRPr="0041143A">
        <w:rPr>
          <w:rFonts w:ascii="David" w:hAnsi="David" w:cs="David"/>
          <w:u w:val="single"/>
          <w:rtl/>
        </w:rPr>
        <w:t xml:space="preserve"> </w:t>
      </w:r>
      <w:r w:rsidRPr="0041143A">
        <w:rPr>
          <w:rFonts w:ascii="David" w:hAnsi="David" w:cs="David"/>
          <w:u w:val="single"/>
          <w:rtl/>
          <w:lang w:bidi="he-IL"/>
        </w:rPr>
        <w:t>עולה</w:t>
      </w:r>
      <w:r w:rsidRPr="0041143A">
        <w:rPr>
          <w:rFonts w:ascii="David" w:hAnsi="David" w:cs="David"/>
          <w:u w:val="single"/>
          <w:rtl/>
        </w:rPr>
        <w:t xml:space="preserve"> </w:t>
      </w:r>
      <w:r w:rsidRPr="0041143A">
        <w:rPr>
          <w:rFonts w:ascii="David" w:hAnsi="David" w:cs="David"/>
          <w:u w:val="single"/>
          <w:rtl/>
          <w:lang w:bidi="he-IL"/>
        </w:rPr>
        <w:t>בכלל</w:t>
      </w:r>
      <w:r w:rsidRPr="0041143A">
        <w:rPr>
          <w:rFonts w:ascii="David" w:hAnsi="David" w:cs="David"/>
          <w:u w:val="single"/>
          <w:rtl/>
        </w:rPr>
        <w:t>.</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אינסוף</w:t>
      </w:r>
      <w:r w:rsidRPr="0041143A">
        <w:rPr>
          <w:rFonts w:ascii="David" w:hAnsi="David" w:cs="David"/>
          <w:rtl/>
        </w:rPr>
        <w:t xml:space="preserve">. </w:t>
      </w:r>
      <w:r w:rsidRPr="0041143A">
        <w:rPr>
          <w:rFonts w:ascii="David" w:hAnsi="David" w:cs="David"/>
          <w:rtl/>
          <w:lang w:bidi="he-IL"/>
        </w:rPr>
        <w:t>בנינו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מתוך</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אומר</w:t>
      </w:r>
      <w:r w:rsidRPr="0041143A">
        <w:rPr>
          <w:rFonts w:ascii="David" w:hAnsi="David" w:cs="David"/>
          <w:rtl/>
        </w:rPr>
        <w:t xml:space="preserve"> </w:t>
      </w:r>
      <w:r w:rsidRPr="0041143A">
        <w:rPr>
          <w:rFonts w:ascii="David" w:hAnsi="David" w:cs="David"/>
          <w:u w:val="single"/>
          <w:rtl/>
          <w:lang w:bidi="he-IL"/>
        </w:rPr>
        <w:t>שעקומת</w:t>
      </w:r>
      <w:r w:rsidRPr="0041143A">
        <w:rPr>
          <w:rFonts w:ascii="David" w:hAnsi="David" w:cs="David"/>
          <w:u w:val="single"/>
          <w:rtl/>
        </w:rPr>
        <w:t xml:space="preserve"> </w:t>
      </w:r>
      <w:r w:rsidRPr="0041143A">
        <w:rPr>
          <w:rFonts w:ascii="David" w:hAnsi="David" w:cs="David"/>
          <w:u w:val="single"/>
          <w:rtl/>
          <w:lang w:bidi="he-IL"/>
        </w:rPr>
        <w:t>העלויות</w:t>
      </w:r>
      <w:r w:rsidRPr="0041143A">
        <w:rPr>
          <w:rFonts w:ascii="David" w:hAnsi="David" w:cs="David"/>
          <w:u w:val="single"/>
          <w:rtl/>
        </w:rPr>
        <w:t xml:space="preserve"> </w:t>
      </w:r>
      <w:r w:rsidRPr="0041143A">
        <w:rPr>
          <w:rFonts w:ascii="David" w:hAnsi="David" w:cs="David"/>
          <w:u w:val="single"/>
          <w:rtl/>
          <w:lang w:bidi="he-IL"/>
        </w:rPr>
        <w:t>השוליות</w:t>
      </w:r>
      <w:r w:rsidRPr="0041143A">
        <w:rPr>
          <w:rFonts w:ascii="David" w:hAnsi="David" w:cs="David"/>
          <w:u w:val="single"/>
          <w:rtl/>
        </w:rPr>
        <w:t xml:space="preserve"> </w:t>
      </w:r>
      <w:r w:rsidRPr="0041143A">
        <w:rPr>
          <w:rFonts w:ascii="David" w:hAnsi="David" w:cs="David"/>
          <w:u w:val="single"/>
          <w:rtl/>
          <w:lang w:bidi="he-IL"/>
        </w:rPr>
        <w:t>של</w:t>
      </w:r>
      <w:r w:rsidRPr="0041143A">
        <w:rPr>
          <w:rFonts w:ascii="David" w:hAnsi="David" w:cs="David"/>
          <w:u w:val="single"/>
          <w:rtl/>
        </w:rPr>
        <w:t xml:space="preserve"> </w:t>
      </w:r>
      <w:r w:rsidRPr="0041143A">
        <w:rPr>
          <w:rFonts w:ascii="David" w:hAnsi="David" w:cs="David"/>
          <w:u w:val="single"/>
          <w:rtl/>
          <w:lang w:bidi="he-IL"/>
        </w:rPr>
        <w:t>כל</w:t>
      </w:r>
      <w:r w:rsidRPr="0041143A">
        <w:rPr>
          <w:rFonts w:ascii="David" w:hAnsi="David" w:cs="David"/>
          <w:u w:val="single"/>
          <w:rtl/>
        </w:rPr>
        <w:t xml:space="preserve"> </w:t>
      </w:r>
      <w:r w:rsidRPr="0041143A">
        <w:rPr>
          <w:rFonts w:ascii="David" w:hAnsi="David" w:cs="David"/>
          <w:u w:val="single"/>
          <w:rtl/>
          <w:lang w:bidi="he-IL"/>
        </w:rPr>
        <w:t>היצרנים</w:t>
      </w:r>
      <w:r w:rsidRPr="0041143A">
        <w:rPr>
          <w:rFonts w:ascii="David" w:hAnsi="David" w:cs="David"/>
          <w:u w:val="single"/>
          <w:rtl/>
        </w:rPr>
        <w:t xml:space="preserve"> </w:t>
      </w:r>
      <w:r w:rsidRPr="0041143A">
        <w:rPr>
          <w:rFonts w:ascii="David" w:hAnsi="David" w:cs="David"/>
          <w:u w:val="single"/>
          <w:rtl/>
          <w:lang w:bidi="he-IL"/>
        </w:rPr>
        <w:t>בשוק</w:t>
      </w:r>
      <w:r w:rsidRPr="0041143A">
        <w:rPr>
          <w:rFonts w:ascii="David" w:hAnsi="David" w:cs="David"/>
          <w:u w:val="single"/>
          <w:rtl/>
        </w:rPr>
        <w:t xml:space="preserve"> </w:t>
      </w:r>
      <w:r w:rsidRPr="0041143A">
        <w:rPr>
          <w:rFonts w:ascii="David" w:hAnsi="David" w:cs="David"/>
          <w:u w:val="single"/>
          <w:rtl/>
          <w:lang w:bidi="he-IL"/>
        </w:rPr>
        <w:t>לא</w:t>
      </w:r>
      <w:r w:rsidRPr="0041143A">
        <w:rPr>
          <w:rFonts w:ascii="David" w:hAnsi="David" w:cs="David"/>
          <w:u w:val="single"/>
          <w:rtl/>
        </w:rPr>
        <w:t xml:space="preserve"> </w:t>
      </w:r>
      <w:r w:rsidRPr="0041143A">
        <w:rPr>
          <w:rFonts w:ascii="David" w:hAnsi="David" w:cs="David"/>
          <w:u w:val="single"/>
          <w:rtl/>
          <w:lang w:bidi="he-IL"/>
        </w:rPr>
        <w:t>משתנות</w:t>
      </w:r>
      <w:r w:rsidRPr="0041143A">
        <w:rPr>
          <w:rFonts w:ascii="David" w:hAnsi="David" w:cs="David"/>
          <w:u w:val="single"/>
          <w:rtl/>
        </w:rPr>
        <w:t xml:space="preserve"> = </w:t>
      </w:r>
      <w:r w:rsidRPr="0041143A">
        <w:rPr>
          <w:rFonts w:ascii="David" w:hAnsi="David" w:cs="David"/>
          <w:u w:val="single"/>
          <w:rtl/>
          <w:lang w:bidi="he-IL"/>
        </w:rPr>
        <w:t>קבועות</w:t>
      </w:r>
      <w:r w:rsidRPr="0041143A">
        <w:rPr>
          <w:rFonts w:ascii="David" w:hAnsi="David" w:cs="David"/>
          <w:rtl/>
        </w:rPr>
        <w:t xml:space="preserve">. </w:t>
      </w:r>
      <w:r w:rsidRPr="0041143A">
        <w:rPr>
          <w:rFonts w:ascii="David" w:hAnsi="David" w:cs="David"/>
          <w:rtl/>
          <w:lang w:bidi="he-IL"/>
        </w:rPr>
        <w:t>התפוקה</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פוחתת</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נדיר</w:t>
      </w:r>
      <w:r w:rsidRPr="0041143A">
        <w:rPr>
          <w:rFonts w:ascii="David" w:hAnsi="David" w:cs="David"/>
          <w:rtl/>
        </w:rPr>
        <w:t xml:space="preserve"> </w:t>
      </w:r>
      <w:r w:rsidRPr="0041143A">
        <w:rPr>
          <w:rFonts w:ascii="David" w:hAnsi="David" w:cs="David"/>
          <w:rtl/>
          <w:lang w:bidi="he-IL"/>
        </w:rPr>
        <w:t>שכמעט</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קורה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רגיל</w:t>
      </w:r>
      <w:r w:rsidRPr="0041143A">
        <w:rPr>
          <w:rFonts w:ascii="David" w:hAnsi="David" w:cs="David"/>
          <w:rtl/>
        </w:rPr>
        <w:t xml:space="preserve">". </w:t>
      </w:r>
      <w:r w:rsidRPr="0041143A">
        <w:rPr>
          <w:rFonts w:ascii="David" w:hAnsi="David" w:cs="David"/>
          <w:rtl/>
          <w:lang w:bidi="he-IL"/>
        </w:rPr>
        <w:t>נקודת</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 </w:t>
      </w:r>
      <w:r w:rsidRPr="0041143A">
        <w:rPr>
          <w:rFonts w:ascii="David" w:hAnsi="David" w:cs="David"/>
          <w:rtl/>
          <w:lang w:bidi="he-IL"/>
        </w:rPr>
        <w:t>שבין</w:t>
      </w:r>
      <w:r w:rsidRPr="0041143A">
        <w:rPr>
          <w:rFonts w:ascii="David" w:hAnsi="David" w:cs="David"/>
          <w:rtl/>
        </w:rPr>
        <w:t xml:space="preserve"> 0</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0</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שהביקוש</w:t>
      </w:r>
      <w:r w:rsidRPr="0041143A">
        <w:rPr>
          <w:rFonts w:ascii="David" w:hAnsi="David" w:cs="David"/>
          <w:rtl/>
        </w:rPr>
        <w:t xml:space="preserve"> </w:t>
      </w:r>
      <w:r w:rsidRPr="0041143A">
        <w:rPr>
          <w:rFonts w:ascii="David" w:hAnsi="David" w:cs="David"/>
          <w:rtl/>
          <w:lang w:bidi="he-IL"/>
        </w:rPr>
        <w:t>שגדל</w:t>
      </w:r>
      <w:r w:rsidRPr="0041143A">
        <w:rPr>
          <w:rFonts w:ascii="David" w:hAnsi="David" w:cs="David"/>
          <w:rtl/>
        </w:rPr>
        <w:t xml:space="preserve"> </w:t>
      </w:r>
      <w:r w:rsidRPr="0041143A">
        <w:rPr>
          <w:rFonts w:ascii="David" w:hAnsi="David" w:cs="David"/>
          <w:rtl/>
          <w:lang w:bidi="he-IL"/>
        </w:rPr>
        <w:t>ונקבל</w:t>
      </w:r>
      <w:r w:rsidRPr="0041143A">
        <w:rPr>
          <w:rFonts w:ascii="David" w:hAnsi="David" w:cs="David"/>
          <w:rtl/>
        </w:rPr>
        <w:t xml:space="preserve"> </w:t>
      </w:r>
      <w:r w:rsidRPr="0041143A">
        <w:rPr>
          <w:rFonts w:ascii="David" w:hAnsi="David" w:cs="David"/>
          <w:rtl/>
          <w:lang w:bidi="he-IL"/>
        </w:rPr>
        <w:t>נק</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חדשה</w:t>
      </w:r>
      <w:r w:rsidRPr="0041143A">
        <w:rPr>
          <w:rFonts w:ascii="David" w:hAnsi="David" w:cs="David"/>
          <w:rtl/>
        </w:rPr>
        <w:t xml:space="preserve"> –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משתנה</w:t>
      </w:r>
      <w:r w:rsidRPr="0041143A">
        <w:rPr>
          <w:rFonts w:ascii="David" w:hAnsi="David" w:cs="David"/>
          <w:rtl/>
        </w:rPr>
        <w:t xml:space="preserve">. </w:t>
      </w:r>
    </w:p>
    <w:p w:rsidR="00D625EE" w:rsidRPr="00893286" w:rsidRDefault="00C36913" w:rsidP="00893286">
      <w:pPr>
        <w:bidi/>
        <w:spacing w:line="360" w:lineRule="auto"/>
        <w:jc w:val="both"/>
        <w:rPr>
          <w:rFonts w:ascii="David" w:hAnsi="David" w:cs="David"/>
          <w:rtl/>
        </w:rPr>
      </w:pPr>
      <w:r w:rsidRPr="0041143A">
        <w:rPr>
          <w:rFonts w:ascii="David" w:hAnsi="David" w:cs="David"/>
          <w:noProof/>
          <w:rtl/>
          <w:lang w:val="en-US"/>
        </w:rPr>
        <w:lastRenderedPageBreak/>
        <w:drawing>
          <wp:anchor distT="0" distB="0" distL="114300" distR="114300" simplePos="0" relativeHeight="251782144" behindDoc="0" locked="0" layoutInCell="1" allowOverlap="1">
            <wp:simplePos x="0" y="0"/>
            <wp:positionH relativeFrom="column">
              <wp:posOffset>-597535</wp:posOffset>
            </wp:positionH>
            <wp:positionV relativeFrom="paragraph">
              <wp:posOffset>36195</wp:posOffset>
            </wp:positionV>
            <wp:extent cx="2884805" cy="1689100"/>
            <wp:effectExtent l="0" t="0" r="0" b="6350"/>
            <wp:wrapSquare wrapText="bothSides"/>
            <wp:docPr id="468" name="Picture 468" descr="תמונה שמכילה טקסט&#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1" descr="תמונה שמכילה טקסט&#10;&#10;התיאור נוצר באופן אוטומטי"/>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84805" cy="1689100"/>
                    </a:xfrm>
                    <a:prstGeom prst="rect">
                      <a:avLst/>
                    </a:prstGeom>
                    <a:noFill/>
                  </pic:spPr>
                </pic:pic>
              </a:graphicData>
            </a:graphic>
            <wp14:sizeRelH relativeFrom="page">
              <wp14:pctWidth>0</wp14:pctWidth>
            </wp14:sizeRelH>
            <wp14:sizeRelV relativeFrom="page">
              <wp14:pctHeight>0</wp14:pctHeight>
            </wp14:sizeRelV>
          </wp:anchor>
        </w:drawing>
      </w:r>
      <w:r w:rsidR="00D625EE" w:rsidRPr="0041143A">
        <w:rPr>
          <w:rFonts w:ascii="David" w:hAnsi="David" w:cs="David"/>
          <w:b/>
          <w:bCs/>
          <w:rtl/>
          <w:lang w:bidi="he-IL"/>
        </w:rPr>
        <w:t xml:space="preserve"> מקרה קיצוני הפוך-</w:t>
      </w:r>
      <w:r w:rsidRPr="0041143A">
        <w:rPr>
          <w:rFonts w:ascii="David" w:hAnsi="David" w:cs="David"/>
          <w:b/>
          <w:bCs/>
          <w:rtl/>
          <w:lang w:bidi="he-IL"/>
        </w:rPr>
        <w:t>מצב</w:t>
      </w:r>
      <w:r w:rsidRPr="0041143A">
        <w:rPr>
          <w:rFonts w:ascii="David" w:hAnsi="David" w:cs="David"/>
          <w:b/>
          <w:bCs/>
          <w:rtl/>
        </w:rPr>
        <w:t xml:space="preserve"> </w:t>
      </w:r>
      <w:r w:rsidRPr="0041143A">
        <w:rPr>
          <w:rFonts w:ascii="David" w:hAnsi="David" w:cs="David"/>
          <w:b/>
          <w:bCs/>
          <w:rtl/>
          <w:lang w:bidi="he-IL"/>
        </w:rPr>
        <w:t>שבו</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קשיח</w:t>
      </w:r>
      <w:r w:rsidRPr="0041143A">
        <w:rPr>
          <w:rFonts w:ascii="David" w:hAnsi="David" w:cs="David"/>
          <w:b/>
          <w:bCs/>
          <w:rtl/>
        </w:rPr>
        <w:t xml:space="preserve"> </w:t>
      </w:r>
      <w:r w:rsidRPr="0041143A">
        <w:rPr>
          <w:rFonts w:ascii="David" w:hAnsi="David" w:cs="David"/>
          <w:b/>
          <w:bCs/>
          <w:rtl/>
          <w:lang w:bidi="he-IL"/>
        </w:rPr>
        <w:t>לחלוטין</w:t>
      </w:r>
      <w:r w:rsidRPr="0041143A">
        <w:rPr>
          <w:rFonts w:ascii="David" w:hAnsi="David" w:cs="David"/>
          <w:b/>
          <w:bCs/>
          <w:rtl/>
        </w:rPr>
        <w:t xml:space="preserve"> </w:t>
      </w:r>
      <w:r w:rsidR="006270DD" w:rsidRPr="0041143A">
        <w:rPr>
          <w:rFonts w:ascii="David" w:hAnsi="David" w:cs="David"/>
          <w:b/>
          <w:bCs/>
          <w:rtl/>
          <w:lang w:bidi="he-IL"/>
        </w:rPr>
        <w:t>-</w:t>
      </w:r>
      <w:r w:rsidRPr="0041143A">
        <w:rPr>
          <w:rFonts w:ascii="David" w:hAnsi="David" w:cs="David"/>
          <w:rtl/>
          <w:lang w:bidi="he-IL"/>
        </w:rPr>
        <w:t>התיאור</w:t>
      </w:r>
      <w:r w:rsidRPr="0041143A">
        <w:rPr>
          <w:rFonts w:ascii="David" w:hAnsi="David" w:cs="David"/>
          <w:rtl/>
        </w:rPr>
        <w:t xml:space="preserve"> </w:t>
      </w:r>
      <w:r w:rsidRPr="0041143A">
        <w:rPr>
          <w:rFonts w:ascii="David" w:hAnsi="David" w:cs="David"/>
          <w:rtl/>
          <w:lang w:bidi="he-IL"/>
        </w:rPr>
        <w:t>הגרפי</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עקומה</w:t>
      </w:r>
      <w:r w:rsidRPr="0041143A">
        <w:rPr>
          <w:rFonts w:ascii="David" w:hAnsi="David" w:cs="David"/>
          <w:rtl/>
        </w:rPr>
        <w:t xml:space="preserve"> </w:t>
      </w:r>
      <w:r w:rsidRPr="0041143A">
        <w:rPr>
          <w:rFonts w:ascii="David" w:hAnsi="David" w:cs="David"/>
          <w:rtl/>
          <w:lang w:bidi="he-IL"/>
        </w:rPr>
        <w:t>שעולה</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תלולה</w:t>
      </w:r>
      <w:r w:rsidRPr="0041143A">
        <w:rPr>
          <w:rFonts w:ascii="David" w:hAnsi="David" w:cs="David"/>
          <w:rtl/>
        </w:rPr>
        <w:t xml:space="preserve"> </w:t>
      </w:r>
      <w:r w:rsidRPr="0041143A">
        <w:rPr>
          <w:rFonts w:ascii="David" w:hAnsi="David" w:cs="David"/>
          <w:rtl/>
          <w:lang w:bidi="he-IL"/>
        </w:rPr>
        <w:t>וקיצונית</w:t>
      </w:r>
      <w:r w:rsidRPr="0041143A">
        <w:rPr>
          <w:rFonts w:ascii="David" w:hAnsi="David" w:cs="David"/>
          <w:rtl/>
        </w:rPr>
        <w:t xml:space="preserve"> – </w:t>
      </w:r>
      <w:r w:rsidRPr="0041143A">
        <w:rPr>
          <w:rFonts w:ascii="David" w:hAnsi="David" w:cs="David"/>
          <w:rtl/>
          <w:lang w:bidi="he-IL"/>
        </w:rPr>
        <w:t>קו</w:t>
      </w:r>
      <w:r w:rsidRPr="0041143A">
        <w:rPr>
          <w:rFonts w:ascii="David" w:hAnsi="David" w:cs="David"/>
          <w:rtl/>
        </w:rPr>
        <w:t xml:space="preserve">  </w:t>
      </w:r>
      <w:r w:rsidRPr="0041143A">
        <w:rPr>
          <w:rFonts w:ascii="David" w:hAnsi="David" w:cs="David"/>
          <w:rtl/>
          <w:lang w:bidi="he-IL"/>
        </w:rPr>
        <w:t>אנכי</w:t>
      </w:r>
      <w:r w:rsidRPr="0041143A">
        <w:rPr>
          <w:rFonts w:ascii="David" w:hAnsi="David" w:cs="David"/>
          <w:rtl/>
        </w:rPr>
        <w:t xml:space="preserve"> </w:t>
      </w:r>
      <w:r w:rsidRPr="0041143A">
        <w:rPr>
          <w:rFonts w:ascii="David" w:hAnsi="David" w:cs="David"/>
          <w:rtl/>
          <w:lang w:bidi="he-IL"/>
        </w:rPr>
        <w:t>לחלוטין</w:t>
      </w:r>
      <w:r w:rsidRPr="0041143A">
        <w:rPr>
          <w:rFonts w:ascii="David" w:hAnsi="David" w:cs="David"/>
          <w:rtl/>
        </w:rPr>
        <w:t xml:space="preserve">. </w:t>
      </w:r>
      <w:r w:rsidRPr="0041143A">
        <w:rPr>
          <w:rFonts w:ascii="David" w:hAnsi="David" w:cs="David"/>
          <w:rtl/>
          <w:lang w:bidi="he-IL"/>
        </w:rPr>
        <w:t>מבחינה</w:t>
      </w:r>
      <w:r w:rsidRPr="0041143A">
        <w:rPr>
          <w:rFonts w:ascii="David" w:hAnsi="David" w:cs="David"/>
          <w:rtl/>
        </w:rPr>
        <w:t xml:space="preserve"> </w:t>
      </w:r>
      <w:r w:rsidRPr="0041143A">
        <w:rPr>
          <w:rFonts w:ascii="David" w:hAnsi="David" w:cs="David"/>
          <w:rtl/>
          <w:lang w:bidi="he-IL"/>
        </w:rPr>
        <w:t>כלכלית</w:t>
      </w:r>
      <w:r w:rsidRPr="0041143A">
        <w:rPr>
          <w:rFonts w:ascii="David" w:hAnsi="David" w:cs="David"/>
          <w:rtl/>
        </w:rPr>
        <w:t xml:space="preserve"> </w:t>
      </w: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שהעלויות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משתנות</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קיצונית</w:t>
      </w:r>
      <w:r w:rsidRPr="0041143A">
        <w:rPr>
          <w:rFonts w:ascii="David" w:hAnsi="David" w:cs="David"/>
          <w:rtl/>
        </w:rPr>
        <w:t xml:space="preserve"> –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0</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הן</w:t>
      </w:r>
      <w:r w:rsidRPr="0041143A">
        <w:rPr>
          <w:rFonts w:ascii="David" w:hAnsi="David" w:cs="David"/>
          <w:rtl/>
        </w:rPr>
        <w:t xml:space="preserve"> </w:t>
      </w:r>
      <w:r w:rsidRPr="0041143A">
        <w:rPr>
          <w:rFonts w:ascii="David" w:hAnsi="David" w:cs="David"/>
          <w:rtl/>
          <w:lang w:bidi="he-IL"/>
        </w:rPr>
        <w:t>זניחות</w:t>
      </w:r>
      <w:r w:rsidRPr="0041143A">
        <w:rPr>
          <w:rFonts w:ascii="David" w:hAnsi="David" w:cs="David"/>
          <w:rtl/>
        </w:rPr>
        <w:t xml:space="preserve"> </w:t>
      </w:r>
      <w:r w:rsidRPr="0041143A">
        <w:rPr>
          <w:rFonts w:ascii="David" w:hAnsi="David" w:cs="David"/>
          <w:rtl/>
          <w:lang w:bidi="he-IL"/>
        </w:rPr>
        <w:t>ומעל</w:t>
      </w:r>
      <w:r w:rsidRPr="0041143A">
        <w:rPr>
          <w:rFonts w:ascii="David" w:hAnsi="David" w:cs="David"/>
          <w:rtl/>
        </w:rPr>
        <w:t xml:space="preserve"> 0</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נרצה</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אחת</w:t>
      </w:r>
      <w:r w:rsidRPr="0041143A">
        <w:rPr>
          <w:rFonts w:ascii="David" w:hAnsi="David" w:cs="David"/>
          <w:rtl/>
        </w:rPr>
        <w:t xml:space="preserve"> </w:t>
      </w:r>
      <w:r w:rsidRPr="0041143A">
        <w:rPr>
          <w:rFonts w:ascii="David" w:hAnsi="David" w:cs="David"/>
          <w:rtl/>
          <w:lang w:bidi="he-IL"/>
        </w:rPr>
        <w:t>נוספת</w:t>
      </w:r>
      <w:r w:rsidRPr="0041143A">
        <w:rPr>
          <w:rFonts w:ascii="David" w:hAnsi="David" w:cs="David"/>
          <w:rtl/>
        </w:rPr>
        <w:t xml:space="preserve">, </w:t>
      </w:r>
      <w:r w:rsidRPr="0041143A">
        <w:rPr>
          <w:rFonts w:ascii="David" w:hAnsi="David" w:cs="David"/>
          <w:rtl/>
          <w:lang w:bidi="he-IL"/>
        </w:rPr>
        <w:t>תוספת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בגינה</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אינסופית</w:t>
      </w:r>
      <w:r w:rsidRPr="0041143A">
        <w:rPr>
          <w:rFonts w:ascii="David" w:hAnsi="David" w:cs="David"/>
          <w:rtl/>
        </w:rPr>
        <w:t xml:space="preserve"> –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גבוהה</w:t>
      </w:r>
      <w:r w:rsidRPr="0041143A">
        <w:rPr>
          <w:rFonts w:ascii="David" w:hAnsi="David" w:cs="David"/>
          <w:rtl/>
        </w:rPr>
        <w:t xml:space="preserve">. </w:t>
      </w:r>
      <w:r w:rsidRPr="0041143A">
        <w:rPr>
          <w:rFonts w:ascii="David" w:hAnsi="David" w:cs="David"/>
          <w:rtl/>
          <w:lang w:bidi="he-IL"/>
        </w:rPr>
        <w:t>המדד</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נחשב</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הגמישות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העקומה</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אפס</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קיצונית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גדל</w:t>
      </w:r>
      <w:r w:rsidRPr="0041143A">
        <w:rPr>
          <w:rFonts w:ascii="David" w:hAnsi="David" w:cs="David"/>
          <w:rtl/>
        </w:rPr>
        <w:t xml:space="preserve"> </w:t>
      </w:r>
      <w:r w:rsidRPr="0041143A">
        <w:rPr>
          <w:rFonts w:ascii="David" w:hAnsi="David" w:cs="David"/>
          <w:rtl/>
          <w:lang w:bidi="he-IL"/>
        </w:rPr>
        <w:t>ונקבל</w:t>
      </w:r>
      <w:r w:rsidRPr="0041143A">
        <w:rPr>
          <w:rFonts w:ascii="David" w:hAnsi="David" w:cs="David"/>
          <w:rtl/>
        </w:rPr>
        <w:t xml:space="preserve"> </w:t>
      </w:r>
      <w:r w:rsidRPr="0041143A">
        <w:rPr>
          <w:rFonts w:ascii="David" w:hAnsi="David" w:cs="David"/>
          <w:rtl/>
          <w:lang w:bidi="he-IL"/>
        </w:rPr>
        <w:t>נק</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חדשה</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והכמות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משתנה</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b/>
          <w:bCs/>
          <w:rtl/>
          <w:lang w:bidi="he-IL"/>
        </w:rPr>
        <w:t>אז</w:t>
      </w:r>
      <w:r w:rsidRPr="0041143A">
        <w:rPr>
          <w:rFonts w:ascii="David" w:hAnsi="David" w:cs="David"/>
          <w:b/>
          <w:bCs/>
          <w:rtl/>
        </w:rPr>
        <w:t xml:space="preserve"> </w:t>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יקרה</w:t>
      </w:r>
      <w:r w:rsidRPr="0041143A">
        <w:rPr>
          <w:rFonts w:ascii="David" w:hAnsi="David" w:cs="David"/>
          <w:b/>
          <w:bCs/>
          <w:rtl/>
        </w:rPr>
        <w:t xml:space="preserve"> </w:t>
      </w:r>
      <w:r w:rsidRPr="0041143A">
        <w:rPr>
          <w:rFonts w:ascii="David" w:hAnsi="David" w:cs="David"/>
          <w:b/>
          <w:bCs/>
          <w:rtl/>
          <w:lang w:bidi="he-IL"/>
        </w:rPr>
        <w:t>במצבי</w:t>
      </w:r>
      <w:r w:rsidRPr="0041143A">
        <w:rPr>
          <w:rFonts w:ascii="David" w:hAnsi="David" w:cs="David"/>
          <w:b/>
          <w:bCs/>
          <w:rtl/>
        </w:rPr>
        <w:t xml:space="preserve"> </w:t>
      </w:r>
      <w:r w:rsidRPr="0041143A">
        <w:rPr>
          <w:rFonts w:ascii="David" w:hAnsi="David" w:cs="David"/>
          <w:b/>
          <w:bCs/>
          <w:rtl/>
          <w:lang w:bidi="he-IL"/>
        </w:rPr>
        <w:t>הביניים</w:t>
      </w:r>
      <w:r w:rsidRPr="0041143A">
        <w:rPr>
          <w:rFonts w:ascii="David" w:hAnsi="David" w:cs="David"/>
          <w:b/>
          <w:bCs/>
          <w:rtl/>
        </w:rPr>
        <w:t>?</w:t>
      </w:r>
      <w:r w:rsidR="006270DD" w:rsidRPr="0041143A">
        <w:rPr>
          <w:rFonts w:ascii="David" w:hAnsi="David" w:cs="David"/>
          <w:rtl/>
          <w:lang w:bidi="he-IL"/>
        </w:rPr>
        <w:t>-</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ננסה</w:t>
      </w:r>
      <w:r w:rsidRPr="0041143A">
        <w:rPr>
          <w:rFonts w:ascii="David" w:hAnsi="David" w:cs="David"/>
          <w:rtl/>
        </w:rPr>
        <w:t xml:space="preserve"> </w:t>
      </w:r>
      <w:r w:rsidRPr="0041143A">
        <w:rPr>
          <w:rFonts w:ascii="David" w:hAnsi="David" w:cs="David"/>
          <w:rtl/>
          <w:lang w:bidi="he-IL"/>
        </w:rPr>
        <w:t>לדמיין</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המעבר</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מצבי</w:t>
      </w:r>
      <w:r w:rsidRPr="0041143A">
        <w:rPr>
          <w:rFonts w:ascii="David" w:hAnsi="David" w:cs="David"/>
          <w:rtl/>
        </w:rPr>
        <w:t xml:space="preserve"> </w:t>
      </w:r>
      <w:r w:rsidRPr="0041143A">
        <w:rPr>
          <w:rFonts w:ascii="David" w:hAnsi="David" w:cs="David"/>
          <w:rtl/>
          <w:lang w:bidi="he-IL"/>
        </w:rPr>
        <w:t>הקיצון</w:t>
      </w:r>
      <w:r w:rsidRPr="0041143A">
        <w:rPr>
          <w:rFonts w:ascii="David" w:hAnsi="David" w:cs="David"/>
          <w:rtl/>
        </w:rPr>
        <w:t xml:space="preserve"> </w:t>
      </w:r>
      <w:r w:rsidRPr="0041143A">
        <w:rPr>
          <w:rFonts w:ascii="David" w:hAnsi="David" w:cs="David"/>
          <w:rtl/>
          <w:lang w:bidi="he-IL"/>
        </w:rPr>
        <w:t>הללו</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יראה</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סיבוב</w:t>
      </w:r>
      <w:r w:rsidRPr="0041143A">
        <w:rPr>
          <w:rFonts w:ascii="David" w:hAnsi="David" w:cs="David"/>
          <w:rtl/>
        </w:rPr>
        <w:t xml:space="preserve"> </w:t>
      </w:r>
      <w:r w:rsidR="00D625EE" w:rsidRPr="0041143A">
        <w:rPr>
          <w:rFonts w:ascii="David" w:hAnsi="David" w:cs="David"/>
          <w:rtl/>
          <w:lang w:bidi="he-IL"/>
        </w:rPr>
        <w:t xml:space="preserve"> בדרך </w:t>
      </w:r>
      <w:r w:rsidRPr="0041143A">
        <w:rPr>
          <w:rFonts w:ascii="David" w:hAnsi="David" w:cs="David"/>
          <w:rtl/>
          <w:lang w:bidi="he-IL"/>
        </w:rPr>
        <w:t>כיוון</w:t>
      </w:r>
      <w:r w:rsidRPr="0041143A">
        <w:rPr>
          <w:rFonts w:ascii="David" w:hAnsi="David" w:cs="David"/>
          <w:rtl/>
        </w:rPr>
        <w:t xml:space="preserve"> </w:t>
      </w:r>
      <w:r w:rsidRPr="0041143A">
        <w:rPr>
          <w:rFonts w:ascii="David" w:hAnsi="David" w:cs="David"/>
          <w:rtl/>
          <w:lang w:bidi="he-IL"/>
        </w:rPr>
        <w:t>השעון</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שהעקומה</w:t>
      </w:r>
      <w:r w:rsidRPr="0041143A">
        <w:rPr>
          <w:rFonts w:ascii="David" w:hAnsi="David" w:cs="David"/>
          <w:rtl/>
        </w:rPr>
        <w:t xml:space="preserve"> </w:t>
      </w:r>
      <w:r w:rsidRPr="0041143A">
        <w:rPr>
          <w:rFonts w:ascii="David" w:hAnsi="David" w:cs="David"/>
          <w:rtl/>
          <w:lang w:bidi="he-IL"/>
        </w:rPr>
        <w:t>קשיחה</w:t>
      </w:r>
      <w:r w:rsidRPr="0041143A">
        <w:rPr>
          <w:rFonts w:ascii="David" w:hAnsi="David" w:cs="David"/>
          <w:rtl/>
        </w:rPr>
        <w:t xml:space="preserve"> </w:t>
      </w:r>
      <w:r w:rsidRPr="0041143A">
        <w:rPr>
          <w:rFonts w:ascii="David" w:hAnsi="David" w:cs="David"/>
          <w:rtl/>
          <w:lang w:bidi="he-IL"/>
        </w:rPr>
        <w:t>לחלוטין</w:t>
      </w:r>
      <w:r w:rsidRPr="0041143A">
        <w:rPr>
          <w:rFonts w:ascii="David" w:hAnsi="David" w:cs="David"/>
          <w:rtl/>
        </w:rPr>
        <w:t xml:space="preserve"> (</w:t>
      </w:r>
      <w:r w:rsidRPr="0041143A">
        <w:rPr>
          <w:rFonts w:ascii="David" w:hAnsi="David" w:cs="David"/>
          <w:rtl/>
          <w:lang w:bidi="he-IL"/>
        </w:rPr>
        <w:t>נקודת</w:t>
      </w:r>
      <w:r w:rsidRPr="0041143A">
        <w:rPr>
          <w:rFonts w:ascii="David" w:hAnsi="David" w:cs="David"/>
          <w:rtl/>
        </w:rPr>
        <w:t xml:space="preserve"> </w:t>
      </w:r>
      <w:r w:rsidRPr="0041143A">
        <w:rPr>
          <w:rFonts w:ascii="David" w:hAnsi="David" w:cs="David"/>
          <w:rtl/>
          <w:lang w:bidi="he-IL"/>
        </w:rPr>
        <w:t>ההתחלה</w:t>
      </w:r>
      <w:r w:rsidRPr="0041143A">
        <w:rPr>
          <w:rFonts w:ascii="David" w:hAnsi="David" w:cs="David"/>
          <w:rtl/>
        </w:rPr>
        <w:t xml:space="preserve">: </w:t>
      </w:r>
      <w:r w:rsidRPr="0041143A">
        <w:rPr>
          <w:rFonts w:ascii="David" w:hAnsi="David" w:cs="David"/>
          <w:rtl/>
          <w:lang w:bidi="he-IL"/>
        </w:rPr>
        <w:t>גמישה</w:t>
      </w:r>
      <w:r w:rsidRPr="0041143A">
        <w:rPr>
          <w:rFonts w:ascii="David" w:hAnsi="David" w:cs="David"/>
          <w:rtl/>
        </w:rPr>
        <w:t xml:space="preserve"> </w:t>
      </w:r>
      <w:r w:rsidRPr="0041143A">
        <w:rPr>
          <w:rFonts w:ascii="David" w:hAnsi="David" w:cs="David"/>
          <w:rtl/>
          <w:lang w:bidi="he-IL"/>
        </w:rPr>
        <w:t>לחלוטין</w:t>
      </w:r>
      <w:r w:rsidRPr="0041143A">
        <w:rPr>
          <w:rFonts w:ascii="David" w:hAnsi="David" w:cs="David"/>
          <w:rtl/>
        </w:rPr>
        <w:t xml:space="preserve">). </w:t>
      </w:r>
      <w:r w:rsidRPr="0041143A">
        <w:rPr>
          <w:rFonts w:ascii="David" w:hAnsi="David" w:cs="David"/>
          <w:rtl/>
          <w:lang w:bidi="he-IL"/>
        </w:rPr>
        <w:t>במעבר</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עוברים</w:t>
      </w:r>
      <w:r w:rsidRPr="0041143A">
        <w:rPr>
          <w:rFonts w:ascii="David" w:hAnsi="David" w:cs="David"/>
          <w:rtl/>
        </w:rPr>
        <w:t xml:space="preserve"> </w:t>
      </w:r>
      <w:r w:rsidRPr="0041143A">
        <w:rPr>
          <w:rFonts w:ascii="David" w:hAnsi="David" w:cs="David"/>
          <w:rtl/>
          <w:lang w:bidi="he-IL"/>
        </w:rPr>
        <w:t>ממצב</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השתנה</w:t>
      </w:r>
      <w:r w:rsidRPr="0041143A">
        <w:rPr>
          <w:rFonts w:ascii="David" w:hAnsi="David" w:cs="David"/>
          <w:rtl/>
        </w:rPr>
        <w:t xml:space="preserve"> </w:t>
      </w:r>
      <w:r w:rsidRPr="0041143A">
        <w:rPr>
          <w:rFonts w:ascii="David" w:hAnsi="David" w:cs="David"/>
          <w:rtl/>
          <w:lang w:bidi="he-IL"/>
        </w:rPr>
        <w:t>בכלל</w:t>
      </w:r>
      <w:r w:rsidRPr="0041143A">
        <w:rPr>
          <w:rFonts w:ascii="David" w:hAnsi="David" w:cs="David"/>
          <w:rtl/>
        </w:rPr>
        <w:t xml:space="preserve">,  </w:t>
      </w:r>
      <w:r w:rsidRPr="0041143A">
        <w:rPr>
          <w:rFonts w:ascii="David" w:hAnsi="David" w:cs="David"/>
          <w:rtl/>
          <w:lang w:bidi="he-IL"/>
        </w:rPr>
        <w:t>למצב</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וממצב</w:t>
      </w:r>
      <w:r w:rsidRPr="0041143A">
        <w:rPr>
          <w:rFonts w:ascii="David" w:hAnsi="David" w:cs="David"/>
          <w:rtl/>
        </w:rPr>
        <w:t xml:space="preserve"> </w:t>
      </w:r>
      <w:r w:rsidRPr="0041143A">
        <w:rPr>
          <w:rFonts w:ascii="David" w:hAnsi="David" w:cs="David"/>
          <w:rtl/>
          <w:lang w:bidi="he-IL"/>
        </w:rPr>
        <w:t>שהכמות</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rtl/>
          <w:lang w:bidi="he-IL"/>
        </w:rPr>
        <w:t>למצב</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אינה</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rtl/>
          <w:lang w:bidi="he-IL"/>
        </w:rPr>
        <w:t>בכלל</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לומר</w:t>
      </w:r>
      <w:r w:rsidRPr="0041143A">
        <w:rPr>
          <w:rFonts w:ascii="David" w:hAnsi="David" w:cs="David"/>
          <w:rtl/>
        </w:rPr>
        <w:t xml:space="preserve"> </w:t>
      </w:r>
      <w:r w:rsidRPr="0041143A">
        <w:rPr>
          <w:rFonts w:ascii="David" w:hAnsi="David" w:cs="David"/>
          <w:rtl/>
          <w:lang w:bidi="he-IL"/>
        </w:rPr>
        <w:t>שככל</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עוברים</w:t>
      </w:r>
      <w:r w:rsidRPr="0041143A">
        <w:rPr>
          <w:rFonts w:ascii="David" w:hAnsi="David" w:cs="David"/>
          <w:rtl/>
        </w:rPr>
        <w:t xml:space="preserve"> </w:t>
      </w:r>
      <w:r w:rsidRPr="0041143A">
        <w:rPr>
          <w:rFonts w:ascii="David" w:hAnsi="David" w:cs="David"/>
          <w:rtl/>
          <w:lang w:bidi="he-IL"/>
        </w:rPr>
        <w:t>ממצב</w:t>
      </w:r>
      <w:r w:rsidRPr="0041143A">
        <w:rPr>
          <w:rFonts w:ascii="David" w:hAnsi="David" w:cs="David"/>
          <w:rtl/>
        </w:rPr>
        <w:t xml:space="preserve"> </w:t>
      </w:r>
      <w:r w:rsidRPr="0041143A">
        <w:rPr>
          <w:rFonts w:ascii="David" w:hAnsi="David" w:cs="David"/>
          <w:rtl/>
          <w:lang w:bidi="he-IL"/>
        </w:rPr>
        <w:t>הקיצון</w:t>
      </w:r>
      <w:r w:rsidRPr="0041143A">
        <w:rPr>
          <w:rFonts w:ascii="David" w:hAnsi="David" w:cs="David"/>
          <w:rtl/>
        </w:rPr>
        <w:t xml:space="preserve"> </w:t>
      </w:r>
      <w:r w:rsidRPr="0041143A">
        <w:rPr>
          <w:rFonts w:ascii="David" w:hAnsi="David" w:cs="David"/>
          <w:rtl/>
          <w:lang w:bidi="he-IL"/>
        </w:rPr>
        <w:t>הראשון</w:t>
      </w:r>
      <w:r w:rsidRPr="0041143A">
        <w:rPr>
          <w:rFonts w:ascii="David" w:hAnsi="David" w:cs="David"/>
          <w:rtl/>
        </w:rPr>
        <w:t xml:space="preserve"> </w:t>
      </w:r>
      <w:r w:rsidRPr="0041143A">
        <w:rPr>
          <w:rFonts w:ascii="David" w:hAnsi="David" w:cs="David"/>
          <w:rtl/>
          <w:lang w:bidi="he-IL"/>
        </w:rPr>
        <w:t>לשני</w:t>
      </w:r>
      <w:r w:rsidRPr="0041143A">
        <w:rPr>
          <w:rFonts w:ascii="David" w:hAnsi="David" w:cs="David"/>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הולך</w:t>
      </w:r>
      <w:r w:rsidRPr="0041143A">
        <w:rPr>
          <w:rFonts w:ascii="David" w:hAnsi="David" w:cs="David"/>
          <w:b/>
          <w:bCs/>
          <w:rtl/>
        </w:rPr>
        <w:t xml:space="preserve"> </w:t>
      </w:r>
      <w:r w:rsidRPr="0041143A">
        <w:rPr>
          <w:rFonts w:ascii="David" w:hAnsi="David" w:cs="David"/>
          <w:b/>
          <w:bCs/>
          <w:rtl/>
          <w:lang w:bidi="he-IL"/>
        </w:rPr>
        <w:t>ועולה</w:t>
      </w:r>
      <w:r w:rsidRPr="0041143A">
        <w:rPr>
          <w:rFonts w:ascii="David" w:hAnsi="David" w:cs="David"/>
          <w:b/>
          <w:bCs/>
          <w:rtl/>
        </w:rPr>
        <w:t xml:space="preserve"> (</w:t>
      </w:r>
      <w:r w:rsidRPr="0041143A">
        <w:rPr>
          <w:rFonts w:ascii="David" w:hAnsi="David" w:cs="David"/>
          <w:b/>
          <w:bCs/>
          <w:rtl/>
          <w:lang w:bidi="he-IL"/>
        </w:rPr>
        <w:t>בפחות</w:t>
      </w:r>
      <w:r w:rsidRPr="0041143A">
        <w:rPr>
          <w:rFonts w:ascii="David" w:hAnsi="David" w:cs="David"/>
          <w:b/>
          <w:bCs/>
          <w:rtl/>
        </w:rPr>
        <w:t xml:space="preserve"> </w:t>
      </w:r>
      <w:r w:rsidRPr="0041143A">
        <w:rPr>
          <w:rFonts w:ascii="David" w:hAnsi="David" w:cs="David"/>
          <w:b/>
          <w:bCs/>
          <w:rtl/>
          <w:lang w:bidi="he-IL"/>
        </w:rPr>
        <w:t>ופחות</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גדלה</w:t>
      </w:r>
      <w:r w:rsidRPr="0041143A">
        <w:rPr>
          <w:rFonts w:ascii="David" w:hAnsi="David" w:cs="David"/>
          <w:b/>
          <w:bCs/>
          <w:rtl/>
        </w:rPr>
        <w:t xml:space="preserve"> (</w:t>
      </w:r>
      <w:r w:rsidRPr="0041143A">
        <w:rPr>
          <w:rFonts w:ascii="David" w:hAnsi="David" w:cs="David"/>
          <w:b/>
          <w:bCs/>
          <w:rtl/>
          <w:lang w:bidi="he-IL"/>
        </w:rPr>
        <w:t>בפחות</w:t>
      </w:r>
      <w:r w:rsidRPr="0041143A">
        <w:rPr>
          <w:rFonts w:ascii="David" w:hAnsi="David" w:cs="David"/>
          <w:b/>
          <w:bCs/>
          <w:rtl/>
        </w:rPr>
        <w:t xml:space="preserve"> </w:t>
      </w:r>
      <w:r w:rsidRPr="0041143A">
        <w:rPr>
          <w:rFonts w:ascii="David" w:hAnsi="David" w:cs="David"/>
          <w:b/>
          <w:bCs/>
          <w:rtl/>
          <w:lang w:bidi="he-IL"/>
        </w:rPr>
        <w:t>ובפחות</w:t>
      </w:r>
      <w:r w:rsidRPr="0041143A">
        <w:rPr>
          <w:rFonts w:ascii="David" w:hAnsi="David" w:cs="David"/>
          <w:b/>
          <w:bCs/>
          <w:rtl/>
        </w:rPr>
        <w:t xml:space="preserve"> </w:t>
      </w:r>
      <w:r w:rsidRPr="0041143A">
        <w:rPr>
          <w:rFonts w:ascii="David" w:hAnsi="David" w:cs="David"/>
          <w:b/>
          <w:bCs/>
          <w:rtl/>
          <w:lang w:bidi="he-IL"/>
        </w:rPr>
        <w:t>עד</w:t>
      </w:r>
      <w:r w:rsidRPr="0041143A">
        <w:rPr>
          <w:rFonts w:ascii="David" w:hAnsi="David" w:cs="David"/>
          <w:b/>
          <w:bCs/>
          <w:rtl/>
        </w:rPr>
        <w:t xml:space="preserve"> </w:t>
      </w:r>
      <w:r w:rsidRPr="0041143A">
        <w:rPr>
          <w:rFonts w:ascii="David" w:hAnsi="David" w:cs="David"/>
          <w:b/>
          <w:bCs/>
          <w:rtl/>
          <w:lang w:bidi="he-IL"/>
        </w:rPr>
        <w:t>שהיא</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גדלה</w:t>
      </w:r>
      <w:r w:rsidRPr="0041143A">
        <w:rPr>
          <w:rFonts w:ascii="David" w:hAnsi="David" w:cs="David"/>
          <w:b/>
          <w:bCs/>
          <w:rtl/>
        </w:rPr>
        <w:t xml:space="preserve"> </w:t>
      </w:r>
      <w:r w:rsidRPr="0041143A">
        <w:rPr>
          <w:rFonts w:ascii="David" w:hAnsi="David" w:cs="David"/>
          <w:b/>
          <w:bCs/>
          <w:rtl/>
          <w:lang w:bidi="he-IL"/>
        </w:rPr>
        <w:t>בכלל</w:t>
      </w:r>
      <w:r w:rsidRPr="0041143A">
        <w:rPr>
          <w:rFonts w:ascii="David" w:hAnsi="David" w:cs="David"/>
          <w:b/>
          <w:bCs/>
          <w:rtl/>
        </w:rPr>
        <w:t>).</w:t>
      </w:r>
      <w:r w:rsidRPr="0041143A">
        <w:rPr>
          <w:rFonts w:ascii="David" w:hAnsi="David" w:cs="David"/>
          <w:rtl/>
        </w:rPr>
        <w:t xml:space="preserve"> </w:t>
      </w:r>
      <w:r w:rsidRPr="0041143A">
        <w:rPr>
          <w:rFonts w:ascii="David" w:hAnsi="David" w:cs="David"/>
          <w:b/>
          <w:bCs/>
          <w:rtl/>
          <w:lang w:bidi="he-IL"/>
        </w:rPr>
        <w:t>כך</w:t>
      </w:r>
      <w:r w:rsidRPr="0041143A">
        <w:rPr>
          <w:rFonts w:ascii="David" w:hAnsi="David" w:cs="David"/>
          <w:b/>
          <w:bCs/>
          <w:rtl/>
        </w:rPr>
        <w:t xml:space="preserve"> </w:t>
      </w:r>
      <w:r w:rsidRPr="0041143A">
        <w:rPr>
          <w:rFonts w:ascii="David" w:hAnsi="David" w:cs="David"/>
          <w:b/>
          <w:bCs/>
          <w:rtl/>
          <w:lang w:bidi="he-IL"/>
        </w:rPr>
        <w:t>הסקנו</w:t>
      </w:r>
      <w:r w:rsidRPr="0041143A">
        <w:rPr>
          <w:rFonts w:ascii="David" w:hAnsi="David" w:cs="David"/>
          <w:b/>
          <w:bCs/>
          <w:rtl/>
        </w:rPr>
        <w:t xml:space="preserve"> </w:t>
      </w:r>
      <w:r w:rsidRPr="0041143A">
        <w:rPr>
          <w:rFonts w:ascii="David" w:hAnsi="David" w:cs="David"/>
          <w:b/>
          <w:bCs/>
          <w:rtl/>
          <w:lang w:bidi="he-IL"/>
        </w:rPr>
        <w:t>מסקנה</w:t>
      </w:r>
      <w:r w:rsidRPr="0041143A">
        <w:rPr>
          <w:rFonts w:ascii="David" w:hAnsi="David" w:cs="David"/>
          <w:b/>
          <w:bCs/>
          <w:rtl/>
        </w:rPr>
        <w:t xml:space="preserve"> </w:t>
      </w:r>
      <w:r w:rsidRPr="0041143A">
        <w:rPr>
          <w:rFonts w:ascii="David" w:hAnsi="David" w:cs="David"/>
          <w:b/>
          <w:bCs/>
          <w:rtl/>
          <w:lang w:bidi="he-IL"/>
        </w:rPr>
        <w:t>לגבי</w:t>
      </w:r>
      <w:r w:rsidRPr="0041143A">
        <w:rPr>
          <w:rFonts w:ascii="David" w:hAnsi="David" w:cs="David"/>
          <w:b/>
          <w:bCs/>
          <w:rtl/>
        </w:rPr>
        <w:t xml:space="preserve"> </w:t>
      </w:r>
      <w:r w:rsidRPr="0041143A">
        <w:rPr>
          <w:rFonts w:ascii="David" w:hAnsi="David" w:cs="David"/>
          <w:b/>
          <w:bCs/>
          <w:rtl/>
          <w:lang w:bidi="he-IL"/>
        </w:rPr>
        <w:t>ההשפעה</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גמישות</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המידה</w:t>
      </w:r>
      <w:r w:rsidRPr="0041143A">
        <w:rPr>
          <w:rFonts w:ascii="David" w:hAnsi="David" w:cs="David"/>
          <w:b/>
          <w:bCs/>
          <w:rtl/>
        </w:rPr>
        <w:t xml:space="preserve"> </w:t>
      </w:r>
      <w:r w:rsidRPr="0041143A">
        <w:rPr>
          <w:rFonts w:ascii="David" w:hAnsi="David" w:cs="David"/>
          <w:b/>
          <w:bCs/>
          <w:rtl/>
          <w:lang w:bidi="he-IL"/>
        </w:rPr>
        <w:t>שבה</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והמחיר</w:t>
      </w:r>
      <w:r w:rsidRPr="0041143A">
        <w:rPr>
          <w:rFonts w:ascii="David" w:hAnsi="David" w:cs="David"/>
          <w:b/>
          <w:bCs/>
          <w:rtl/>
        </w:rPr>
        <w:t xml:space="preserve"> </w:t>
      </w:r>
      <w:r w:rsidRPr="0041143A">
        <w:rPr>
          <w:rFonts w:ascii="David" w:hAnsi="David" w:cs="David"/>
          <w:b/>
          <w:bCs/>
          <w:rtl/>
          <w:lang w:bidi="he-IL"/>
        </w:rPr>
        <w:t>משתנים</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בכמה</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והכמות</w:t>
      </w:r>
      <w:r w:rsidRPr="0041143A">
        <w:rPr>
          <w:rFonts w:ascii="David" w:hAnsi="David" w:cs="David"/>
          <w:rtl/>
        </w:rPr>
        <w:t xml:space="preserve"> </w:t>
      </w:r>
      <w:r w:rsidRPr="0041143A">
        <w:rPr>
          <w:rFonts w:ascii="David" w:hAnsi="David" w:cs="David"/>
          <w:rtl/>
          <w:lang w:bidi="he-IL"/>
        </w:rPr>
        <w:t>תגדל</w:t>
      </w:r>
      <w:r w:rsidRPr="0041143A">
        <w:rPr>
          <w:rFonts w:ascii="David" w:hAnsi="David" w:cs="David"/>
          <w:rtl/>
        </w:rPr>
        <w:t xml:space="preserve">? </w:t>
      </w:r>
      <w:r w:rsidRPr="0041143A">
        <w:rPr>
          <w:rFonts w:ascii="David" w:hAnsi="David" w:cs="David"/>
          <w:rtl/>
          <w:lang w:bidi="he-IL"/>
        </w:rPr>
        <w:t>תלוי</w:t>
      </w:r>
      <w:r w:rsidRPr="0041143A">
        <w:rPr>
          <w:rFonts w:ascii="David" w:hAnsi="David" w:cs="David"/>
          <w:rtl/>
        </w:rPr>
        <w:t xml:space="preserve"> </w:t>
      </w:r>
      <w:r w:rsidRPr="0041143A">
        <w:rPr>
          <w:rFonts w:ascii="David" w:hAnsi="David" w:cs="David"/>
          <w:rtl/>
          <w:lang w:bidi="he-IL"/>
        </w:rPr>
        <w:t>בגמישות</w:t>
      </w:r>
      <w:r w:rsidRPr="0041143A">
        <w:rPr>
          <w:rFonts w:ascii="David" w:hAnsi="David" w:cs="David"/>
          <w:rtl/>
        </w:rPr>
        <w:t>:</w:t>
      </w:r>
    </w:p>
    <w:p w:rsidR="00C36913" w:rsidRPr="00893286" w:rsidRDefault="00C36913" w:rsidP="004178D1">
      <w:pPr>
        <w:pStyle w:val="ListParagraph"/>
        <w:numPr>
          <w:ilvl w:val="0"/>
          <w:numId w:val="28"/>
        </w:numPr>
        <w:bidi/>
        <w:spacing w:line="360" w:lineRule="auto"/>
        <w:jc w:val="both"/>
        <w:rPr>
          <w:rFonts w:ascii="David" w:hAnsi="David" w:cs="David"/>
          <w:rtl/>
        </w:rPr>
      </w:pPr>
      <w:r w:rsidRPr="00893286">
        <w:rPr>
          <w:rFonts w:ascii="David" w:hAnsi="David" w:cs="David"/>
          <w:b/>
          <w:bCs/>
          <w:rtl/>
          <w:lang w:bidi="he-IL"/>
        </w:rPr>
        <w:t>עקומת</w:t>
      </w:r>
      <w:r w:rsidRPr="00893286">
        <w:rPr>
          <w:rFonts w:ascii="David" w:hAnsi="David" w:cs="David"/>
          <w:b/>
          <w:bCs/>
          <w:rtl/>
        </w:rPr>
        <w:t xml:space="preserve"> </w:t>
      </w:r>
      <w:r w:rsidRPr="00893286">
        <w:rPr>
          <w:rFonts w:ascii="David" w:hAnsi="David" w:cs="David"/>
          <w:b/>
          <w:bCs/>
          <w:rtl/>
          <w:lang w:bidi="he-IL"/>
        </w:rPr>
        <w:t>ההיצע</w:t>
      </w:r>
      <w:r w:rsidRPr="00893286">
        <w:rPr>
          <w:rFonts w:ascii="David" w:hAnsi="David" w:cs="David"/>
          <w:b/>
          <w:bCs/>
          <w:rtl/>
        </w:rPr>
        <w:t xml:space="preserve"> </w:t>
      </w:r>
      <w:r w:rsidRPr="00893286">
        <w:rPr>
          <w:rFonts w:ascii="David" w:hAnsi="David" w:cs="David"/>
          <w:b/>
          <w:bCs/>
          <w:rtl/>
          <w:lang w:bidi="he-IL"/>
        </w:rPr>
        <w:t>מאוד</w:t>
      </w:r>
      <w:r w:rsidRPr="00893286">
        <w:rPr>
          <w:rFonts w:ascii="David" w:hAnsi="David" w:cs="David"/>
          <w:b/>
          <w:bCs/>
          <w:rtl/>
        </w:rPr>
        <w:t xml:space="preserve"> </w:t>
      </w:r>
      <w:r w:rsidRPr="00893286">
        <w:rPr>
          <w:rFonts w:ascii="David" w:hAnsi="David" w:cs="David"/>
          <w:b/>
          <w:bCs/>
          <w:rtl/>
          <w:lang w:bidi="he-IL"/>
        </w:rPr>
        <w:t>גמישה</w:t>
      </w:r>
      <w:r w:rsidRPr="00893286">
        <w:rPr>
          <w:rFonts w:ascii="David" w:hAnsi="David" w:cs="David"/>
          <w:b/>
          <w:bCs/>
          <w:rtl/>
        </w:rPr>
        <w:t xml:space="preserve"> </w:t>
      </w:r>
      <w:r w:rsidRPr="00893286">
        <w:rPr>
          <w:rFonts w:ascii="David" w:hAnsi="David" w:cs="David"/>
          <w:b/>
          <w:bCs/>
          <w:rtl/>
          <w:lang w:bidi="he-IL"/>
        </w:rPr>
        <w:t>או</w:t>
      </w:r>
      <w:r w:rsidRPr="00893286">
        <w:rPr>
          <w:rFonts w:ascii="David" w:hAnsi="David" w:cs="David"/>
          <w:b/>
          <w:bCs/>
          <w:rtl/>
        </w:rPr>
        <w:t xml:space="preserve"> </w:t>
      </w:r>
      <w:r w:rsidRPr="00893286">
        <w:rPr>
          <w:rFonts w:ascii="David" w:hAnsi="David" w:cs="David"/>
          <w:b/>
          <w:bCs/>
          <w:rtl/>
          <w:lang w:bidi="he-IL"/>
        </w:rPr>
        <w:t>גמישה</w:t>
      </w:r>
      <w:r w:rsidRPr="00893286">
        <w:rPr>
          <w:rFonts w:ascii="David" w:hAnsi="David" w:cs="David"/>
          <w:b/>
          <w:bCs/>
          <w:rtl/>
        </w:rPr>
        <w:t xml:space="preserve"> </w:t>
      </w:r>
      <w:r w:rsidRPr="00893286">
        <w:rPr>
          <w:rFonts w:ascii="David" w:hAnsi="David" w:cs="David"/>
          <w:b/>
          <w:bCs/>
          <w:rtl/>
          <w:lang w:bidi="he-IL"/>
        </w:rPr>
        <w:t>לחלוטין</w:t>
      </w:r>
      <w:r w:rsidRPr="00893286">
        <w:rPr>
          <w:rFonts w:ascii="David" w:hAnsi="David" w:cs="David"/>
          <w:rtl/>
        </w:rPr>
        <w:t xml:space="preserve"> – </w:t>
      </w:r>
      <w:r w:rsidRPr="00893286">
        <w:rPr>
          <w:rFonts w:ascii="David" w:hAnsi="David" w:cs="David"/>
          <w:rtl/>
          <w:lang w:bidi="he-IL"/>
        </w:rPr>
        <w:t>המחיר</w:t>
      </w:r>
      <w:r w:rsidRPr="00893286">
        <w:rPr>
          <w:rFonts w:ascii="David" w:hAnsi="David" w:cs="David"/>
          <w:rtl/>
        </w:rPr>
        <w:t xml:space="preserve"> </w:t>
      </w:r>
      <w:r w:rsidRPr="00893286">
        <w:rPr>
          <w:rFonts w:ascii="David" w:hAnsi="David" w:cs="David"/>
          <w:rtl/>
          <w:lang w:bidi="he-IL"/>
        </w:rPr>
        <w:t>יעלה</w:t>
      </w:r>
      <w:r w:rsidRPr="00893286">
        <w:rPr>
          <w:rFonts w:ascii="David" w:hAnsi="David" w:cs="David"/>
          <w:rtl/>
        </w:rPr>
        <w:t xml:space="preserve"> </w:t>
      </w:r>
      <w:r w:rsidRPr="00893286">
        <w:rPr>
          <w:rFonts w:ascii="David" w:hAnsi="David" w:cs="David"/>
          <w:rtl/>
          <w:lang w:bidi="he-IL"/>
        </w:rPr>
        <w:t>במעט</w:t>
      </w:r>
      <w:r w:rsidRPr="00893286">
        <w:rPr>
          <w:rFonts w:ascii="David" w:hAnsi="David" w:cs="David"/>
          <w:rtl/>
        </w:rPr>
        <w:t xml:space="preserve"> </w:t>
      </w:r>
      <w:r w:rsidRPr="00893286">
        <w:rPr>
          <w:rFonts w:ascii="David" w:hAnsi="David" w:cs="David"/>
          <w:rtl/>
          <w:lang w:bidi="he-IL"/>
        </w:rPr>
        <w:t>מאוד</w:t>
      </w:r>
      <w:r w:rsidRPr="00893286">
        <w:rPr>
          <w:rFonts w:ascii="David" w:hAnsi="David" w:cs="David"/>
          <w:rtl/>
        </w:rPr>
        <w:t xml:space="preserve">/ </w:t>
      </w:r>
      <w:r w:rsidRPr="00893286">
        <w:rPr>
          <w:rFonts w:ascii="David" w:hAnsi="David" w:cs="David"/>
          <w:rtl/>
          <w:lang w:bidi="he-IL"/>
        </w:rPr>
        <w:t>בכלל</w:t>
      </w:r>
      <w:r w:rsidRPr="00893286">
        <w:rPr>
          <w:rFonts w:ascii="David" w:hAnsi="David" w:cs="David"/>
          <w:rtl/>
        </w:rPr>
        <w:t xml:space="preserve"> </w:t>
      </w:r>
      <w:r w:rsidRPr="00893286">
        <w:rPr>
          <w:rFonts w:ascii="David" w:hAnsi="David" w:cs="David"/>
          <w:rtl/>
          <w:lang w:bidi="he-IL"/>
        </w:rPr>
        <w:t>לא</w:t>
      </w:r>
      <w:r w:rsidRPr="00893286">
        <w:rPr>
          <w:rFonts w:ascii="David" w:hAnsi="David" w:cs="David"/>
          <w:rtl/>
        </w:rPr>
        <w:t xml:space="preserve">, </w:t>
      </w:r>
      <w:r w:rsidRPr="00893286">
        <w:rPr>
          <w:rFonts w:ascii="David" w:hAnsi="David" w:cs="David"/>
          <w:rtl/>
          <w:lang w:bidi="he-IL"/>
        </w:rPr>
        <w:t>והכמות</w:t>
      </w:r>
      <w:r w:rsidRPr="00893286">
        <w:rPr>
          <w:rFonts w:ascii="David" w:hAnsi="David" w:cs="David"/>
          <w:rtl/>
        </w:rPr>
        <w:t xml:space="preserve"> </w:t>
      </w:r>
      <w:r w:rsidRPr="00893286">
        <w:rPr>
          <w:rFonts w:ascii="David" w:hAnsi="David" w:cs="David"/>
          <w:rtl/>
          <w:lang w:bidi="he-IL"/>
        </w:rPr>
        <w:t>תעלה</w:t>
      </w:r>
      <w:r w:rsidRPr="00893286">
        <w:rPr>
          <w:rFonts w:ascii="David" w:hAnsi="David" w:cs="David"/>
          <w:rtl/>
        </w:rPr>
        <w:t xml:space="preserve"> </w:t>
      </w:r>
      <w:r w:rsidRPr="00893286">
        <w:rPr>
          <w:rFonts w:ascii="David" w:hAnsi="David" w:cs="David"/>
          <w:rtl/>
          <w:lang w:bidi="he-IL"/>
        </w:rPr>
        <w:t>משמעותית</w:t>
      </w:r>
      <w:r w:rsidRPr="00893286">
        <w:rPr>
          <w:rFonts w:ascii="David" w:hAnsi="David" w:cs="David"/>
          <w:rtl/>
        </w:rPr>
        <w:t xml:space="preserve">. </w:t>
      </w:r>
    </w:p>
    <w:p w:rsidR="00C36913" w:rsidRPr="00893286" w:rsidRDefault="00C36913" w:rsidP="00893286">
      <w:pPr>
        <w:pStyle w:val="ListParagraph"/>
        <w:numPr>
          <w:ilvl w:val="0"/>
          <w:numId w:val="28"/>
        </w:numPr>
        <w:bidi/>
        <w:spacing w:line="360" w:lineRule="auto"/>
        <w:jc w:val="both"/>
        <w:rPr>
          <w:rFonts w:ascii="David" w:hAnsi="David" w:cs="David"/>
        </w:rPr>
      </w:pPr>
      <w:r w:rsidRPr="00893286">
        <w:rPr>
          <w:rFonts w:ascii="David" w:hAnsi="David" w:cs="David"/>
          <w:b/>
          <w:bCs/>
          <w:rtl/>
          <w:lang w:bidi="he-IL"/>
        </w:rPr>
        <w:t>עקומת</w:t>
      </w:r>
      <w:r w:rsidRPr="00893286">
        <w:rPr>
          <w:rFonts w:ascii="David" w:hAnsi="David" w:cs="David"/>
          <w:b/>
          <w:bCs/>
          <w:rtl/>
        </w:rPr>
        <w:t xml:space="preserve"> </w:t>
      </w:r>
      <w:r w:rsidRPr="00893286">
        <w:rPr>
          <w:rFonts w:ascii="David" w:hAnsi="David" w:cs="David"/>
          <w:b/>
          <w:bCs/>
          <w:rtl/>
          <w:lang w:bidi="he-IL"/>
        </w:rPr>
        <w:t>ההיצע</w:t>
      </w:r>
      <w:r w:rsidRPr="00893286">
        <w:rPr>
          <w:rFonts w:ascii="David" w:hAnsi="David" w:cs="David"/>
          <w:b/>
          <w:bCs/>
          <w:rtl/>
        </w:rPr>
        <w:t xml:space="preserve"> </w:t>
      </w:r>
      <w:r w:rsidRPr="00893286">
        <w:rPr>
          <w:rFonts w:ascii="David" w:hAnsi="David" w:cs="David"/>
          <w:b/>
          <w:bCs/>
          <w:rtl/>
          <w:lang w:bidi="he-IL"/>
        </w:rPr>
        <w:t>קשיחה</w:t>
      </w:r>
      <w:r w:rsidRPr="00893286">
        <w:rPr>
          <w:rFonts w:ascii="David" w:hAnsi="David" w:cs="David"/>
          <w:b/>
          <w:bCs/>
          <w:rtl/>
        </w:rPr>
        <w:t xml:space="preserve"> </w:t>
      </w:r>
      <w:r w:rsidRPr="00893286">
        <w:rPr>
          <w:rFonts w:ascii="David" w:hAnsi="David" w:cs="David"/>
          <w:b/>
          <w:bCs/>
          <w:rtl/>
          <w:lang w:bidi="he-IL"/>
        </w:rPr>
        <w:t>מאוד</w:t>
      </w:r>
      <w:r w:rsidRPr="00893286">
        <w:rPr>
          <w:rFonts w:ascii="David" w:hAnsi="David" w:cs="David"/>
          <w:b/>
          <w:bCs/>
          <w:rtl/>
        </w:rPr>
        <w:t xml:space="preserve"> </w:t>
      </w:r>
      <w:r w:rsidRPr="00893286">
        <w:rPr>
          <w:rFonts w:ascii="David" w:hAnsi="David" w:cs="David"/>
          <w:b/>
          <w:bCs/>
          <w:rtl/>
          <w:lang w:bidi="he-IL"/>
        </w:rPr>
        <w:t>או</w:t>
      </w:r>
      <w:r w:rsidRPr="00893286">
        <w:rPr>
          <w:rFonts w:ascii="David" w:hAnsi="David" w:cs="David"/>
          <w:b/>
          <w:bCs/>
          <w:rtl/>
        </w:rPr>
        <w:t xml:space="preserve"> </w:t>
      </w:r>
      <w:r w:rsidRPr="00893286">
        <w:rPr>
          <w:rFonts w:ascii="David" w:hAnsi="David" w:cs="David"/>
          <w:b/>
          <w:bCs/>
          <w:rtl/>
          <w:lang w:bidi="he-IL"/>
        </w:rPr>
        <w:t>קשיחה</w:t>
      </w:r>
      <w:r w:rsidRPr="00893286">
        <w:rPr>
          <w:rFonts w:ascii="David" w:hAnsi="David" w:cs="David"/>
          <w:b/>
          <w:bCs/>
          <w:rtl/>
        </w:rPr>
        <w:t xml:space="preserve"> </w:t>
      </w:r>
      <w:r w:rsidRPr="00893286">
        <w:rPr>
          <w:rFonts w:ascii="David" w:hAnsi="David" w:cs="David"/>
          <w:b/>
          <w:bCs/>
          <w:rtl/>
          <w:lang w:bidi="he-IL"/>
        </w:rPr>
        <w:t>לחלוטין</w:t>
      </w:r>
      <w:r w:rsidRPr="00893286">
        <w:rPr>
          <w:rFonts w:ascii="David" w:hAnsi="David" w:cs="David"/>
          <w:rtl/>
        </w:rPr>
        <w:t xml:space="preserve"> – </w:t>
      </w:r>
      <w:r w:rsidRPr="00893286">
        <w:rPr>
          <w:rFonts w:ascii="David" w:hAnsi="David" w:cs="David"/>
          <w:rtl/>
          <w:lang w:bidi="he-IL"/>
        </w:rPr>
        <w:t>המחיר</w:t>
      </w:r>
      <w:r w:rsidRPr="00893286">
        <w:rPr>
          <w:rFonts w:ascii="David" w:hAnsi="David" w:cs="David"/>
          <w:rtl/>
        </w:rPr>
        <w:t xml:space="preserve"> </w:t>
      </w:r>
      <w:r w:rsidRPr="00893286">
        <w:rPr>
          <w:rFonts w:ascii="David" w:hAnsi="David" w:cs="David"/>
          <w:rtl/>
          <w:lang w:bidi="he-IL"/>
        </w:rPr>
        <w:t>יעלה</w:t>
      </w:r>
      <w:r w:rsidRPr="00893286">
        <w:rPr>
          <w:rFonts w:ascii="David" w:hAnsi="David" w:cs="David"/>
          <w:rtl/>
        </w:rPr>
        <w:t xml:space="preserve"> </w:t>
      </w:r>
      <w:r w:rsidRPr="00893286">
        <w:rPr>
          <w:rFonts w:ascii="David" w:hAnsi="David" w:cs="David"/>
          <w:rtl/>
          <w:lang w:bidi="he-IL"/>
        </w:rPr>
        <w:t>בצורה</w:t>
      </w:r>
      <w:r w:rsidRPr="00893286">
        <w:rPr>
          <w:rFonts w:ascii="David" w:hAnsi="David" w:cs="David"/>
          <w:rtl/>
        </w:rPr>
        <w:t xml:space="preserve"> </w:t>
      </w:r>
      <w:r w:rsidRPr="00893286">
        <w:rPr>
          <w:rFonts w:ascii="David" w:hAnsi="David" w:cs="David"/>
          <w:rtl/>
          <w:lang w:bidi="he-IL"/>
        </w:rPr>
        <w:t>משמעותית</w:t>
      </w:r>
      <w:r w:rsidRPr="00893286">
        <w:rPr>
          <w:rFonts w:ascii="David" w:hAnsi="David" w:cs="David"/>
          <w:rtl/>
        </w:rPr>
        <w:t xml:space="preserve"> </w:t>
      </w:r>
      <w:r w:rsidRPr="00893286">
        <w:rPr>
          <w:rFonts w:ascii="David" w:hAnsi="David" w:cs="David"/>
          <w:rtl/>
          <w:lang w:bidi="he-IL"/>
        </w:rPr>
        <w:t>והכמות</w:t>
      </w:r>
      <w:r w:rsidRPr="00893286">
        <w:rPr>
          <w:rFonts w:ascii="David" w:hAnsi="David" w:cs="David"/>
          <w:rtl/>
        </w:rPr>
        <w:t xml:space="preserve"> </w:t>
      </w:r>
      <w:r w:rsidRPr="00893286">
        <w:rPr>
          <w:rFonts w:ascii="David" w:hAnsi="David" w:cs="David"/>
          <w:rtl/>
          <w:lang w:bidi="he-IL"/>
        </w:rPr>
        <w:t>לא</w:t>
      </w:r>
      <w:r w:rsidRPr="00893286">
        <w:rPr>
          <w:rFonts w:ascii="David" w:hAnsi="David" w:cs="David"/>
          <w:rtl/>
        </w:rPr>
        <w:t xml:space="preserve"> </w:t>
      </w:r>
      <w:r w:rsidRPr="00893286">
        <w:rPr>
          <w:rFonts w:ascii="David" w:hAnsi="David" w:cs="David"/>
          <w:rtl/>
          <w:lang w:bidi="he-IL"/>
        </w:rPr>
        <w:t>תגדל</w:t>
      </w:r>
      <w:r w:rsidRPr="00893286">
        <w:rPr>
          <w:rFonts w:ascii="David" w:hAnsi="David" w:cs="David"/>
          <w:rtl/>
        </w:rPr>
        <w:t xml:space="preserve"> </w:t>
      </w:r>
      <w:r w:rsidRPr="00893286">
        <w:rPr>
          <w:rFonts w:ascii="David" w:hAnsi="David" w:cs="David"/>
          <w:rtl/>
          <w:lang w:bidi="he-IL"/>
        </w:rPr>
        <w:t>או</w:t>
      </w:r>
      <w:r w:rsidRPr="00893286">
        <w:rPr>
          <w:rFonts w:ascii="David" w:hAnsi="David" w:cs="David"/>
          <w:rtl/>
        </w:rPr>
        <w:t xml:space="preserve"> </w:t>
      </w:r>
      <w:r w:rsidRPr="00893286">
        <w:rPr>
          <w:rFonts w:ascii="David" w:hAnsi="David" w:cs="David"/>
          <w:rtl/>
          <w:lang w:bidi="he-IL"/>
        </w:rPr>
        <w:t>תגדל</w:t>
      </w:r>
      <w:r w:rsidRPr="00893286">
        <w:rPr>
          <w:rFonts w:ascii="David" w:hAnsi="David" w:cs="David"/>
          <w:rtl/>
        </w:rPr>
        <w:t xml:space="preserve"> </w:t>
      </w:r>
      <w:r w:rsidRPr="00893286">
        <w:rPr>
          <w:rFonts w:ascii="David" w:hAnsi="David" w:cs="David"/>
          <w:rtl/>
          <w:lang w:bidi="he-IL"/>
        </w:rPr>
        <w:t>מעט</w:t>
      </w:r>
      <w:r w:rsidRPr="00893286">
        <w:rPr>
          <w:rFonts w:ascii="David" w:hAnsi="David" w:cs="David"/>
          <w:rtl/>
        </w:rPr>
        <w:t xml:space="preserve">. </w:t>
      </w:r>
    </w:p>
    <w:p w:rsidR="00C36913" w:rsidRPr="0041143A" w:rsidRDefault="00C36913" w:rsidP="004178D1">
      <w:pPr>
        <w:bidi/>
        <w:spacing w:line="360" w:lineRule="auto"/>
        <w:jc w:val="both"/>
        <w:rPr>
          <w:rFonts w:ascii="David" w:hAnsi="David" w:cs="David"/>
          <w:b/>
          <w:bCs/>
          <w:rtl/>
        </w:rPr>
      </w:pPr>
      <w:r w:rsidRPr="0041143A">
        <w:rPr>
          <w:rFonts w:ascii="David" w:hAnsi="David" w:cs="David"/>
          <w:b/>
          <w:bCs/>
          <w:rtl/>
          <w:lang w:bidi="he-IL"/>
        </w:rPr>
        <w:t>נגיע</w:t>
      </w:r>
      <w:r w:rsidRPr="0041143A">
        <w:rPr>
          <w:rFonts w:ascii="David" w:hAnsi="David" w:cs="David"/>
          <w:b/>
          <w:bCs/>
          <w:rtl/>
        </w:rPr>
        <w:t xml:space="preserve"> </w:t>
      </w:r>
      <w:r w:rsidRPr="0041143A">
        <w:rPr>
          <w:rFonts w:ascii="David" w:hAnsi="David" w:cs="David"/>
          <w:b/>
          <w:bCs/>
          <w:rtl/>
          <w:lang w:bidi="he-IL"/>
        </w:rPr>
        <w:t>לאותה</w:t>
      </w:r>
      <w:r w:rsidRPr="0041143A">
        <w:rPr>
          <w:rFonts w:ascii="David" w:hAnsi="David" w:cs="David"/>
          <w:b/>
          <w:bCs/>
          <w:rtl/>
        </w:rPr>
        <w:t xml:space="preserve"> </w:t>
      </w:r>
      <w:r w:rsidRPr="0041143A">
        <w:rPr>
          <w:rFonts w:ascii="David" w:hAnsi="David" w:cs="David"/>
          <w:b/>
          <w:bCs/>
          <w:rtl/>
          <w:lang w:bidi="he-IL"/>
        </w:rPr>
        <w:t>מסקנה</w:t>
      </w:r>
      <w:r w:rsidRPr="0041143A">
        <w:rPr>
          <w:rFonts w:ascii="David" w:hAnsi="David" w:cs="David"/>
          <w:b/>
          <w:bCs/>
          <w:rtl/>
        </w:rPr>
        <w:t xml:space="preserve"> </w:t>
      </w:r>
      <w:r w:rsidRPr="0041143A">
        <w:rPr>
          <w:rFonts w:ascii="David" w:hAnsi="David" w:cs="David"/>
          <w:b/>
          <w:bCs/>
          <w:rtl/>
          <w:lang w:bidi="he-IL"/>
        </w:rPr>
        <w:t>בדיוק</w:t>
      </w:r>
      <w:r w:rsidRPr="0041143A">
        <w:rPr>
          <w:rFonts w:ascii="David" w:hAnsi="David" w:cs="David"/>
          <w:b/>
          <w:bCs/>
          <w:rtl/>
        </w:rPr>
        <w:t xml:space="preserve"> </w:t>
      </w:r>
      <w:r w:rsidRPr="0041143A">
        <w:rPr>
          <w:rFonts w:ascii="David" w:hAnsi="David" w:cs="David"/>
          <w:b/>
          <w:bCs/>
          <w:rtl/>
          <w:lang w:bidi="he-IL"/>
        </w:rPr>
        <w:t>בדרך</w:t>
      </w:r>
      <w:r w:rsidRPr="0041143A">
        <w:rPr>
          <w:rFonts w:ascii="David" w:hAnsi="David" w:cs="David"/>
          <w:b/>
          <w:bCs/>
          <w:rtl/>
        </w:rPr>
        <w:t xml:space="preserve"> </w:t>
      </w:r>
      <w:r w:rsidRPr="0041143A">
        <w:rPr>
          <w:rFonts w:ascii="David" w:hAnsi="David" w:cs="David"/>
          <w:b/>
          <w:bCs/>
          <w:rtl/>
          <w:lang w:bidi="he-IL"/>
        </w:rPr>
        <w:t>אחרת</w:t>
      </w:r>
      <w:r w:rsidRPr="0041143A">
        <w:rPr>
          <w:rFonts w:ascii="David" w:hAnsi="David" w:cs="David"/>
          <w:b/>
          <w:bCs/>
          <w:rtl/>
        </w:rPr>
        <w:t>:</w:t>
      </w:r>
    </w:p>
    <w:p w:rsidR="00C36913" w:rsidRPr="0041143A" w:rsidRDefault="00C36913" w:rsidP="004178D1">
      <w:pPr>
        <w:bidi/>
        <w:spacing w:line="360" w:lineRule="auto"/>
        <w:jc w:val="both"/>
        <w:rPr>
          <w:rFonts w:ascii="David" w:hAnsi="David" w:cs="David"/>
          <w:rtl/>
        </w:rPr>
      </w:pPr>
      <w:r w:rsidRPr="0041143A">
        <w:rPr>
          <w:rFonts w:ascii="David" w:hAnsi="David" w:cs="David"/>
          <w:noProof/>
          <w:rtl/>
          <w:lang w:val="en-US"/>
        </w:rPr>
        <w:drawing>
          <wp:anchor distT="0" distB="0" distL="114300" distR="114300" simplePos="0" relativeHeight="251784192" behindDoc="0" locked="0" layoutInCell="1" allowOverlap="1">
            <wp:simplePos x="0" y="0"/>
            <wp:positionH relativeFrom="column">
              <wp:posOffset>-686435</wp:posOffset>
            </wp:positionH>
            <wp:positionV relativeFrom="paragraph">
              <wp:posOffset>5080</wp:posOffset>
            </wp:positionV>
            <wp:extent cx="3295650" cy="1924050"/>
            <wp:effectExtent l="0" t="0" r="0" b="0"/>
            <wp:wrapSquare wrapText="bothSides"/>
            <wp:docPr id="450" name="Picture 450" descr="תמונה שמכילה טקסט, מפה&#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2" descr="תמונה שמכילה טקסט, מפה&#10;&#10;התיאור נוצר באופן אוטומטי"/>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95650" cy="192405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נשתמש</w:t>
      </w:r>
      <w:r w:rsidRPr="0041143A">
        <w:rPr>
          <w:rFonts w:ascii="David" w:hAnsi="David" w:cs="David"/>
          <w:rtl/>
        </w:rPr>
        <w:t xml:space="preserve"> </w:t>
      </w:r>
      <w:r w:rsidRPr="0041143A">
        <w:rPr>
          <w:rFonts w:ascii="David" w:hAnsi="David" w:cs="David"/>
          <w:rtl/>
          <w:lang w:bidi="he-IL"/>
        </w:rPr>
        <w:t>במצבי</w:t>
      </w:r>
      <w:r w:rsidRPr="0041143A">
        <w:rPr>
          <w:rFonts w:ascii="David" w:hAnsi="David" w:cs="David"/>
          <w:rtl/>
        </w:rPr>
        <w:t xml:space="preserve"> </w:t>
      </w:r>
      <w:r w:rsidRPr="0041143A">
        <w:rPr>
          <w:rFonts w:ascii="David" w:hAnsi="David" w:cs="David"/>
          <w:rtl/>
          <w:lang w:bidi="he-IL"/>
        </w:rPr>
        <w:t>קיצון</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קורים</w:t>
      </w:r>
      <w:r w:rsidRPr="0041143A">
        <w:rPr>
          <w:rFonts w:ascii="David" w:hAnsi="David" w:cs="David"/>
          <w:rtl/>
        </w:rPr>
        <w:t xml:space="preserve"> </w:t>
      </w:r>
      <w:r w:rsidRPr="0041143A">
        <w:rPr>
          <w:rFonts w:ascii="David" w:hAnsi="David" w:cs="David"/>
          <w:rtl/>
          <w:lang w:bidi="he-IL"/>
        </w:rPr>
        <w:t>במציאות</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במצבים</w:t>
      </w:r>
      <w:r w:rsidRPr="0041143A">
        <w:rPr>
          <w:rFonts w:ascii="David" w:hAnsi="David" w:cs="David"/>
          <w:rtl/>
        </w:rPr>
        <w:t xml:space="preserve"> </w:t>
      </w:r>
      <w:r w:rsidRPr="0041143A">
        <w:rPr>
          <w:rFonts w:ascii="David" w:hAnsi="David" w:cs="David"/>
          <w:rtl/>
          <w:lang w:bidi="he-IL"/>
        </w:rPr>
        <w:t>שהעקומות</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rtl/>
          <w:lang w:bidi="he-IL"/>
        </w:rPr>
        <w:t>קשיחות</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tl/>
          <w:lang w:bidi="he-IL"/>
        </w:rPr>
        <w:t>ניקח</w:t>
      </w:r>
      <w:r w:rsidRPr="0041143A">
        <w:rPr>
          <w:rFonts w:ascii="David" w:hAnsi="David" w:cs="David"/>
          <w:rtl/>
        </w:rPr>
        <w:t xml:space="preserve"> </w:t>
      </w:r>
      <w:r w:rsidRPr="0041143A">
        <w:rPr>
          <w:rFonts w:ascii="David" w:hAnsi="David" w:cs="David"/>
          <w:rtl/>
          <w:lang w:bidi="he-IL"/>
        </w:rPr>
        <w:t>שתי</w:t>
      </w:r>
      <w:r w:rsidRPr="0041143A">
        <w:rPr>
          <w:rFonts w:ascii="David" w:hAnsi="David" w:cs="David"/>
          <w:rtl/>
        </w:rPr>
        <w:t xml:space="preserve"> </w:t>
      </w:r>
      <w:r w:rsidRPr="0041143A">
        <w:rPr>
          <w:rFonts w:ascii="David" w:hAnsi="David" w:cs="David"/>
          <w:rtl/>
          <w:lang w:bidi="he-IL"/>
        </w:rPr>
        <w:t>אפשרויות</w:t>
      </w:r>
      <w:r w:rsidRPr="0041143A">
        <w:rPr>
          <w:rFonts w:ascii="David" w:hAnsi="David" w:cs="David"/>
          <w:rtl/>
        </w:rPr>
        <w:t xml:space="preserve"> </w:t>
      </w:r>
      <w:r w:rsidRPr="0041143A">
        <w:rPr>
          <w:rFonts w:ascii="David" w:hAnsi="David" w:cs="David"/>
          <w:rtl/>
          <w:lang w:bidi="he-IL"/>
        </w:rPr>
        <w:t>חליפיות</w:t>
      </w:r>
      <w:r w:rsidRPr="0041143A">
        <w:rPr>
          <w:rFonts w:ascii="David" w:hAnsi="David" w:cs="David"/>
          <w:rtl/>
        </w:rPr>
        <w:t xml:space="preserve"> </w:t>
      </w:r>
      <w:r w:rsidRPr="0041143A">
        <w:rPr>
          <w:rFonts w:ascii="David" w:hAnsi="David" w:cs="David"/>
          <w:rtl/>
          <w:lang w:bidi="he-IL"/>
        </w:rPr>
        <w:t>לשווקים</w:t>
      </w:r>
      <w:r w:rsidRPr="0041143A">
        <w:rPr>
          <w:rFonts w:ascii="David" w:hAnsi="David" w:cs="David"/>
          <w:rtl/>
        </w:rPr>
        <w:t xml:space="preserve">. </w:t>
      </w:r>
      <w:r w:rsidRPr="0041143A">
        <w:rPr>
          <w:rFonts w:ascii="David" w:hAnsi="David" w:cs="David"/>
          <w:rtl/>
          <w:lang w:bidi="he-IL"/>
        </w:rPr>
        <w:t>לאחר</w:t>
      </w:r>
      <w:r w:rsidRPr="0041143A">
        <w:rPr>
          <w:rFonts w:ascii="David" w:hAnsi="David" w:cs="David"/>
          <w:rtl/>
        </w:rPr>
        <w:t xml:space="preserve"> </w:t>
      </w:r>
      <w:r w:rsidRPr="0041143A">
        <w:rPr>
          <w:rFonts w:ascii="David" w:hAnsi="David" w:cs="David"/>
          <w:rtl/>
          <w:lang w:bidi="he-IL"/>
        </w:rPr>
        <w:t>מכן</w:t>
      </w:r>
      <w:r w:rsidRPr="0041143A">
        <w:rPr>
          <w:rFonts w:ascii="David" w:hAnsi="David" w:cs="David"/>
          <w:rtl/>
        </w:rPr>
        <w:t xml:space="preserve"> </w:t>
      </w:r>
      <w:r w:rsidRPr="0041143A">
        <w:rPr>
          <w:rFonts w:ascii="David" w:hAnsi="David" w:cs="David"/>
          <w:rtl/>
          <w:lang w:bidi="he-IL"/>
        </w:rPr>
        <w:t>נשים</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השני</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להשוות</w:t>
      </w:r>
      <w:r w:rsidRPr="0041143A">
        <w:rPr>
          <w:rFonts w:ascii="David" w:hAnsi="David" w:cs="David"/>
          <w:rtl/>
        </w:rPr>
        <w:t xml:space="preserve"> </w:t>
      </w:r>
      <w:r w:rsidRPr="0041143A">
        <w:rPr>
          <w:rFonts w:ascii="David" w:hAnsi="David" w:cs="David"/>
          <w:rtl/>
          <w:lang w:bidi="he-IL"/>
        </w:rPr>
        <w:t>ביניהם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שבאותו</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היצעים</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נשים</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יחד</w:t>
      </w:r>
      <w:r w:rsidRPr="0041143A">
        <w:rPr>
          <w:rFonts w:ascii="David" w:hAnsi="David" w:cs="David"/>
          <w:rtl/>
        </w:rPr>
        <w:t xml:space="preserve"> </w:t>
      </w:r>
      <w:r w:rsidRPr="0041143A">
        <w:rPr>
          <w:rFonts w:ascii="David" w:hAnsi="David" w:cs="David"/>
          <w:rtl/>
          <w:lang w:bidi="he-IL"/>
        </w:rPr>
        <w:t>לצורך</w:t>
      </w:r>
      <w:r w:rsidRPr="0041143A">
        <w:rPr>
          <w:rFonts w:ascii="David" w:hAnsi="David" w:cs="David"/>
          <w:rtl/>
        </w:rPr>
        <w:t xml:space="preserve"> </w:t>
      </w:r>
      <w:r w:rsidRPr="0041143A">
        <w:rPr>
          <w:rFonts w:ascii="David" w:hAnsi="David" w:cs="David"/>
          <w:rtl/>
          <w:lang w:bidi="he-IL"/>
        </w:rPr>
        <w:t>השוואה</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b/>
          <w:bCs/>
          <w:color w:val="538135" w:themeColor="accent6" w:themeShade="BF"/>
          <w:rtl/>
        </w:rPr>
      </w:pPr>
      <w:r w:rsidRPr="0041143A">
        <w:rPr>
          <w:rFonts w:ascii="David" w:hAnsi="David" w:cs="David"/>
          <w:b/>
          <w:bCs/>
          <w:color w:val="538135" w:themeColor="accent6" w:themeShade="BF"/>
          <w:rtl/>
          <w:lang w:bidi="he-IL"/>
        </w:rPr>
        <w:t>עקומת</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ההיצע</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למוצר</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Pr>
        <w:t>X</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יחסית</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גמישה</w:t>
      </w:r>
      <w:r w:rsidRPr="0041143A">
        <w:rPr>
          <w:rFonts w:ascii="David" w:hAnsi="David" w:cs="David"/>
          <w:b/>
          <w:bCs/>
          <w:color w:val="538135" w:themeColor="accent6" w:themeShade="BF"/>
          <w:rtl/>
        </w:rPr>
        <w:t xml:space="preserve"> – </w:t>
      </w:r>
      <w:r w:rsidRPr="0041143A">
        <w:rPr>
          <w:rFonts w:ascii="David" w:hAnsi="David" w:cs="David"/>
          <w:b/>
          <w:bCs/>
          <w:color w:val="538135" w:themeColor="accent6" w:themeShade="BF"/>
          <w:rtl/>
          <w:lang w:bidi="he-IL"/>
        </w:rPr>
        <w:t>מצב</w:t>
      </w:r>
      <w:r w:rsidRPr="0041143A">
        <w:rPr>
          <w:rFonts w:ascii="David" w:hAnsi="David" w:cs="David"/>
          <w:b/>
          <w:bCs/>
          <w:color w:val="538135" w:themeColor="accent6" w:themeShade="BF"/>
          <w:rtl/>
        </w:rPr>
        <w:t xml:space="preserve"> 1 (1</w:t>
      </w:r>
      <w:r w:rsidRPr="0041143A">
        <w:rPr>
          <w:rFonts w:ascii="David" w:hAnsi="David" w:cs="David"/>
          <w:b/>
          <w:bCs/>
          <w:color w:val="538135" w:themeColor="accent6" w:themeShade="BF"/>
        </w:rPr>
        <w:t>S</w:t>
      </w:r>
      <w:r w:rsidRPr="0041143A">
        <w:rPr>
          <w:rFonts w:ascii="David" w:hAnsi="David" w:cs="David"/>
          <w:b/>
          <w:bCs/>
          <w:color w:val="538135" w:themeColor="accent6" w:themeShade="BF"/>
          <w:rtl/>
        </w:rPr>
        <w:t>)</w:t>
      </w:r>
    </w:p>
    <w:p w:rsidR="00C36913" w:rsidRPr="0041143A" w:rsidRDefault="00C36913" w:rsidP="004178D1">
      <w:pPr>
        <w:bidi/>
        <w:spacing w:line="360" w:lineRule="auto"/>
        <w:jc w:val="both"/>
        <w:rPr>
          <w:rFonts w:ascii="David" w:hAnsi="David" w:cs="David"/>
          <w:b/>
          <w:bCs/>
          <w:color w:val="1F4E79" w:themeColor="accent5" w:themeShade="80"/>
          <w:rtl/>
        </w:rPr>
      </w:pPr>
      <w:r w:rsidRPr="0041143A">
        <w:rPr>
          <w:rFonts w:ascii="David" w:hAnsi="David" w:cs="David"/>
          <w:b/>
          <w:bCs/>
          <w:color w:val="1F4E79" w:themeColor="accent5" w:themeShade="80"/>
          <w:rtl/>
          <w:lang w:bidi="he-IL"/>
        </w:rPr>
        <w:t>עקומת</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ההיצע</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למוצר</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Pr>
        <w:t>X</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יחסית</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קשיחה</w:t>
      </w:r>
      <w:r w:rsidRPr="0041143A">
        <w:rPr>
          <w:rFonts w:ascii="David" w:hAnsi="David" w:cs="David"/>
          <w:b/>
          <w:bCs/>
          <w:color w:val="1F4E79" w:themeColor="accent5" w:themeShade="80"/>
          <w:rtl/>
        </w:rPr>
        <w:t xml:space="preserve"> – </w:t>
      </w:r>
      <w:r w:rsidRPr="0041143A">
        <w:rPr>
          <w:rFonts w:ascii="David" w:hAnsi="David" w:cs="David"/>
          <w:b/>
          <w:bCs/>
          <w:color w:val="1F4E79" w:themeColor="accent5" w:themeShade="80"/>
          <w:rtl/>
          <w:lang w:bidi="he-IL"/>
        </w:rPr>
        <w:t>מצב</w:t>
      </w:r>
      <w:r w:rsidRPr="0041143A">
        <w:rPr>
          <w:rFonts w:ascii="David" w:hAnsi="David" w:cs="David"/>
          <w:b/>
          <w:bCs/>
          <w:color w:val="1F4E79" w:themeColor="accent5" w:themeShade="80"/>
          <w:rtl/>
        </w:rPr>
        <w:t xml:space="preserve"> 2 (2</w:t>
      </w:r>
      <w:r w:rsidRPr="0041143A">
        <w:rPr>
          <w:rFonts w:ascii="David" w:hAnsi="David" w:cs="David"/>
          <w:b/>
          <w:bCs/>
          <w:color w:val="1F4E79" w:themeColor="accent5" w:themeShade="80"/>
        </w:rPr>
        <w:t>S</w:t>
      </w:r>
      <w:r w:rsidRPr="0041143A">
        <w:rPr>
          <w:rFonts w:ascii="David" w:hAnsi="David" w:cs="David"/>
          <w:b/>
          <w:bCs/>
          <w:color w:val="1F4E79" w:themeColor="accent5" w:themeShade="80"/>
          <w:rtl/>
        </w:rPr>
        <w:t>)</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שבשני</w:t>
      </w:r>
      <w:r w:rsidRPr="0041143A">
        <w:rPr>
          <w:rFonts w:ascii="David" w:hAnsi="David" w:cs="David"/>
          <w:rtl/>
        </w:rPr>
        <w:t xml:space="preserve"> </w:t>
      </w:r>
      <w:r w:rsidRPr="0041143A">
        <w:rPr>
          <w:rFonts w:ascii="David" w:hAnsi="David" w:cs="David"/>
          <w:rtl/>
          <w:lang w:bidi="he-IL"/>
        </w:rPr>
        <w:t>העולמות</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נראית</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דבר</w:t>
      </w:r>
      <w:r w:rsidRPr="0041143A">
        <w:rPr>
          <w:rFonts w:ascii="David" w:hAnsi="David" w:cs="David"/>
          <w:rtl/>
        </w:rPr>
        <w:t xml:space="preserve">. </w:t>
      </w:r>
      <w:r w:rsidRPr="0041143A">
        <w:rPr>
          <w:rFonts w:ascii="David" w:hAnsi="David" w:cs="David"/>
          <w:rtl/>
          <w:lang w:bidi="he-IL"/>
        </w:rPr>
        <w:t>השיווי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בשני</w:t>
      </w:r>
      <w:r w:rsidRPr="0041143A">
        <w:rPr>
          <w:rFonts w:ascii="David" w:hAnsi="David" w:cs="David"/>
          <w:rtl/>
        </w:rPr>
        <w:t xml:space="preserve"> </w:t>
      </w:r>
      <w:r w:rsidRPr="0041143A">
        <w:rPr>
          <w:rFonts w:ascii="David" w:hAnsi="David" w:cs="David"/>
          <w:rtl/>
          <w:lang w:bidi="he-IL"/>
        </w:rPr>
        <w:t>עולמות</w:t>
      </w:r>
      <w:r w:rsidRPr="0041143A">
        <w:rPr>
          <w:rFonts w:ascii="David" w:hAnsi="David" w:cs="David"/>
          <w:rtl/>
        </w:rPr>
        <w:t xml:space="preserve"> </w:t>
      </w:r>
      <w:r w:rsidRPr="0041143A">
        <w:rPr>
          <w:rFonts w:ascii="David" w:hAnsi="David" w:cs="David"/>
          <w:rtl/>
          <w:lang w:bidi="he-IL"/>
        </w:rPr>
        <w:t>החליפיים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זהה</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העולמות</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נשים</w:t>
      </w:r>
      <w:r w:rsidRPr="0041143A">
        <w:rPr>
          <w:rFonts w:ascii="David" w:hAnsi="David" w:cs="David"/>
          <w:rtl/>
        </w:rPr>
        <w:t xml:space="preserve"> </w:t>
      </w:r>
      <w:r w:rsidRPr="0041143A">
        <w:rPr>
          <w:rFonts w:ascii="David" w:hAnsi="David" w:cs="David"/>
          <w:rtl/>
          <w:lang w:bidi="he-IL"/>
        </w:rPr>
        <w:t>לב</w:t>
      </w:r>
      <w:r w:rsidRPr="0041143A">
        <w:rPr>
          <w:rFonts w:ascii="David" w:hAnsi="David" w:cs="David"/>
          <w:rtl/>
        </w:rPr>
        <w:t xml:space="preserve"> </w:t>
      </w:r>
      <w:r w:rsidRPr="0041143A">
        <w:rPr>
          <w:rFonts w:ascii="David" w:hAnsi="David" w:cs="David"/>
          <w:rtl/>
          <w:lang w:bidi="he-IL"/>
        </w:rPr>
        <w:t>שההבדל</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העולמות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בגמישות</w:t>
      </w:r>
      <w:r w:rsidRPr="0041143A">
        <w:rPr>
          <w:rFonts w:ascii="David" w:hAnsi="David" w:cs="David"/>
          <w:rtl/>
        </w:rPr>
        <w:t xml:space="preserve"> – </w:t>
      </w:r>
      <w:r w:rsidRPr="0041143A">
        <w:rPr>
          <w:rFonts w:ascii="David" w:hAnsi="David" w:cs="David"/>
          <w:rtl/>
          <w:lang w:bidi="he-IL"/>
        </w:rPr>
        <w:t>במצב</w:t>
      </w:r>
      <w:r w:rsidRPr="0041143A">
        <w:rPr>
          <w:rFonts w:ascii="David" w:hAnsi="David" w:cs="David"/>
          <w:rtl/>
        </w:rPr>
        <w:t xml:space="preserve"> 1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עולות</w:t>
      </w:r>
      <w:r w:rsidRPr="0041143A">
        <w:rPr>
          <w:rFonts w:ascii="David" w:hAnsi="David" w:cs="David"/>
          <w:rtl/>
        </w:rPr>
        <w:t xml:space="preserve"> </w:t>
      </w:r>
      <w:r w:rsidRPr="0041143A">
        <w:rPr>
          <w:rFonts w:ascii="David" w:hAnsi="David" w:cs="David"/>
          <w:rtl/>
          <w:lang w:bidi="he-IL"/>
        </w:rPr>
        <w:t>בקצב</w:t>
      </w:r>
      <w:r w:rsidRPr="0041143A">
        <w:rPr>
          <w:rFonts w:ascii="David" w:hAnsi="David" w:cs="David"/>
          <w:rtl/>
        </w:rPr>
        <w:t xml:space="preserve"> </w:t>
      </w:r>
      <w:r w:rsidRPr="0041143A">
        <w:rPr>
          <w:rFonts w:ascii="David" w:hAnsi="David" w:cs="David"/>
          <w:rtl/>
          <w:lang w:bidi="he-IL"/>
        </w:rPr>
        <w:t>איטי</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ובמצב</w:t>
      </w:r>
      <w:r w:rsidRPr="0041143A">
        <w:rPr>
          <w:rFonts w:ascii="David" w:hAnsi="David" w:cs="David"/>
          <w:rtl/>
        </w:rPr>
        <w:t xml:space="preserve"> 2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00164702" w:rsidRPr="0041143A">
        <w:rPr>
          <w:rFonts w:ascii="David" w:hAnsi="David" w:cs="David"/>
          <w:rtl/>
          <w:lang w:bidi="he-IL"/>
        </w:rPr>
        <w:t xml:space="preserve">או </w:t>
      </w:r>
      <w:r w:rsidRPr="0041143A">
        <w:rPr>
          <w:rFonts w:ascii="David" w:hAnsi="David" w:cs="David"/>
          <w:rtl/>
          <w:lang w:bidi="he-IL"/>
        </w:rPr>
        <w:t>יורד</w:t>
      </w:r>
      <w:r w:rsidRPr="0041143A">
        <w:rPr>
          <w:rFonts w:ascii="David" w:hAnsi="David" w:cs="David"/>
          <w:rtl/>
        </w:rPr>
        <w:t xml:space="preserve"> </w:t>
      </w:r>
      <w:r w:rsidRPr="0041143A">
        <w:rPr>
          <w:rFonts w:ascii="David" w:hAnsi="David" w:cs="David"/>
          <w:rtl/>
          <w:lang w:bidi="he-IL"/>
        </w:rPr>
        <w:t>העלויות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עולות</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מגיבים</w:t>
      </w:r>
      <w:r w:rsidRPr="0041143A">
        <w:rPr>
          <w:rFonts w:ascii="David" w:hAnsi="David" w:cs="David"/>
          <w:rtl/>
        </w:rPr>
        <w:t xml:space="preserve"> </w:t>
      </w:r>
      <w:r w:rsidRPr="0041143A">
        <w:rPr>
          <w:rFonts w:ascii="David" w:hAnsi="David" w:cs="David"/>
          <w:rtl/>
          <w:lang w:bidi="he-IL"/>
        </w:rPr>
        <w:t>חזק</w:t>
      </w:r>
      <w:r w:rsidRPr="0041143A">
        <w:rPr>
          <w:rFonts w:ascii="David" w:hAnsi="David" w:cs="David"/>
          <w:rtl/>
        </w:rPr>
        <w:t xml:space="preserve"> </w:t>
      </w:r>
      <w:r w:rsidRPr="0041143A">
        <w:rPr>
          <w:rFonts w:ascii="David" w:hAnsi="David" w:cs="David"/>
          <w:rtl/>
          <w:lang w:bidi="he-IL"/>
        </w:rPr>
        <w:t>לשינויים</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שהביקוש</w:t>
      </w:r>
      <w:r w:rsidRPr="0041143A">
        <w:rPr>
          <w:rFonts w:ascii="David" w:hAnsi="David" w:cs="David"/>
          <w:rtl/>
        </w:rPr>
        <w:t xml:space="preserve"> </w:t>
      </w:r>
      <w:r w:rsidRPr="0041143A">
        <w:rPr>
          <w:rFonts w:ascii="David" w:hAnsi="David" w:cs="David"/>
          <w:rtl/>
          <w:lang w:bidi="he-IL"/>
        </w:rPr>
        <w:t>גדל</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0</w:t>
      </w:r>
      <w:r w:rsidRPr="0041143A">
        <w:rPr>
          <w:rFonts w:ascii="David" w:hAnsi="David" w:cs="David"/>
        </w:rPr>
        <w:t>D</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1</w:t>
      </w:r>
      <w:r w:rsidRPr="0041143A">
        <w:rPr>
          <w:rFonts w:ascii="David" w:hAnsi="David" w:cs="David"/>
        </w:rPr>
        <w:t>D</w:t>
      </w:r>
      <w:r w:rsidRPr="0041143A">
        <w:rPr>
          <w:rFonts w:ascii="David" w:hAnsi="David" w:cs="David"/>
          <w:rtl/>
        </w:rPr>
        <w:t xml:space="preserve">. </w:t>
      </w:r>
      <w:r w:rsidRPr="0041143A">
        <w:rPr>
          <w:rFonts w:ascii="David" w:hAnsi="David" w:cs="David"/>
          <w:rtl/>
          <w:lang w:bidi="he-IL"/>
        </w:rPr>
        <w:t>קיבלנו</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חדשים</w:t>
      </w:r>
      <w:r w:rsidRPr="0041143A">
        <w:rPr>
          <w:rFonts w:ascii="David" w:hAnsi="David" w:cs="David"/>
          <w:rtl/>
        </w:rPr>
        <w:t xml:space="preserve">. </w:t>
      </w:r>
    </w:p>
    <w:p w:rsidR="00C36913" w:rsidRPr="0041143A" w:rsidRDefault="00C36913" w:rsidP="004178D1">
      <w:pPr>
        <w:bidi/>
        <w:spacing w:line="360" w:lineRule="auto"/>
        <w:jc w:val="both"/>
        <w:rPr>
          <w:rFonts w:ascii="David" w:hAnsi="David" w:cs="David"/>
          <w:rtl/>
        </w:rPr>
      </w:pPr>
      <w:r w:rsidRPr="0041143A">
        <w:rPr>
          <w:rFonts w:ascii="David" w:hAnsi="David" w:cs="David"/>
          <w:b/>
          <w:bCs/>
          <w:rtl/>
          <w:lang w:bidi="he-IL"/>
        </w:rPr>
        <w:t>מצב</w:t>
      </w:r>
      <w:r w:rsidRPr="0041143A">
        <w:rPr>
          <w:rFonts w:ascii="David" w:hAnsi="David" w:cs="David"/>
          <w:b/>
          <w:bCs/>
          <w:rtl/>
        </w:rPr>
        <w:t xml:space="preserve"> 1 –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0</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ו</w:t>
      </w:r>
      <w:r w:rsidRPr="0041143A">
        <w:rPr>
          <w:rFonts w:ascii="David" w:hAnsi="David" w:cs="David"/>
          <w:rtl/>
        </w:rPr>
        <w:t>0</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וכעת</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חדש</w:t>
      </w:r>
      <w:r w:rsidRPr="0041143A">
        <w:rPr>
          <w:rFonts w:ascii="David" w:hAnsi="David" w:cs="David"/>
          <w:rtl/>
        </w:rPr>
        <w:t xml:space="preserve"> – 1</w:t>
      </w:r>
      <w:r w:rsidRPr="0041143A">
        <w:rPr>
          <w:rFonts w:ascii="David" w:hAnsi="David" w:cs="David"/>
        </w:rPr>
        <w:t xml:space="preserve"> Q </w:t>
      </w:r>
      <w:r w:rsidRPr="0041143A">
        <w:rPr>
          <w:rFonts w:ascii="David" w:hAnsi="David" w:cs="David"/>
          <w:rtl/>
          <w:lang w:bidi="he-IL"/>
        </w:rPr>
        <w:t>ו</w:t>
      </w:r>
      <w:r w:rsidRPr="0041143A">
        <w:rPr>
          <w:rFonts w:ascii="David" w:hAnsi="David" w:cs="David"/>
          <w:rtl/>
        </w:rPr>
        <w:t>1</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עולם</w:t>
      </w:r>
      <w:r w:rsidRPr="0041143A">
        <w:rPr>
          <w:rFonts w:ascii="David" w:hAnsi="David" w:cs="David"/>
          <w:rtl/>
        </w:rPr>
        <w:t xml:space="preserve"> 1 – </w:t>
      </w:r>
      <w:r w:rsidRPr="0041143A">
        <w:rPr>
          <w:rFonts w:ascii="David" w:hAnsi="David" w:cs="David"/>
          <w:rtl/>
          <w:lang w:bidi="he-IL"/>
        </w:rPr>
        <w:t>ירוק</w:t>
      </w:r>
      <w:r w:rsidRPr="0041143A">
        <w:rPr>
          <w:rFonts w:ascii="David" w:hAnsi="David" w:cs="David"/>
          <w:rtl/>
        </w:rPr>
        <w:t>)</w:t>
      </w:r>
    </w:p>
    <w:p w:rsidR="00C36913" w:rsidRPr="0041143A" w:rsidRDefault="00C36913" w:rsidP="004178D1">
      <w:pPr>
        <w:bidi/>
        <w:spacing w:line="360" w:lineRule="auto"/>
        <w:jc w:val="both"/>
        <w:rPr>
          <w:rFonts w:ascii="David" w:hAnsi="David" w:cs="David"/>
          <w:rtl/>
        </w:rPr>
      </w:pPr>
      <w:r w:rsidRPr="0041143A">
        <w:rPr>
          <w:rFonts w:ascii="David" w:hAnsi="David" w:cs="David"/>
          <w:b/>
          <w:bCs/>
          <w:rtl/>
          <w:lang w:bidi="he-IL"/>
        </w:rPr>
        <w:t>מצב</w:t>
      </w:r>
      <w:r w:rsidRPr="0041143A">
        <w:rPr>
          <w:rFonts w:ascii="David" w:hAnsi="David" w:cs="David"/>
          <w:b/>
          <w:bCs/>
          <w:rtl/>
        </w:rPr>
        <w:t xml:space="preserve"> 2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0</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ו</w:t>
      </w:r>
      <w:r w:rsidRPr="0041143A">
        <w:rPr>
          <w:rFonts w:ascii="David" w:hAnsi="David" w:cs="David"/>
          <w:rtl/>
        </w:rPr>
        <w:t>0</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וכעת</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חדש</w:t>
      </w:r>
      <w:r w:rsidRPr="0041143A">
        <w:rPr>
          <w:rFonts w:ascii="David" w:hAnsi="David" w:cs="David"/>
          <w:rtl/>
        </w:rPr>
        <w:t xml:space="preserve"> – 1</w:t>
      </w:r>
      <w:r w:rsidRPr="0041143A">
        <w:rPr>
          <w:rFonts w:ascii="David" w:hAnsi="David" w:cs="David"/>
        </w:rPr>
        <w:t xml:space="preserve"> Q </w:t>
      </w:r>
      <w:r w:rsidRPr="0041143A">
        <w:rPr>
          <w:rFonts w:ascii="David" w:hAnsi="David" w:cs="David"/>
          <w:rtl/>
          <w:lang w:bidi="he-IL"/>
        </w:rPr>
        <w:t>ו</w:t>
      </w:r>
      <w:r w:rsidRPr="0041143A">
        <w:rPr>
          <w:rFonts w:ascii="David" w:hAnsi="David" w:cs="David"/>
          <w:rtl/>
        </w:rPr>
        <w:t>1</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עולם</w:t>
      </w:r>
      <w:r w:rsidRPr="0041143A">
        <w:rPr>
          <w:rFonts w:ascii="David" w:hAnsi="David" w:cs="David"/>
          <w:rtl/>
        </w:rPr>
        <w:t xml:space="preserve"> 2 – </w:t>
      </w:r>
      <w:r w:rsidRPr="0041143A">
        <w:rPr>
          <w:rFonts w:ascii="David" w:hAnsi="David" w:cs="David"/>
          <w:rtl/>
          <w:lang w:bidi="he-IL"/>
        </w:rPr>
        <w:t>כחול</w:t>
      </w:r>
      <w:r w:rsidRPr="0041143A">
        <w:rPr>
          <w:rFonts w:ascii="David" w:hAnsi="David" w:cs="David"/>
          <w:rtl/>
        </w:rPr>
        <w:t>)</w:t>
      </w:r>
    </w:p>
    <w:p w:rsidR="00164702" w:rsidRPr="0041143A" w:rsidRDefault="00C36913" w:rsidP="004178D1">
      <w:pPr>
        <w:bidi/>
        <w:spacing w:line="360" w:lineRule="auto"/>
        <w:jc w:val="both"/>
        <w:rPr>
          <w:rFonts w:ascii="David" w:hAnsi="David" w:cs="David"/>
          <w:b/>
          <w:bCs/>
          <w:rtl/>
        </w:rPr>
      </w:pPr>
      <w:r w:rsidRPr="0041143A">
        <w:rPr>
          <w:rFonts w:ascii="David" w:hAnsi="David" w:cs="David"/>
          <w:b/>
          <w:bCs/>
          <w:rtl/>
          <w:lang w:bidi="he-IL"/>
        </w:rPr>
        <w:lastRenderedPageBreak/>
        <w:t>שני</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בשני</w:t>
      </w:r>
      <w:r w:rsidRPr="0041143A">
        <w:rPr>
          <w:rFonts w:ascii="David" w:hAnsi="David" w:cs="David"/>
          <w:b/>
          <w:bCs/>
          <w:rtl/>
        </w:rPr>
        <w:t xml:space="preserve"> </w:t>
      </w:r>
      <w:r w:rsidRPr="0041143A">
        <w:rPr>
          <w:rFonts w:ascii="David" w:hAnsi="David" w:cs="David"/>
          <w:b/>
          <w:bCs/>
          <w:rtl/>
          <w:lang w:bidi="he-IL"/>
        </w:rPr>
        <w:t>עולמות</w:t>
      </w:r>
      <w:r w:rsidRPr="0041143A">
        <w:rPr>
          <w:rFonts w:ascii="David" w:hAnsi="David" w:cs="David"/>
          <w:b/>
          <w:bCs/>
          <w:rtl/>
        </w:rPr>
        <w:t xml:space="preserve"> </w:t>
      </w:r>
      <w:r w:rsidRPr="0041143A">
        <w:rPr>
          <w:rFonts w:ascii="David" w:hAnsi="David" w:cs="David"/>
          <w:b/>
          <w:bCs/>
          <w:rtl/>
          <w:lang w:bidi="he-IL"/>
        </w:rPr>
        <w:t>מקבילים</w:t>
      </w:r>
      <w:r w:rsidRPr="0041143A">
        <w:rPr>
          <w:rFonts w:ascii="David" w:hAnsi="David" w:cs="David"/>
          <w:b/>
          <w:bCs/>
          <w:rtl/>
        </w:rPr>
        <w:t xml:space="preserve">  - </w:t>
      </w:r>
      <w:r w:rsidRPr="0041143A">
        <w:rPr>
          <w:rFonts w:ascii="David" w:hAnsi="David" w:cs="David"/>
          <w:b/>
          <w:bCs/>
          <w:rtl/>
          <w:lang w:bidi="he-IL"/>
        </w:rPr>
        <w:t>שאנחנו</w:t>
      </w:r>
      <w:r w:rsidRPr="0041143A">
        <w:rPr>
          <w:rFonts w:ascii="David" w:hAnsi="David" w:cs="David"/>
          <w:b/>
          <w:bCs/>
          <w:rtl/>
        </w:rPr>
        <w:t xml:space="preserve"> </w:t>
      </w:r>
      <w:r w:rsidRPr="0041143A">
        <w:rPr>
          <w:rFonts w:ascii="David" w:hAnsi="David" w:cs="David"/>
          <w:b/>
          <w:bCs/>
          <w:rtl/>
          <w:lang w:bidi="he-IL"/>
        </w:rPr>
        <w:t>בוחנים</w:t>
      </w:r>
      <w:r w:rsidRPr="0041143A">
        <w:rPr>
          <w:rFonts w:ascii="David" w:hAnsi="David" w:cs="David"/>
          <w:b/>
          <w:bCs/>
          <w:rtl/>
        </w:rPr>
        <w:t xml:space="preserve"> </w:t>
      </w:r>
      <w:r w:rsidRPr="0041143A">
        <w:rPr>
          <w:rFonts w:ascii="David" w:hAnsi="David" w:cs="David"/>
          <w:b/>
          <w:bCs/>
          <w:rtl/>
          <w:lang w:bidi="he-IL"/>
        </w:rPr>
        <w:t>אותם</w:t>
      </w:r>
      <w:r w:rsidRPr="0041143A">
        <w:rPr>
          <w:rFonts w:ascii="David" w:hAnsi="David" w:cs="David"/>
          <w:b/>
          <w:bCs/>
          <w:rtl/>
        </w:rPr>
        <w:t xml:space="preserve"> </w:t>
      </w:r>
      <w:r w:rsidRPr="0041143A">
        <w:rPr>
          <w:rFonts w:ascii="David" w:hAnsi="David" w:cs="David"/>
          <w:b/>
          <w:bCs/>
          <w:rtl/>
          <w:lang w:bidi="he-IL"/>
        </w:rPr>
        <w:t>באותו</w:t>
      </w:r>
      <w:r w:rsidRPr="0041143A">
        <w:rPr>
          <w:rFonts w:ascii="David" w:hAnsi="David" w:cs="David"/>
          <w:b/>
          <w:bCs/>
          <w:rtl/>
        </w:rPr>
        <w:t xml:space="preserve"> </w:t>
      </w:r>
      <w:r w:rsidRPr="0041143A">
        <w:rPr>
          <w:rFonts w:ascii="David" w:hAnsi="David" w:cs="David"/>
          <w:b/>
          <w:bCs/>
          <w:rtl/>
          <w:lang w:bidi="he-IL"/>
        </w:rPr>
        <w:t>גרף</w:t>
      </w:r>
      <w:r w:rsidRPr="0041143A">
        <w:rPr>
          <w:rFonts w:ascii="David" w:hAnsi="David" w:cs="David"/>
          <w:b/>
          <w:bCs/>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לראות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השינויים</w:t>
      </w:r>
      <w:r w:rsidRPr="0041143A">
        <w:rPr>
          <w:rFonts w:ascii="David" w:hAnsi="David" w:cs="David"/>
          <w:rtl/>
        </w:rPr>
        <w:t xml:space="preserve"> </w:t>
      </w:r>
      <w:r w:rsidRPr="0041143A">
        <w:rPr>
          <w:rFonts w:ascii="David" w:hAnsi="David" w:cs="David"/>
          <w:rtl/>
          <w:lang w:bidi="he-IL"/>
        </w:rPr>
        <w:t>היחסיים</w:t>
      </w:r>
      <w:r w:rsidRPr="0041143A">
        <w:rPr>
          <w:rFonts w:ascii="David" w:hAnsi="David" w:cs="David"/>
          <w:rtl/>
        </w:rPr>
        <w:t xml:space="preserve"> </w:t>
      </w:r>
      <w:r w:rsidRPr="0041143A">
        <w:rPr>
          <w:rFonts w:ascii="David" w:hAnsi="David" w:cs="David"/>
          <w:rtl/>
          <w:lang w:bidi="he-IL"/>
        </w:rPr>
        <w:t>עבור</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 </w:t>
      </w:r>
      <w:r w:rsidRPr="0041143A">
        <w:rPr>
          <w:rFonts w:ascii="David" w:hAnsi="David" w:cs="David"/>
          <w:b/>
          <w:bCs/>
          <w:color w:val="1F4E79" w:themeColor="accent5" w:themeShade="80"/>
          <w:rtl/>
          <w:lang w:bidi="he-IL"/>
        </w:rPr>
        <w:t>הכמות</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המבוקשת</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בעולם</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הכחול</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גדלה</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בפחות</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אבל</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המחיר</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בעולם</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הכחול</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עלה</w:t>
      </w:r>
      <w:r w:rsidRPr="0041143A">
        <w:rPr>
          <w:rFonts w:ascii="David" w:hAnsi="David" w:cs="David"/>
          <w:b/>
          <w:bCs/>
          <w:color w:val="1F4E79" w:themeColor="accent5" w:themeShade="80"/>
          <w:rtl/>
        </w:rPr>
        <w:t xml:space="preserve"> </w:t>
      </w:r>
      <w:r w:rsidRPr="0041143A">
        <w:rPr>
          <w:rFonts w:ascii="David" w:hAnsi="David" w:cs="David"/>
          <w:b/>
          <w:bCs/>
          <w:color w:val="1F4E79" w:themeColor="accent5" w:themeShade="80"/>
          <w:rtl/>
          <w:lang w:bidi="he-IL"/>
        </w:rPr>
        <w:t>ביותר</w:t>
      </w:r>
      <w:r w:rsidRPr="0041143A">
        <w:rPr>
          <w:rFonts w:ascii="David" w:hAnsi="David" w:cs="David"/>
          <w:rtl/>
        </w:rPr>
        <w:t xml:space="preserve">. </w:t>
      </w: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העולם</w:t>
      </w:r>
      <w:r w:rsidRPr="0041143A">
        <w:rPr>
          <w:rFonts w:ascii="David" w:hAnsi="David" w:cs="David"/>
          <w:rtl/>
        </w:rPr>
        <w:t xml:space="preserve"> </w:t>
      </w:r>
      <w:r w:rsidRPr="0041143A">
        <w:rPr>
          <w:rFonts w:ascii="David" w:hAnsi="David" w:cs="David"/>
          <w:rtl/>
          <w:lang w:bidi="he-IL"/>
        </w:rPr>
        <w:t>הירוק</w:t>
      </w:r>
      <w:r w:rsidRPr="0041143A">
        <w:rPr>
          <w:rFonts w:ascii="David" w:hAnsi="David" w:cs="David"/>
          <w:b/>
          <w:bCs/>
          <w:rtl/>
        </w:rPr>
        <w:t xml:space="preserve">- </w:t>
      </w:r>
      <w:r w:rsidRPr="0041143A">
        <w:rPr>
          <w:rFonts w:ascii="David" w:hAnsi="David" w:cs="David"/>
          <w:b/>
          <w:bCs/>
          <w:color w:val="538135" w:themeColor="accent6" w:themeShade="BF"/>
          <w:rtl/>
          <w:lang w:bidi="he-IL"/>
        </w:rPr>
        <w:t>שם</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הכמות</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המבוקשת</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גדלה</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ביותר</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והמחיר</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עלה</w:t>
      </w:r>
      <w:r w:rsidRPr="0041143A">
        <w:rPr>
          <w:rFonts w:ascii="David" w:hAnsi="David" w:cs="David"/>
          <w:b/>
          <w:bCs/>
          <w:color w:val="538135" w:themeColor="accent6" w:themeShade="BF"/>
          <w:rtl/>
        </w:rPr>
        <w:t xml:space="preserve"> </w:t>
      </w:r>
      <w:r w:rsidRPr="0041143A">
        <w:rPr>
          <w:rFonts w:ascii="David" w:hAnsi="David" w:cs="David"/>
          <w:b/>
          <w:bCs/>
          <w:color w:val="538135" w:themeColor="accent6" w:themeShade="BF"/>
          <w:rtl/>
          <w:lang w:bidi="he-IL"/>
        </w:rPr>
        <w:t>בפחות</w:t>
      </w:r>
      <w:r w:rsidRPr="0041143A">
        <w:rPr>
          <w:rFonts w:ascii="David" w:hAnsi="David" w:cs="David"/>
          <w:b/>
          <w:bCs/>
          <w:rtl/>
        </w:rPr>
        <w:t xml:space="preserve">. </w:t>
      </w:r>
    </w:p>
    <w:p w:rsidR="00164702" w:rsidRPr="0041143A" w:rsidRDefault="00C36913" w:rsidP="00893286">
      <w:pPr>
        <w:bidi/>
        <w:spacing w:line="360" w:lineRule="auto"/>
        <w:jc w:val="both"/>
        <w:rPr>
          <w:rFonts w:ascii="David" w:hAnsi="David" w:cs="David"/>
          <w:b/>
          <w:bCs/>
          <w:rtl/>
        </w:rPr>
      </w:pP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פה</w:t>
      </w:r>
      <w:r w:rsidRPr="0041143A">
        <w:rPr>
          <w:rFonts w:ascii="David" w:hAnsi="David" w:cs="David"/>
          <w:rtl/>
        </w:rPr>
        <w:t xml:space="preserve"> </w:t>
      </w:r>
      <w:r w:rsidRPr="0041143A">
        <w:rPr>
          <w:rFonts w:ascii="David" w:hAnsi="David" w:cs="David"/>
          <w:rtl/>
          <w:lang w:bidi="he-IL"/>
        </w:rPr>
        <w:t>השוואה</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עולם</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rtl/>
          <w:lang w:bidi="he-IL"/>
        </w:rPr>
        <w:t>גמיש</w:t>
      </w:r>
      <w:r w:rsidRPr="0041143A">
        <w:rPr>
          <w:rFonts w:ascii="David" w:hAnsi="David" w:cs="David"/>
          <w:rtl/>
        </w:rPr>
        <w:t xml:space="preserve">, </w:t>
      </w: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עולם</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קשיח</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b/>
          <w:bCs/>
          <w:rtl/>
          <w:lang w:bidi="he-IL"/>
        </w:rPr>
        <w:t>ואנחנו</w:t>
      </w:r>
      <w:r w:rsidRPr="0041143A">
        <w:rPr>
          <w:rFonts w:ascii="David" w:hAnsi="David" w:cs="David"/>
          <w:b/>
          <w:bCs/>
          <w:rtl/>
        </w:rPr>
        <w:t xml:space="preserve"> </w:t>
      </w:r>
      <w:r w:rsidRPr="0041143A">
        <w:rPr>
          <w:rFonts w:ascii="David" w:hAnsi="David" w:cs="David"/>
          <w:b/>
          <w:bCs/>
          <w:rtl/>
          <w:lang w:bidi="he-IL"/>
        </w:rPr>
        <w:t>רואים</w:t>
      </w:r>
      <w:r w:rsidRPr="0041143A">
        <w:rPr>
          <w:rFonts w:ascii="David" w:hAnsi="David" w:cs="David"/>
          <w:b/>
          <w:bCs/>
          <w:rtl/>
        </w:rPr>
        <w:t xml:space="preserve"> </w:t>
      </w:r>
      <w:r w:rsidRPr="0041143A">
        <w:rPr>
          <w:rFonts w:ascii="David" w:hAnsi="David" w:cs="David"/>
          <w:b/>
          <w:bCs/>
          <w:rtl/>
          <w:lang w:bidi="he-IL"/>
        </w:rPr>
        <w:t>שככל</w:t>
      </w:r>
      <w:r w:rsidRPr="0041143A">
        <w:rPr>
          <w:rFonts w:ascii="David" w:hAnsi="David" w:cs="David"/>
          <w:b/>
          <w:bCs/>
          <w:rtl/>
        </w:rPr>
        <w:t xml:space="preserve"> </w:t>
      </w:r>
      <w:r w:rsidRPr="0041143A">
        <w:rPr>
          <w:rFonts w:ascii="David" w:hAnsi="David" w:cs="David"/>
          <w:b/>
          <w:bCs/>
          <w:rtl/>
          <w:lang w:bidi="he-IL"/>
        </w:rPr>
        <w:t>שההיצע</w:t>
      </w:r>
      <w:r w:rsidRPr="0041143A">
        <w:rPr>
          <w:rFonts w:ascii="David" w:hAnsi="David" w:cs="David"/>
          <w:b/>
          <w:bCs/>
          <w:rtl/>
        </w:rPr>
        <w:t xml:space="preserve"> </w:t>
      </w:r>
      <w:r w:rsidRPr="0041143A">
        <w:rPr>
          <w:rFonts w:ascii="David" w:hAnsi="David" w:cs="David"/>
          <w:b/>
          <w:bCs/>
          <w:rtl/>
          <w:lang w:bidi="he-IL"/>
        </w:rPr>
        <w:t>גמיש</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במעבר</w:t>
      </w:r>
      <w:r w:rsidRPr="0041143A">
        <w:rPr>
          <w:rFonts w:ascii="David" w:hAnsi="David" w:cs="David"/>
          <w:b/>
          <w:bCs/>
          <w:rtl/>
        </w:rPr>
        <w:t xml:space="preserve"> </w:t>
      </w:r>
      <w:r w:rsidRPr="0041143A">
        <w:rPr>
          <w:rFonts w:ascii="David" w:hAnsi="David" w:cs="David"/>
          <w:b/>
          <w:bCs/>
          <w:rtl/>
          <w:lang w:bidi="he-IL"/>
        </w:rPr>
        <w:t>מהכחול</w:t>
      </w:r>
      <w:r w:rsidRPr="0041143A">
        <w:rPr>
          <w:rFonts w:ascii="David" w:hAnsi="David" w:cs="David"/>
          <w:b/>
          <w:bCs/>
          <w:rtl/>
        </w:rPr>
        <w:t xml:space="preserve">  </w:t>
      </w:r>
      <w:r w:rsidRPr="0041143A">
        <w:rPr>
          <w:rFonts w:ascii="David" w:hAnsi="David" w:cs="David"/>
          <w:b/>
          <w:bCs/>
          <w:rtl/>
          <w:lang w:bidi="he-IL"/>
        </w:rPr>
        <w:t>לירוק</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גדלה</w:t>
      </w:r>
      <w:r w:rsidRPr="0041143A">
        <w:rPr>
          <w:rFonts w:ascii="David" w:hAnsi="David" w:cs="David"/>
          <w:b/>
          <w:bCs/>
          <w:rtl/>
        </w:rPr>
        <w:t xml:space="preserve"> </w:t>
      </w:r>
      <w:r w:rsidRPr="0041143A">
        <w:rPr>
          <w:rFonts w:ascii="David" w:hAnsi="David" w:cs="David"/>
          <w:b/>
          <w:bCs/>
          <w:rtl/>
          <w:lang w:bidi="he-IL"/>
        </w:rPr>
        <w:t>ב</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עולה</w:t>
      </w:r>
      <w:r w:rsidRPr="0041143A">
        <w:rPr>
          <w:rFonts w:ascii="David" w:hAnsi="David" w:cs="David"/>
          <w:b/>
          <w:bCs/>
          <w:rtl/>
        </w:rPr>
        <w:t xml:space="preserve"> </w:t>
      </w:r>
      <w:r w:rsidRPr="0041143A">
        <w:rPr>
          <w:rFonts w:ascii="David" w:hAnsi="David" w:cs="David"/>
          <w:b/>
          <w:bCs/>
          <w:rtl/>
          <w:lang w:bidi="he-IL"/>
        </w:rPr>
        <w:t>בפחות</w:t>
      </w:r>
      <w:r w:rsidRPr="0041143A">
        <w:rPr>
          <w:rFonts w:ascii="David" w:hAnsi="David" w:cs="David"/>
          <w:b/>
          <w:bCs/>
          <w:rtl/>
        </w:rPr>
        <w:t xml:space="preserve">. </w:t>
      </w:r>
      <w:r w:rsidRPr="0041143A">
        <w:rPr>
          <w:rFonts w:ascii="David" w:hAnsi="David" w:cs="David"/>
          <w:b/>
          <w:bCs/>
          <w:rtl/>
          <w:lang w:bidi="he-IL"/>
        </w:rPr>
        <w:t>ולהפך</w:t>
      </w:r>
      <w:r w:rsidRPr="0041143A">
        <w:rPr>
          <w:rFonts w:ascii="David" w:hAnsi="David" w:cs="David"/>
          <w:b/>
          <w:bCs/>
          <w:rtl/>
        </w:rPr>
        <w:t xml:space="preserve"> – </w:t>
      </w: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שההיצע</w:t>
      </w:r>
      <w:r w:rsidRPr="0041143A">
        <w:rPr>
          <w:rFonts w:ascii="David" w:hAnsi="David" w:cs="David"/>
          <w:b/>
          <w:bCs/>
          <w:rtl/>
        </w:rPr>
        <w:t xml:space="preserve"> </w:t>
      </w:r>
      <w:r w:rsidRPr="0041143A">
        <w:rPr>
          <w:rFonts w:ascii="David" w:hAnsi="David" w:cs="David"/>
          <w:b/>
          <w:bCs/>
          <w:rtl/>
          <w:lang w:bidi="he-IL"/>
        </w:rPr>
        <w:t>קשיח</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במעבר</w:t>
      </w:r>
      <w:r w:rsidRPr="0041143A">
        <w:rPr>
          <w:rFonts w:ascii="David" w:hAnsi="David" w:cs="David"/>
          <w:b/>
          <w:bCs/>
          <w:rtl/>
        </w:rPr>
        <w:t xml:space="preserve"> </w:t>
      </w:r>
      <w:r w:rsidRPr="0041143A">
        <w:rPr>
          <w:rFonts w:ascii="David" w:hAnsi="David" w:cs="David"/>
          <w:b/>
          <w:bCs/>
          <w:rtl/>
          <w:lang w:bidi="he-IL"/>
        </w:rPr>
        <w:t>מעקומת</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הגמישה</w:t>
      </w:r>
      <w:r w:rsidRPr="0041143A">
        <w:rPr>
          <w:rFonts w:ascii="David" w:hAnsi="David" w:cs="David"/>
          <w:b/>
          <w:bCs/>
          <w:rtl/>
        </w:rPr>
        <w:t xml:space="preserve"> </w:t>
      </w:r>
      <w:r w:rsidRPr="0041143A">
        <w:rPr>
          <w:rFonts w:ascii="David" w:hAnsi="David" w:cs="David"/>
          <w:b/>
          <w:bCs/>
          <w:rtl/>
          <w:lang w:bidi="he-IL"/>
        </w:rPr>
        <w:t>לקשיחה</w:t>
      </w:r>
      <w:r w:rsidRPr="0041143A">
        <w:rPr>
          <w:rFonts w:ascii="David" w:hAnsi="David" w:cs="David"/>
          <w:b/>
          <w:bCs/>
          <w:rtl/>
        </w:rPr>
        <w:t xml:space="preserve"> –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עולה</w:t>
      </w:r>
      <w:r w:rsidRPr="0041143A">
        <w:rPr>
          <w:rFonts w:ascii="David" w:hAnsi="David" w:cs="David"/>
          <w:b/>
          <w:bCs/>
          <w:rtl/>
        </w:rPr>
        <w:t xml:space="preserve"> </w:t>
      </w:r>
      <w:r w:rsidRPr="0041143A">
        <w:rPr>
          <w:rFonts w:ascii="David" w:hAnsi="David" w:cs="David"/>
          <w:b/>
          <w:bCs/>
          <w:rtl/>
          <w:lang w:bidi="he-IL"/>
        </w:rPr>
        <w:t>ביותר</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גדלה</w:t>
      </w:r>
      <w:r w:rsidRPr="0041143A">
        <w:rPr>
          <w:rFonts w:ascii="David" w:hAnsi="David" w:cs="David"/>
          <w:b/>
          <w:bCs/>
          <w:rtl/>
        </w:rPr>
        <w:t xml:space="preserve"> </w:t>
      </w:r>
      <w:r w:rsidRPr="0041143A">
        <w:rPr>
          <w:rFonts w:ascii="David" w:hAnsi="David" w:cs="David"/>
          <w:b/>
          <w:bCs/>
          <w:rtl/>
          <w:lang w:bidi="he-IL"/>
        </w:rPr>
        <w:t>בפחות</w:t>
      </w:r>
      <w:r w:rsidRPr="0041143A">
        <w:rPr>
          <w:rFonts w:ascii="David" w:hAnsi="David" w:cs="David"/>
          <w:rtl/>
        </w:rPr>
        <w:t xml:space="preserve">. </w:t>
      </w:r>
      <w:r w:rsidRPr="0041143A">
        <w:rPr>
          <w:rFonts w:ascii="David" w:hAnsi="David" w:cs="David"/>
          <w:rtl/>
          <w:lang w:bidi="he-IL"/>
        </w:rPr>
        <w:t>הגענו</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לאותה</w:t>
      </w:r>
      <w:r w:rsidRPr="0041143A">
        <w:rPr>
          <w:rFonts w:ascii="David" w:hAnsi="David" w:cs="David"/>
          <w:rtl/>
        </w:rPr>
        <w:t xml:space="preserve"> </w:t>
      </w:r>
      <w:r w:rsidRPr="0041143A">
        <w:rPr>
          <w:rFonts w:ascii="David" w:hAnsi="David" w:cs="David"/>
          <w:rtl/>
          <w:lang w:bidi="he-IL"/>
        </w:rPr>
        <w:t>מסקנה</w:t>
      </w:r>
      <w:r w:rsidRPr="0041143A">
        <w:rPr>
          <w:rFonts w:ascii="David" w:hAnsi="David" w:cs="David"/>
          <w:rtl/>
        </w:rPr>
        <w:t xml:space="preserve"> </w:t>
      </w:r>
      <w:r w:rsidRPr="0041143A">
        <w:rPr>
          <w:rFonts w:ascii="David" w:hAnsi="David" w:cs="David"/>
          <w:rtl/>
          <w:lang w:bidi="he-IL"/>
        </w:rPr>
        <w:t>בדרך</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הצגת</w:t>
      </w:r>
      <w:r w:rsidRPr="0041143A">
        <w:rPr>
          <w:rFonts w:ascii="David" w:hAnsi="David" w:cs="David"/>
          <w:rtl/>
        </w:rPr>
        <w:t xml:space="preserve"> </w:t>
      </w:r>
      <w:r w:rsidRPr="0041143A">
        <w:rPr>
          <w:rFonts w:ascii="David" w:hAnsi="David" w:cs="David"/>
          <w:rtl/>
          <w:lang w:bidi="he-IL"/>
        </w:rPr>
        <w:t>שתי</w:t>
      </w:r>
      <w:r w:rsidRPr="0041143A">
        <w:rPr>
          <w:rFonts w:ascii="David" w:hAnsi="David" w:cs="David"/>
          <w:rtl/>
        </w:rPr>
        <w:t xml:space="preserve"> </w:t>
      </w:r>
      <w:r w:rsidRPr="0041143A">
        <w:rPr>
          <w:rFonts w:ascii="David" w:hAnsi="David" w:cs="David"/>
          <w:rtl/>
          <w:lang w:bidi="he-IL"/>
        </w:rPr>
        <w:t>אפשרויות</w:t>
      </w:r>
      <w:r w:rsidRPr="0041143A">
        <w:rPr>
          <w:rFonts w:ascii="David" w:hAnsi="David" w:cs="David"/>
          <w:rtl/>
        </w:rPr>
        <w:t xml:space="preserve"> </w:t>
      </w:r>
      <w:r w:rsidRPr="0041143A">
        <w:rPr>
          <w:rFonts w:ascii="David" w:hAnsi="David" w:cs="David"/>
          <w:rtl/>
          <w:lang w:bidi="he-IL"/>
        </w:rPr>
        <w:t>מייצגות</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קיצוניות</w:t>
      </w:r>
      <w:r w:rsidRPr="0041143A">
        <w:rPr>
          <w:rFonts w:ascii="David" w:hAnsi="David" w:cs="David"/>
          <w:rtl/>
        </w:rPr>
        <w:t xml:space="preserve">. </w:t>
      </w:r>
    </w:p>
    <w:p w:rsidR="006270DD" w:rsidRPr="0041143A" w:rsidRDefault="00C36913" w:rsidP="004178D1">
      <w:pPr>
        <w:bidi/>
        <w:spacing w:line="360" w:lineRule="auto"/>
        <w:jc w:val="both"/>
        <w:rPr>
          <w:rFonts w:ascii="David" w:hAnsi="David" w:cs="David"/>
          <w:b/>
          <w:bCs/>
          <w:rtl/>
        </w:rPr>
      </w:pPr>
      <w:r w:rsidRPr="0041143A">
        <w:rPr>
          <w:rFonts w:ascii="David" w:hAnsi="David" w:cs="David"/>
          <w:b/>
          <w:bCs/>
          <w:rtl/>
          <w:lang w:bidi="he-IL"/>
        </w:rPr>
        <w:t>ננסה</w:t>
      </w:r>
      <w:r w:rsidRPr="0041143A">
        <w:rPr>
          <w:rFonts w:ascii="David" w:hAnsi="David" w:cs="David"/>
          <w:b/>
          <w:bCs/>
          <w:rtl/>
        </w:rPr>
        <w:t xml:space="preserve"> </w:t>
      </w:r>
      <w:r w:rsidRPr="0041143A">
        <w:rPr>
          <w:rFonts w:ascii="David" w:hAnsi="David" w:cs="David"/>
          <w:b/>
          <w:bCs/>
          <w:rtl/>
          <w:lang w:bidi="he-IL"/>
        </w:rPr>
        <w:t>להבין</w:t>
      </w:r>
      <w:r w:rsidRPr="0041143A">
        <w:rPr>
          <w:rFonts w:ascii="David" w:hAnsi="David" w:cs="David"/>
          <w:b/>
          <w:bCs/>
          <w:rtl/>
        </w:rPr>
        <w:t xml:space="preserve"> </w:t>
      </w:r>
      <w:r w:rsidRPr="0041143A">
        <w:rPr>
          <w:rFonts w:ascii="David" w:hAnsi="David" w:cs="David"/>
          <w:b/>
          <w:bCs/>
          <w:rtl/>
          <w:lang w:bidi="he-IL"/>
        </w:rPr>
        <w:t>למה</w:t>
      </w:r>
      <w:r w:rsidRPr="0041143A">
        <w:rPr>
          <w:rFonts w:ascii="David" w:hAnsi="David" w:cs="David"/>
          <w:b/>
          <w:bCs/>
          <w:rtl/>
        </w:rPr>
        <w:t>?</w:t>
      </w:r>
    </w:p>
    <w:p w:rsidR="00C36913" w:rsidRPr="0041143A" w:rsidRDefault="00C36913" w:rsidP="004178D1">
      <w:pPr>
        <w:bidi/>
        <w:spacing w:line="360" w:lineRule="auto"/>
        <w:jc w:val="both"/>
        <w:rPr>
          <w:rFonts w:ascii="David" w:hAnsi="David" w:cs="David"/>
          <w:rtl/>
        </w:rPr>
      </w:pPr>
      <w:r w:rsidRPr="0041143A">
        <w:rPr>
          <w:rFonts w:ascii="David" w:hAnsi="David" w:cs="David"/>
          <w:u w:val="single"/>
          <w:rtl/>
          <w:lang w:bidi="he-IL"/>
        </w:rPr>
        <w:t>איך</w:t>
      </w:r>
      <w:r w:rsidRPr="0041143A">
        <w:rPr>
          <w:rFonts w:ascii="David" w:hAnsi="David" w:cs="David"/>
          <w:u w:val="single"/>
          <w:rtl/>
        </w:rPr>
        <w:t xml:space="preserve"> </w:t>
      </w:r>
      <w:r w:rsidRPr="0041143A">
        <w:rPr>
          <w:rFonts w:ascii="David" w:hAnsi="David" w:cs="David"/>
          <w:u w:val="single"/>
          <w:rtl/>
          <w:lang w:bidi="he-IL"/>
        </w:rPr>
        <w:t>אנחנו</w:t>
      </w:r>
      <w:r w:rsidRPr="0041143A">
        <w:rPr>
          <w:rFonts w:ascii="David" w:hAnsi="David" w:cs="David"/>
          <w:u w:val="single"/>
          <w:rtl/>
        </w:rPr>
        <w:t xml:space="preserve"> </w:t>
      </w:r>
      <w:r w:rsidRPr="0041143A">
        <w:rPr>
          <w:rFonts w:ascii="David" w:hAnsi="David" w:cs="David"/>
          <w:u w:val="single"/>
          <w:rtl/>
          <w:lang w:bidi="he-IL"/>
        </w:rPr>
        <w:t>יכולים</w:t>
      </w:r>
      <w:r w:rsidRPr="0041143A">
        <w:rPr>
          <w:rFonts w:ascii="David" w:hAnsi="David" w:cs="David"/>
          <w:u w:val="single"/>
          <w:rtl/>
        </w:rPr>
        <w:t xml:space="preserve"> </w:t>
      </w:r>
      <w:r w:rsidRPr="0041143A">
        <w:rPr>
          <w:rFonts w:ascii="David" w:hAnsi="David" w:cs="David"/>
          <w:u w:val="single"/>
          <w:rtl/>
          <w:lang w:bidi="he-IL"/>
        </w:rPr>
        <w:t>להסביר</w:t>
      </w:r>
      <w:r w:rsidRPr="0041143A">
        <w:rPr>
          <w:rFonts w:ascii="David" w:hAnsi="David" w:cs="David"/>
          <w:u w:val="single"/>
          <w:rtl/>
        </w:rPr>
        <w:t xml:space="preserve"> </w:t>
      </w:r>
      <w:r w:rsidRPr="0041143A">
        <w:rPr>
          <w:rFonts w:ascii="David" w:hAnsi="David" w:cs="David"/>
          <w:u w:val="single"/>
          <w:rtl/>
          <w:lang w:bidi="he-IL"/>
        </w:rPr>
        <w:t>את</w:t>
      </w:r>
      <w:r w:rsidRPr="0041143A">
        <w:rPr>
          <w:rFonts w:ascii="David" w:hAnsi="David" w:cs="David"/>
          <w:u w:val="single"/>
          <w:rtl/>
        </w:rPr>
        <w:t xml:space="preserve"> </w:t>
      </w:r>
      <w:r w:rsidRPr="0041143A">
        <w:rPr>
          <w:rFonts w:ascii="David" w:hAnsi="David" w:cs="David"/>
          <w:u w:val="single"/>
          <w:rtl/>
          <w:lang w:bidi="he-IL"/>
        </w:rPr>
        <w:t>התופעה</w:t>
      </w:r>
      <w:r w:rsidRPr="0041143A">
        <w:rPr>
          <w:rFonts w:ascii="David" w:hAnsi="David" w:cs="David"/>
          <w:u w:val="single"/>
          <w:rtl/>
        </w:rPr>
        <w:t xml:space="preserve"> </w:t>
      </w:r>
      <w:r w:rsidRPr="0041143A">
        <w:rPr>
          <w:rFonts w:ascii="David" w:hAnsi="David" w:cs="David"/>
          <w:u w:val="single"/>
          <w:rtl/>
          <w:lang w:bidi="he-IL"/>
        </w:rPr>
        <w:t>הגרפית</w:t>
      </w:r>
      <w:r w:rsidRPr="0041143A">
        <w:rPr>
          <w:rFonts w:ascii="David" w:hAnsi="David" w:cs="David"/>
          <w:u w:val="single"/>
          <w:rtl/>
        </w:rPr>
        <w:t xml:space="preserve"> </w:t>
      </w:r>
      <w:r w:rsidRPr="0041143A">
        <w:rPr>
          <w:rFonts w:ascii="David" w:hAnsi="David" w:cs="David"/>
          <w:u w:val="single"/>
          <w:rtl/>
          <w:lang w:bidi="he-IL"/>
        </w:rPr>
        <w:t>בצורה</w:t>
      </w:r>
      <w:r w:rsidRPr="0041143A">
        <w:rPr>
          <w:rFonts w:ascii="David" w:hAnsi="David" w:cs="David"/>
          <w:u w:val="single"/>
          <w:rtl/>
        </w:rPr>
        <w:t xml:space="preserve"> </w:t>
      </w:r>
      <w:r w:rsidRPr="0041143A">
        <w:rPr>
          <w:rFonts w:ascii="David" w:hAnsi="David" w:cs="David"/>
          <w:u w:val="single"/>
          <w:rtl/>
          <w:lang w:bidi="he-IL"/>
        </w:rPr>
        <w:t>כלכלית</w:t>
      </w:r>
      <w:r w:rsidRPr="0041143A">
        <w:rPr>
          <w:rFonts w:ascii="David" w:hAnsi="David" w:cs="David"/>
          <w:u w:val="single"/>
          <w:rtl/>
        </w:rPr>
        <w:t>?</w:t>
      </w:r>
      <w:r w:rsidRPr="0041143A">
        <w:rPr>
          <w:rFonts w:ascii="David" w:hAnsi="David" w:cs="David"/>
          <w:rtl/>
        </w:rPr>
        <w:t xml:space="preserve"> </w:t>
      </w:r>
      <w:r w:rsidRPr="0041143A">
        <w:rPr>
          <w:rFonts w:ascii="David" w:hAnsi="David" w:cs="David"/>
          <w:rtl/>
          <w:lang w:bidi="he-IL"/>
        </w:rPr>
        <w:t>למה</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קשיחה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ביותר</w:t>
      </w:r>
      <w:r w:rsidRPr="0041143A">
        <w:rPr>
          <w:rFonts w:ascii="David" w:hAnsi="David" w:cs="David"/>
          <w:rtl/>
        </w:rPr>
        <w:t xml:space="preserve"> </w:t>
      </w:r>
      <w:r w:rsidRPr="0041143A">
        <w:rPr>
          <w:rFonts w:ascii="David" w:hAnsi="David" w:cs="David"/>
          <w:rtl/>
          <w:lang w:bidi="he-IL"/>
        </w:rPr>
        <w:t>והכמות</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בפחות</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בה</w:t>
      </w:r>
      <w:r w:rsidRPr="0041143A">
        <w:rPr>
          <w:rFonts w:ascii="David" w:hAnsi="David" w:cs="David"/>
          <w:rtl/>
        </w:rPr>
        <w:t xml:space="preserve"> </w:t>
      </w:r>
      <w:r w:rsidRPr="0041143A">
        <w:rPr>
          <w:rFonts w:ascii="David" w:hAnsi="David" w:cs="David"/>
          <w:rtl/>
          <w:lang w:bidi="he-IL"/>
        </w:rPr>
        <w:t>שגורם</w:t>
      </w:r>
      <w:r w:rsidRPr="0041143A">
        <w:rPr>
          <w:rFonts w:ascii="David" w:hAnsi="David" w:cs="David"/>
          <w:rtl/>
        </w:rPr>
        <w:t xml:space="preserve"> </w:t>
      </w:r>
      <w:r w:rsidRPr="0041143A">
        <w:rPr>
          <w:rFonts w:ascii="David" w:hAnsi="David" w:cs="David"/>
          <w:rtl/>
          <w:lang w:bidi="he-IL"/>
        </w:rPr>
        <w:t>לזה</w:t>
      </w:r>
      <w:r w:rsidRPr="0041143A">
        <w:rPr>
          <w:rFonts w:ascii="David" w:hAnsi="David" w:cs="David"/>
          <w:rtl/>
        </w:rPr>
        <w:t xml:space="preserve">? </w:t>
      </w:r>
      <w:r w:rsidRPr="0041143A">
        <w:rPr>
          <w:rFonts w:ascii="David" w:hAnsi="David" w:cs="David"/>
          <w:rtl/>
          <w:lang w:bidi="he-IL"/>
        </w:rPr>
        <w:t>כשאנחנו</w:t>
      </w:r>
      <w:r w:rsidRPr="0041143A">
        <w:rPr>
          <w:rFonts w:ascii="David" w:hAnsi="David" w:cs="David"/>
          <w:rtl/>
        </w:rPr>
        <w:t xml:space="preserve"> </w:t>
      </w:r>
      <w:r w:rsidRPr="0041143A">
        <w:rPr>
          <w:rFonts w:ascii="David" w:hAnsi="David" w:cs="David"/>
          <w:rtl/>
          <w:lang w:bidi="he-IL"/>
        </w:rPr>
        <w:t>מנסים</w:t>
      </w:r>
      <w:r w:rsidRPr="0041143A">
        <w:rPr>
          <w:rFonts w:ascii="David" w:hAnsi="David" w:cs="David"/>
          <w:rtl/>
        </w:rPr>
        <w:t xml:space="preserve"> </w:t>
      </w:r>
      <w:r w:rsidRPr="0041143A">
        <w:rPr>
          <w:rFonts w:ascii="David" w:hAnsi="David" w:cs="David"/>
          <w:rtl/>
          <w:lang w:bidi="he-IL"/>
        </w:rPr>
        <w:t>להסביר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גמישות</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חייבים</w:t>
      </w:r>
      <w:r w:rsidRPr="0041143A">
        <w:rPr>
          <w:rFonts w:ascii="David" w:hAnsi="David" w:cs="David"/>
          <w:rtl/>
        </w:rPr>
        <w:t xml:space="preserve"> </w:t>
      </w:r>
      <w:r w:rsidRPr="0041143A">
        <w:rPr>
          <w:rFonts w:ascii="David" w:hAnsi="David" w:cs="David"/>
          <w:rtl/>
          <w:lang w:bidi="he-IL"/>
        </w:rPr>
        <w:t>להשתמש</w:t>
      </w:r>
      <w:r w:rsidRPr="0041143A">
        <w:rPr>
          <w:rFonts w:ascii="David" w:hAnsi="David" w:cs="David"/>
          <w:rtl/>
        </w:rPr>
        <w:t xml:space="preserve"> </w:t>
      </w:r>
      <w:r w:rsidRPr="0041143A">
        <w:rPr>
          <w:rFonts w:ascii="David" w:hAnsi="David" w:cs="David"/>
          <w:rtl/>
          <w:lang w:bidi="he-IL"/>
        </w:rPr>
        <w:t>במילים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רגישות</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התוצאה</w:t>
      </w:r>
      <w:r w:rsidRPr="0041143A">
        <w:rPr>
          <w:rFonts w:ascii="David" w:hAnsi="David" w:cs="David"/>
          <w:rtl/>
        </w:rPr>
        <w:t xml:space="preserve"> </w:t>
      </w:r>
      <w:r w:rsidRPr="0041143A">
        <w:rPr>
          <w:rFonts w:ascii="David" w:hAnsi="David" w:cs="David"/>
          <w:rtl/>
          <w:lang w:bidi="he-IL"/>
        </w:rPr>
        <w:t>בסופו</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דבר</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שיצרנים</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הכחול</w:t>
      </w:r>
      <w:r w:rsidRPr="0041143A">
        <w:rPr>
          <w:rFonts w:ascii="David" w:hAnsi="David" w:cs="David"/>
          <w:rtl/>
        </w:rPr>
        <w:t xml:space="preserve"> </w:t>
      </w:r>
      <w:r w:rsidRPr="0041143A">
        <w:rPr>
          <w:rFonts w:ascii="David" w:hAnsi="David" w:cs="David"/>
          <w:rtl/>
          <w:lang w:bidi="he-IL"/>
        </w:rPr>
        <w:t>מתנהגים</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שהיא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רגישה</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ירד</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כ</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w:t>
      </w:r>
      <w:r w:rsidRPr="0041143A">
        <w:rPr>
          <w:rFonts w:ascii="David" w:hAnsi="David" w:cs="David"/>
          <w:rtl/>
          <w:lang w:bidi="he-IL"/>
        </w:rPr>
        <w:t>יגיבו</w:t>
      </w:r>
      <w:r w:rsidRPr="0041143A">
        <w:rPr>
          <w:rFonts w:ascii="David" w:hAnsi="David" w:cs="David"/>
          <w:rtl/>
        </w:rPr>
        <w:t xml:space="preserve"> </w:t>
      </w:r>
      <w:r w:rsidRPr="0041143A">
        <w:rPr>
          <w:rFonts w:ascii="David" w:hAnsi="David" w:cs="David"/>
          <w:rtl/>
          <w:lang w:bidi="he-IL"/>
        </w:rPr>
        <w:t>בכמות</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ייצרו</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לחץ</w:t>
      </w:r>
      <w:r w:rsidRPr="0041143A">
        <w:rPr>
          <w:rFonts w:ascii="David" w:hAnsi="David" w:cs="David"/>
          <w:rtl/>
        </w:rPr>
        <w:t xml:space="preserve"> </w:t>
      </w:r>
      <w:r w:rsidRPr="0041143A">
        <w:rPr>
          <w:rFonts w:ascii="David" w:hAnsi="David" w:cs="David"/>
          <w:rtl/>
          <w:lang w:bidi="he-IL"/>
        </w:rPr>
        <w:t>לירידת</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ייצרו</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כ</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קשיחה</w:t>
      </w:r>
      <w:r w:rsidRPr="0041143A">
        <w:rPr>
          <w:rFonts w:ascii="David" w:hAnsi="David" w:cs="David"/>
          <w:rtl/>
        </w:rPr>
        <w:t xml:space="preserve">. </w:t>
      </w:r>
      <w:r w:rsidRPr="0041143A">
        <w:rPr>
          <w:rFonts w:ascii="David" w:hAnsi="David" w:cs="David"/>
          <w:rtl/>
          <w:lang w:bidi="he-IL"/>
        </w:rPr>
        <w:t>בדוגמה</w:t>
      </w:r>
      <w:r w:rsidRPr="0041143A">
        <w:rPr>
          <w:rFonts w:ascii="David" w:hAnsi="David" w:cs="David"/>
          <w:rtl/>
        </w:rPr>
        <w:t xml:space="preserve"> </w:t>
      </w:r>
      <w:r w:rsidRPr="0041143A">
        <w:rPr>
          <w:rFonts w:ascii="David" w:hAnsi="David" w:cs="David"/>
          <w:rtl/>
          <w:lang w:bidi="he-IL"/>
        </w:rPr>
        <w:t>שלנו</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גדל</w:t>
      </w:r>
      <w:r w:rsidRPr="0041143A">
        <w:rPr>
          <w:rFonts w:ascii="David" w:hAnsi="David" w:cs="David"/>
          <w:rtl/>
        </w:rPr>
        <w:t xml:space="preserve"> –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גדולה</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גדל</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לחץ</w:t>
      </w:r>
      <w:r w:rsidRPr="0041143A">
        <w:rPr>
          <w:rFonts w:ascii="David" w:hAnsi="David" w:cs="David"/>
          <w:rtl/>
        </w:rPr>
        <w:t xml:space="preserve"> </w:t>
      </w:r>
      <w:r w:rsidRPr="0041143A">
        <w:rPr>
          <w:rFonts w:ascii="David" w:hAnsi="David" w:cs="David"/>
          <w:rtl/>
          <w:lang w:bidi="he-IL"/>
        </w:rPr>
        <w:t>לעליית</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משמעותי</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ימשיך</w:t>
      </w:r>
      <w:r w:rsidRPr="0041143A">
        <w:rPr>
          <w:rFonts w:ascii="David" w:hAnsi="David" w:cs="David"/>
          <w:b/>
          <w:bCs/>
          <w:rtl/>
        </w:rPr>
        <w:t xml:space="preserve"> </w:t>
      </w:r>
      <w:r w:rsidRPr="0041143A">
        <w:rPr>
          <w:rFonts w:ascii="David" w:hAnsi="David" w:cs="David"/>
          <w:b/>
          <w:bCs/>
          <w:rtl/>
          <w:lang w:bidi="he-IL"/>
        </w:rPr>
        <w:t>לטפס</w:t>
      </w:r>
      <w:r w:rsidRPr="0041143A">
        <w:rPr>
          <w:rFonts w:ascii="David" w:hAnsi="David" w:cs="David"/>
          <w:b/>
          <w:bCs/>
          <w:rtl/>
        </w:rPr>
        <w:t xml:space="preserve"> </w:t>
      </w:r>
      <w:r w:rsidRPr="0041143A">
        <w:rPr>
          <w:rFonts w:ascii="David" w:hAnsi="David" w:cs="David"/>
          <w:b/>
          <w:bCs/>
          <w:rtl/>
          <w:lang w:bidi="he-IL"/>
        </w:rPr>
        <w:t>כדי</w:t>
      </w:r>
      <w:r w:rsidRPr="0041143A">
        <w:rPr>
          <w:rFonts w:ascii="David" w:hAnsi="David" w:cs="David"/>
          <w:b/>
          <w:bCs/>
          <w:rtl/>
        </w:rPr>
        <w:t xml:space="preserve"> </w:t>
      </w:r>
      <w:r w:rsidRPr="0041143A">
        <w:rPr>
          <w:rFonts w:ascii="David" w:hAnsi="David" w:cs="David"/>
          <w:b/>
          <w:bCs/>
          <w:rtl/>
          <w:lang w:bidi="he-IL"/>
        </w:rPr>
        <w:t>לגרום</w:t>
      </w:r>
      <w:r w:rsidRPr="0041143A">
        <w:rPr>
          <w:rFonts w:ascii="David" w:hAnsi="David" w:cs="David"/>
          <w:b/>
          <w:bCs/>
          <w:rtl/>
        </w:rPr>
        <w:t xml:space="preserve"> </w:t>
      </w:r>
      <w:r w:rsidRPr="0041143A">
        <w:rPr>
          <w:rFonts w:ascii="David" w:hAnsi="David" w:cs="David"/>
          <w:b/>
          <w:bCs/>
          <w:rtl/>
          <w:lang w:bidi="he-IL"/>
        </w:rPr>
        <w:t>ליצרנים</w:t>
      </w:r>
      <w:r w:rsidRPr="0041143A">
        <w:rPr>
          <w:rFonts w:ascii="David" w:hAnsi="David" w:cs="David"/>
          <w:b/>
          <w:bCs/>
          <w:rtl/>
        </w:rPr>
        <w:t xml:space="preserve"> </w:t>
      </w:r>
      <w:r w:rsidRPr="0041143A">
        <w:rPr>
          <w:rFonts w:ascii="David" w:hAnsi="David" w:cs="David"/>
          <w:b/>
          <w:bCs/>
          <w:rtl/>
          <w:lang w:bidi="he-IL"/>
        </w:rPr>
        <w:t>לייצר</w:t>
      </w:r>
      <w:r w:rsidRPr="0041143A">
        <w:rPr>
          <w:rFonts w:ascii="David" w:hAnsi="David" w:cs="David"/>
          <w:b/>
          <w:bCs/>
          <w:rtl/>
        </w:rPr>
        <w:t xml:space="preserve"> </w:t>
      </w:r>
      <w:r w:rsidRPr="0041143A">
        <w:rPr>
          <w:rFonts w:ascii="David" w:hAnsi="David" w:cs="David"/>
          <w:b/>
          <w:bCs/>
          <w:rtl/>
          <w:lang w:bidi="he-IL"/>
        </w:rPr>
        <w:t>מספיק</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כדי</w:t>
      </w:r>
      <w:r w:rsidRPr="0041143A">
        <w:rPr>
          <w:rFonts w:ascii="David" w:hAnsi="David" w:cs="David"/>
          <w:b/>
          <w:bCs/>
          <w:rtl/>
        </w:rPr>
        <w:t xml:space="preserve"> </w:t>
      </w:r>
      <w:r w:rsidRPr="0041143A">
        <w:rPr>
          <w:rFonts w:ascii="David" w:hAnsi="David" w:cs="David"/>
          <w:b/>
          <w:bCs/>
          <w:rtl/>
          <w:lang w:bidi="he-IL"/>
        </w:rPr>
        <w:t>לסגור</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הפער</w:t>
      </w:r>
      <w:r w:rsidRPr="0041143A">
        <w:rPr>
          <w:rFonts w:ascii="David" w:hAnsi="David" w:cs="David"/>
          <w:b/>
          <w:bCs/>
          <w:rtl/>
        </w:rPr>
        <w:t xml:space="preserve"> </w:t>
      </w:r>
      <w:r w:rsidRPr="0041143A">
        <w:rPr>
          <w:rFonts w:ascii="David" w:hAnsi="David" w:cs="David"/>
          <w:b/>
          <w:bCs/>
          <w:rtl/>
          <w:lang w:bidi="he-IL"/>
        </w:rPr>
        <w:t>והמחיר</w:t>
      </w:r>
      <w:r w:rsidRPr="0041143A">
        <w:rPr>
          <w:rFonts w:ascii="David" w:hAnsi="David" w:cs="David"/>
          <w:b/>
          <w:bCs/>
          <w:rtl/>
        </w:rPr>
        <w:t xml:space="preserve"> </w:t>
      </w:r>
      <w:r w:rsidRPr="0041143A">
        <w:rPr>
          <w:rFonts w:ascii="David" w:hAnsi="David" w:cs="David"/>
          <w:b/>
          <w:bCs/>
          <w:rtl/>
          <w:lang w:bidi="he-IL"/>
        </w:rPr>
        <w:t>יעלה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מאשר</w:t>
      </w:r>
      <w:r w:rsidRPr="0041143A">
        <w:rPr>
          <w:rFonts w:ascii="David" w:hAnsi="David" w:cs="David"/>
          <w:b/>
          <w:bCs/>
          <w:rtl/>
        </w:rPr>
        <w:t xml:space="preserve"> </w:t>
      </w:r>
      <w:r w:rsidRPr="0041143A">
        <w:rPr>
          <w:rFonts w:ascii="David" w:hAnsi="David" w:cs="David"/>
          <w:b/>
          <w:bCs/>
          <w:rtl/>
          <w:lang w:bidi="he-IL"/>
        </w:rPr>
        <w:t>אם</w:t>
      </w:r>
      <w:r w:rsidRPr="0041143A">
        <w:rPr>
          <w:rFonts w:ascii="David" w:hAnsi="David" w:cs="David"/>
          <w:b/>
          <w:bCs/>
          <w:rtl/>
        </w:rPr>
        <w:t xml:space="preserve"> </w:t>
      </w:r>
      <w:r w:rsidRPr="0041143A">
        <w:rPr>
          <w:rFonts w:ascii="David" w:hAnsi="David" w:cs="David"/>
          <w:b/>
          <w:bCs/>
          <w:rtl/>
          <w:lang w:bidi="he-IL"/>
        </w:rPr>
        <w:t>עקומת</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הייתה</w:t>
      </w:r>
      <w:r w:rsidRPr="0041143A">
        <w:rPr>
          <w:rFonts w:ascii="David" w:hAnsi="David" w:cs="David"/>
          <w:b/>
          <w:bCs/>
          <w:rtl/>
        </w:rPr>
        <w:t xml:space="preserve"> </w:t>
      </w:r>
      <w:r w:rsidRPr="0041143A">
        <w:rPr>
          <w:rFonts w:ascii="David" w:hAnsi="David" w:cs="David"/>
          <w:b/>
          <w:bCs/>
          <w:rtl/>
          <w:lang w:bidi="he-IL"/>
        </w:rPr>
        <w:t>יחסית</w:t>
      </w:r>
      <w:r w:rsidRPr="0041143A">
        <w:rPr>
          <w:rFonts w:ascii="David" w:hAnsi="David" w:cs="David"/>
          <w:b/>
          <w:bCs/>
          <w:rtl/>
        </w:rPr>
        <w:t xml:space="preserve"> </w:t>
      </w:r>
      <w:r w:rsidRPr="0041143A">
        <w:rPr>
          <w:rFonts w:ascii="David" w:hAnsi="David" w:cs="David"/>
          <w:b/>
          <w:bCs/>
          <w:rtl/>
          <w:lang w:bidi="he-IL"/>
        </w:rPr>
        <w:t>גמישה</w:t>
      </w:r>
      <w:r w:rsidRPr="0041143A">
        <w:rPr>
          <w:rFonts w:ascii="David" w:hAnsi="David" w:cs="David"/>
          <w:b/>
          <w:bCs/>
          <w:rtl/>
        </w:rPr>
        <w:t xml:space="preserve"> </w:t>
      </w:r>
      <w:r w:rsidRPr="0041143A">
        <w:rPr>
          <w:rFonts w:ascii="David" w:hAnsi="David" w:cs="David"/>
          <w:b/>
          <w:bCs/>
          <w:rtl/>
          <w:lang w:bidi="he-IL"/>
        </w:rPr>
        <w:t>בה</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מגיבים</w:t>
      </w:r>
      <w:r w:rsidRPr="0041143A">
        <w:rPr>
          <w:rFonts w:ascii="David" w:hAnsi="David" w:cs="David"/>
          <w:b/>
          <w:bCs/>
          <w:rtl/>
        </w:rPr>
        <w:t xml:space="preserve"> </w:t>
      </w:r>
      <w:r w:rsidRPr="0041143A">
        <w:rPr>
          <w:rFonts w:ascii="David" w:hAnsi="David" w:cs="David"/>
          <w:b/>
          <w:bCs/>
          <w:rtl/>
          <w:lang w:bidi="he-IL"/>
        </w:rPr>
        <w:t>חזק</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לביקוש</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לעלות</w:t>
      </w:r>
      <w:r w:rsidRPr="0041143A">
        <w:rPr>
          <w:rFonts w:ascii="David" w:hAnsi="David" w:cs="David"/>
          <w:rtl/>
        </w:rPr>
        <w:t xml:space="preserve"> </w:t>
      </w:r>
      <w:r w:rsidRPr="0041143A">
        <w:rPr>
          <w:rFonts w:ascii="David" w:hAnsi="David" w:cs="David"/>
          <w:rtl/>
          <w:lang w:bidi="he-IL"/>
        </w:rPr>
        <w:t>בהרבה</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לסגור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הפער</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שמסביר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הפער</w:t>
      </w:r>
      <w:r w:rsidRPr="0041143A">
        <w:rPr>
          <w:rFonts w:ascii="David" w:hAnsi="David" w:cs="David"/>
          <w:rtl/>
        </w:rPr>
        <w:t xml:space="preserve"> </w:t>
      </w:r>
      <w:r w:rsidRPr="0041143A">
        <w:rPr>
          <w:rFonts w:ascii="David" w:hAnsi="David" w:cs="David"/>
          <w:rtl/>
          <w:lang w:bidi="he-IL"/>
        </w:rPr>
        <w:t>בתוצאות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הכחול</w:t>
      </w:r>
      <w:r w:rsidRPr="0041143A">
        <w:rPr>
          <w:rFonts w:ascii="David" w:hAnsi="David" w:cs="David"/>
          <w:rtl/>
        </w:rPr>
        <w:t xml:space="preserve"> </w:t>
      </w: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העולם</w:t>
      </w:r>
      <w:r w:rsidRPr="0041143A">
        <w:rPr>
          <w:rFonts w:ascii="David" w:hAnsi="David" w:cs="David"/>
          <w:rtl/>
        </w:rPr>
        <w:t xml:space="preserve"> </w:t>
      </w:r>
      <w:r w:rsidRPr="0041143A">
        <w:rPr>
          <w:rFonts w:ascii="David" w:hAnsi="David" w:cs="David"/>
          <w:rtl/>
          <w:lang w:bidi="he-IL"/>
        </w:rPr>
        <w:t>הירוק</w:t>
      </w:r>
      <w:r w:rsidRPr="0041143A">
        <w:rPr>
          <w:rFonts w:ascii="David" w:hAnsi="David" w:cs="David"/>
          <w:rtl/>
        </w:rPr>
        <w:t xml:space="preserve">. </w:t>
      </w:r>
    </w:p>
    <w:p w:rsidR="00C36913" w:rsidRPr="0041143A" w:rsidRDefault="00C36913" w:rsidP="0077603F">
      <w:pPr>
        <w:bidi/>
        <w:spacing w:line="360" w:lineRule="auto"/>
        <w:jc w:val="both"/>
        <w:rPr>
          <w:rFonts w:ascii="David" w:hAnsi="David" w:cs="David"/>
        </w:rPr>
      </w:pP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הכחול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rtl/>
          <w:lang w:bidi="he-IL"/>
        </w:rPr>
        <w:t>בהרבה</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כ</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גמיש</w:t>
      </w:r>
      <w:r w:rsidRPr="0041143A">
        <w:rPr>
          <w:rFonts w:ascii="David" w:hAnsi="David" w:cs="David"/>
          <w:rtl/>
        </w:rPr>
        <w:t xml:space="preserve"> –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מגיבים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חזק</w:t>
      </w:r>
      <w:r w:rsidRPr="0041143A">
        <w:rPr>
          <w:rFonts w:ascii="David" w:hAnsi="David" w:cs="David"/>
          <w:rtl/>
        </w:rPr>
        <w:t xml:space="preserve"> </w:t>
      </w:r>
      <w:r w:rsidRPr="0041143A">
        <w:rPr>
          <w:rFonts w:ascii="David" w:hAnsi="David" w:cs="David"/>
          <w:rtl/>
          <w:lang w:bidi="he-IL"/>
        </w:rPr>
        <w:t>בכמות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והנצרכת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תעלה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p>
    <w:p w:rsidR="001913D8" w:rsidRPr="0041143A" w:rsidRDefault="00241E8A" w:rsidP="004178D1">
      <w:pPr>
        <w:bidi/>
        <w:jc w:val="both"/>
        <w:rPr>
          <w:rFonts w:ascii="David" w:hAnsi="David" w:cs="David"/>
          <w:b/>
          <w:bCs/>
          <w:noProof/>
          <w:rtl/>
          <w:lang w:bidi="he-IL"/>
        </w:rPr>
      </w:pPr>
      <w:r w:rsidRPr="0041143A">
        <w:rPr>
          <w:rFonts w:ascii="David" w:hAnsi="David" w:cs="David"/>
          <w:b/>
          <w:bCs/>
          <w:noProof/>
          <w:rtl/>
          <w:lang w:bidi="he-IL"/>
        </w:rPr>
        <w:t xml:space="preserve">שיעור 4/6 </w:t>
      </w:r>
    </w:p>
    <w:p w:rsidR="00241E8A" w:rsidRPr="0041143A" w:rsidRDefault="00241E8A" w:rsidP="004178D1">
      <w:pPr>
        <w:bidi/>
        <w:jc w:val="both"/>
        <w:rPr>
          <w:rFonts w:ascii="David" w:hAnsi="David" w:cs="David"/>
          <w:noProof/>
          <w:rtl/>
          <w:lang w:bidi="he-IL"/>
        </w:rPr>
      </w:pPr>
      <w:r w:rsidRPr="0041143A">
        <w:rPr>
          <w:rFonts w:ascii="David" w:hAnsi="David" w:cs="David"/>
          <w:noProof/>
          <w:rtl/>
          <w:lang w:bidi="he-IL"/>
        </w:rPr>
        <w:t xml:space="preserve">עדיין עוסקים בגמישות </w:t>
      </w:r>
      <w:r w:rsidR="0065070F" w:rsidRPr="0041143A">
        <w:rPr>
          <w:rFonts w:ascii="David" w:hAnsi="David" w:cs="David"/>
          <w:noProof/>
          <w:rtl/>
          <w:lang w:bidi="he-IL"/>
        </w:rPr>
        <w:t>ו</w:t>
      </w:r>
      <w:r w:rsidRPr="0041143A">
        <w:rPr>
          <w:rFonts w:ascii="David" w:hAnsi="David" w:cs="David"/>
          <w:noProof/>
          <w:rtl/>
          <w:lang w:bidi="he-IL"/>
        </w:rPr>
        <w:t xml:space="preserve">הראנו כיצד גמישות ההיצע משפיעה על המידה שבה מחיר וכמות שיווי משקל משתנים והראנו את זה בשתי דרכים. </w:t>
      </w:r>
    </w:p>
    <w:p w:rsidR="00241E8A" w:rsidRPr="0041143A" w:rsidRDefault="00241E8A" w:rsidP="004178D1">
      <w:pPr>
        <w:bidi/>
        <w:jc w:val="both"/>
        <w:rPr>
          <w:rFonts w:ascii="David" w:hAnsi="David" w:cs="David"/>
          <w:noProof/>
          <w:rtl/>
          <w:lang w:bidi="he-IL"/>
        </w:rPr>
      </w:pPr>
      <w:r w:rsidRPr="0041143A">
        <w:rPr>
          <w:rFonts w:ascii="David" w:hAnsi="David" w:cs="David"/>
          <w:noProof/>
          <w:rtl/>
          <w:lang w:bidi="he-IL"/>
        </w:rPr>
        <w:t>אנחנו רוצים לבחון באופן גרפי הוא ההשפעה של גמישות עקומות הביקוש על שיווי במשקל- על המידה שבה המחיר ושיווי המשקל משתנים. ניקח שוב שתי עקומות ביקוש קיצוניות שונות מבחינת הצרכנים ונלמד מאלה על תוצאות לא קיצוניות, והדרך השניה היא לשים את עקומות הביקוש הגמישה יותר ופחות אחד על השני.</w:t>
      </w:r>
    </w:p>
    <w:p w:rsidR="0065070F" w:rsidRPr="0041143A" w:rsidRDefault="0065070F" w:rsidP="0065070F">
      <w:pPr>
        <w:bidi/>
        <w:jc w:val="both"/>
        <w:rPr>
          <w:rFonts w:ascii="David" w:hAnsi="David" w:cs="David"/>
          <w:noProof/>
          <w:rtl/>
          <w:lang w:bidi="he-IL"/>
        </w:rPr>
      </w:pPr>
      <w:r w:rsidRPr="0041143A">
        <w:rPr>
          <w:rFonts w:ascii="David" w:hAnsi="David" w:cs="David"/>
          <w:noProof/>
          <w:rtl/>
          <w:lang w:bidi="he-IL"/>
        </w:rPr>
        <w:t xml:space="preserve">בשני המקרים יש לנו איזשהו שיווי משקל בשוק, ונתאר בשני המקרים איזהשו שינוי שקורה בשוק שמביא לשינוי בשיווי משקל, שנגרמים כתוצאה משינוי בהיצע או שינוי בביקוש, או איזה שהיא התערבות חיצונית. </w:t>
      </w:r>
      <w:r w:rsidRPr="0041143A">
        <w:rPr>
          <w:rFonts w:ascii="David" w:hAnsi="David" w:cs="David"/>
          <w:b/>
          <w:bCs/>
          <w:noProof/>
          <w:rtl/>
          <w:lang w:bidi="he-IL"/>
        </w:rPr>
        <w:t>שינויים בהיצע:</w:t>
      </w:r>
    </w:p>
    <w:p w:rsidR="0065070F" w:rsidRPr="0041143A" w:rsidRDefault="004178D1" w:rsidP="00CC6DB6">
      <w:pPr>
        <w:bidi/>
        <w:spacing w:line="360" w:lineRule="auto"/>
        <w:jc w:val="both"/>
        <w:rPr>
          <w:rFonts w:ascii="David" w:hAnsi="David" w:cs="David"/>
          <w:b/>
          <w:bCs/>
        </w:rPr>
      </w:pPr>
      <w:r w:rsidRPr="0041143A">
        <w:rPr>
          <w:rFonts w:ascii="David" w:hAnsi="David" w:cs="David"/>
          <w:noProof/>
          <w:rtl/>
          <w:lang w:bidi="he-IL"/>
        </w:rPr>
        <w:drawing>
          <wp:anchor distT="0" distB="0" distL="114300" distR="114300" simplePos="0" relativeHeight="251790336" behindDoc="1" locked="0" layoutInCell="1" allowOverlap="1" wp14:anchorId="09DF85E6">
            <wp:simplePos x="0" y="0"/>
            <wp:positionH relativeFrom="column">
              <wp:posOffset>-266700</wp:posOffset>
            </wp:positionH>
            <wp:positionV relativeFrom="paragraph">
              <wp:posOffset>6985</wp:posOffset>
            </wp:positionV>
            <wp:extent cx="2635250" cy="1371600"/>
            <wp:effectExtent l="0" t="0" r="0" b="0"/>
            <wp:wrapTight wrapText="bothSides">
              <wp:wrapPolygon edited="0">
                <wp:start x="0" y="0"/>
                <wp:lineTo x="0" y="21300"/>
                <wp:lineTo x="21392" y="21300"/>
                <wp:lineTo x="21392" y="0"/>
                <wp:lineTo x="0" y="0"/>
              </wp:wrapPolygon>
            </wp:wrapTight>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635250" cy="1371600"/>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rtl/>
          <w:lang w:bidi="he-IL"/>
        </w:rPr>
        <w:t>השמאלית</w:t>
      </w:r>
      <w:r w:rsidRPr="0041143A">
        <w:rPr>
          <w:rFonts w:ascii="David" w:hAnsi="David" w:cs="David"/>
          <w:rtl/>
        </w:rPr>
        <w:t xml:space="preserve"> – </w:t>
      </w:r>
      <w:r w:rsidR="0065070F" w:rsidRPr="0041143A">
        <w:rPr>
          <w:rFonts w:ascii="David" w:hAnsi="David" w:cs="David"/>
          <w:b/>
          <w:bCs/>
          <w:rtl/>
          <w:lang w:bidi="he-IL"/>
        </w:rPr>
        <w:t xml:space="preserve"> עקומת ביקוש </w:t>
      </w:r>
      <w:r w:rsidRPr="0041143A">
        <w:rPr>
          <w:rFonts w:ascii="David" w:hAnsi="David" w:cs="David"/>
          <w:b/>
          <w:bCs/>
          <w:rtl/>
          <w:lang w:bidi="he-IL"/>
        </w:rPr>
        <w:t>גמישה</w:t>
      </w:r>
      <w:r w:rsidRPr="0041143A">
        <w:rPr>
          <w:rFonts w:ascii="David" w:hAnsi="David" w:cs="David"/>
          <w:b/>
          <w:bCs/>
          <w:rtl/>
        </w:rPr>
        <w:t xml:space="preserve"> </w:t>
      </w:r>
      <w:r w:rsidRPr="0041143A">
        <w:rPr>
          <w:rFonts w:ascii="David" w:hAnsi="David" w:cs="David"/>
          <w:b/>
          <w:bCs/>
          <w:rtl/>
          <w:lang w:bidi="he-IL"/>
        </w:rPr>
        <w:t>לחלוטין</w:t>
      </w:r>
      <w:r w:rsidRPr="0041143A">
        <w:rPr>
          <w:rFonts w:ascii="David" w:hAnsi="David" w:cs="David"/>
          <w:b/>
          <w:bCs/>
          <w:rtl/>
        </w:rPr>
        <w:t xml:space="preserve"> </w:t>
      </w:r>
      <w:r w:rsidRPr="0041143A">
        <w:rPr>
          <w:rFonts w:ascii="David" w:hAnsi="David" w:cs="David"/>
          <w:rtl/>
        </w:rPr>
        <w:t xml:space="preserve">– </w:t>
      </w:r>
      <w:r w:rsidRPr="0041143A">
        <w:rPr>
          <w:rFonts w:ascii="David" w:hAnsi="David" w:cs="David"/>
          <w:rtl/>
          <w:lang w:bidi="he-IL"/>
        </w:rPr>
        <w:t>תוצאה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אינסוף</w:t>
      </w:r>
      <w:r w:rsidRPr="0041143A">
        <w:rPr>
          <w:rFonts w:ascii="David" w:hAnsi="David" w:cs="David"/>
          <w:rtl/>
        </w:rPr>
        <w:t xml:space="preserve">, </w:t>
      </w: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הכלכלית</w:t>
      </w:r>
      <w:r w:rsidRPr="0041143A">
        <w:rPr>
          <w:rFonts w:ascii="David" w:hAnsi="David" w:cs="David"/>
          <w:rtl/>
        </w:rPr>
        <w:t xml:space="preserve"> </w:t>
      </w:r>
      <w:r w:rsidRPr="0041143A">
        <w:rPr>
          <w:rFonts w:ascii="David" w:hAnsi="David" w:cs="David"/>
          <w:rtl/>
          <w:lang w:bidi="he-IL"/>
        </w:rPr>
        <w:t>שלה</w:t>
      </w:r>
      <w:r w:rsidRPr="0041143A">
        <w:rPr>
          <w:rFonts w:ascii="David" w:hAnsi="David" w:cs="David"/>
          <w:rtl/>
        </w:rPr>
        <w:t xml:space="preserve"> </w:t>
      </w:r>
      <w:r w:rsidRPr="0041143A">
        <w:rPr>
          <w:rFonts w:ascii="David" w:hAnsi="David" w:cs="David"/>
          <w:rtl/>
          <w:lang w:bidi="he-IL"/>
        </w:rPr>
        <w:t>רגישות</w:t>
      </w:r>
      <w:r w:rsidRPr="0041143A">
        <w:rPr>
          <w:rFonts w:ascii="David" w:hAnsi="David" w:cs="David"/>
          <w:rtl/>
        </w:rPr>
        <w:t xml:space="preserve"> </w:t>
      </w:r>
      <w:r w:rsidRPr="0041143A">
        <w:rPr>
          <w:rFonts w:ascii="David" w:hAnsi="David" w:cs="David"/>
          <w:rtl/>
          <w:lang w:bidi="he-IL"/>
        </w:rPr>
        <w:t>אינסופית</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התנהגות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קיצונית</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0</w:t>
      </w:r>
      <w:r w:rsidRPr="0041143A">
        <w:rPr>
          <w:rFonts w:ascii="David" w:hAnsi="David" w:cs="David"/>
        </w:rPr>
        <w:t xml:space="preserve">P </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אינסופית</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יצרכו</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0</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שהצרכנים</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מעקומת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אף</w:t>
      </w:r>
      <w:r w:rsidRPr="0041143A">
        <w:rPr>
          <w:rFonts w:ascii="David" w:hAnsi="David" w:cs="David"/>
          <w:rtl/>
        </w:rPr>
        <w:t xml:space="preserve"> </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יסכים</w:t>
      </w:r>
      <w:r w:rsidRPr="0041143A">
        <w:rPr>
          <w:rFonts w:ascii="David" w:hAnsi="David" w:cs="David"/>
          <w:rtl/>
        </w:rPr>
        <w:t xml:space="preserve"> </w:t>
      </w:r>
      <w:r w:rsidRPr="0041143A">
        <w:rPr>
          <w:rFonts w:ascii="David" w:hAnsi="David" w:cs="David"/>
          <w:rtl/>
          <w:lang w:bidi="he-IL"/>
        </w:rPr>
        <w:t>לקנות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יפרשו</w:t>
      </w:r>
      <w:r w:rsidRPr="0041143A">
        <w:rPr>
          <w:rFonts w:ascii="David" w:hAnsi="David" w:cs="David"/>
          <w:rtl/>
        </w:rPr>
        <w:t xml:space="preserve"> </w:t>
      </w:r>
      <w:r w:rsidRPr="0041143A">
        <w:rPr>
          <w:rFonts w:ascii="David" w:hAnsi="David" w:cs="David"/>
          <w:rtl/>
          <w:lang w:bidi="he-IL"/>
        </w:rPr>
        <w:t>מהשוק</w:t>
      </w:r>
      <w:r w:rsidRPr="0041143A">
        <w:rPr>
          <w:rFonts w:ascii="David" w:hAnsi="David" w:cs="David"/>
          <w:rtl/>
        </w:rPr>
        <w:t xml:space="preserve"> – </w:t>
      </w:r>
      <w:r w:rsidRPr="0041143A">
        <w:rPr>
          <w:rFonts w:ascii="David" w:hAnsi="David" w:cs="David"/>
          <w:rtl/>
          <w:lang w:bidi="he-IL"/>
        </w:rPr>
        <w:t>הגרף</w:t>
      </w:r>
      <w:r w:rsidRPr="0041143A">
        <w:rPr>
          <w:rFonts w:ascii="David" w:hAnsi="David" w:cs="David"/>
          <w:rtl/>
        </w:rPr>
        <w:t xml:space="preserve"> </w:t>
      </w:r>
      <w:r w:rsidRPr="0041143A">
        <w:rPr>
          <w:rFonts w:ascii="David" w:hAnsi="David" w:cs="David"/>
          <w:rtl/>
          <w:lang w:bidi="he-IL"/>
        </w:rPr>
        <w:t>מאוזן</w:t>
      </w:r>
      <w:r w:rsidRPr="0041143A">
        <w:rPr>
          <w:rFonts w:ascii="David" w:hAnsi="David" w:cs="David"/>
          <w:rtl/>
        </w:rPr>
        <w:t xml:space="preserve">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לחשוב</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דוגמות</w:t>
      </w:r>
      <w:r w:rsidRPr="0041143A">
        <w:rPr>
          <w:rFonts w:ascii="David" w:hAnsi="David" w:cs="David"/>
          <w:rtl/>
        </w:rPr>
        <w:t xml:space="preserve"> </w:t>
      </w:r>
      <w:r w:rsidRPr="0041143A">
        <w:rPr>
          <w:rFonts w:ascii="David" w:hAnsi="David" w:cs="David"/>
          <w:rtl/>
          <w:lang w:bidi="he-IL"/>
        </w:rPr>
        <w:t>כאלו</w:t>
      </w:r>
      <w:r w:rsidRPr="0041143A">
        <w:rPr>
          <w:rFonts w:ascii="David" w:hAnsi="David" w:cs="David"/>
          <w:rtl/>
        </w:rPr>
        <w:t xml:space="preserve"> </w:t>
      </w:r>
      <w:r w:rsidRPr="0041143A">
        <w:rPr>
          <w:rFonts w:ascii="David" w:hAnsi="David" w:cs="David"/>
          <w:rtl/>
          <w:lang w:bidi="he-IL"/>
        </w:rPr>
        <w:t>במציאות</w:t>
      </w:r>
      <w:r w:rsidRPr="0041143A">
        <w:rPr>
          <w:rFonts w:ascii="David" w:hAnsi="David" w:cs="David"/>
          <w:rtl/>
        </w:rPr>
        <w:t xml:space="preserve">) .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יסכימו</w:t>
      </w:r>
      <w:r w:rsidRPr="0041143A">
        <w:rPr>
          <w:rFonts w:ascii="David" w:hAnsi="David" w:cs="David"/>
          <w:rtl/>
        </w:rPr>
        <w:t xml:space="preserve">. </w:t>
      </w:r>
      <w:r w:rsidR="0065070F" w:rsidRPr="0041143A">
        <w:rPr>
          <w:rFonts w:ascii="David" w:hAnsi="David" w:cs="David"/>
          <w:rtl/>
          <w:lang w:bidi="he-IL"/>
        </w:rPr>
        <w:t xml:space="preserve"> אם המחיר יעלה ל10.01 – כל הצרכנים יצאו מהשוק, אף אחד לא יקנה שום מוצר.</w:t>
      </w:r>
      <w:r w:rsidR="0077603F" w:rsidRPr="0041143A">
        <w:rPr>
          <w:rFonts w:ascii="David" w:hAnsi="David" w:cs="David"/>
          <w:rtl/>
          <w:lang w:bidi="he-IL"/>
        </w:rPr>
        <w:t>(הצרכנים עדיין יקנו את אותה כמות במחיר שפחות מ10 אבל).</w:t>
      </w:r>
      <w:r w:rsidR="0065070F" w:rsidRPr="0041143A">
        <w:rPr>
          <w:rFonts w:ascii="David" w:hAnsi="David" w:cs="David"/>
          <w:rtl/>
          <w:lang w:bidi="he-IL"/>
        </w:rPr>
        <w:t xml:space="preserve"> </w:t>
      </w:r>
      <w:r w:rsidRPr="0041143A">
        <w:rPr>
          <w:rFonts w:ascii="David" w:hAnsi="David" w:cs="David"/>
          <w:b/>
          <w:bCs/>
          <w:rtl/>
          <w:lang w:bidi="he-IL"/>
        </w:rPr>
        <w:t>נדבר</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השינוי</w:t>
      </w:r>
      <w:r w:rsidRPr="0041143A">
        <w:rPr>
          <w:rFonts w:ascii="David" w:hAnsi="David" w:cs="David"/>
          <w:b/>
          <w:bCs/>
          <w:rtl/>
        </w:rPr>
        <w:t xml:space="preserve"> </w:t>
      </w:r>
      <w:r w:rsidRPr="0041143A">
        <w:rPr>
          <w:rFonts w:ascii="David" w:hAnsi="David" w:cs="David"/>
          <w:b/>
          <w:bCs/>
          <w:rtl/>
          <w:lang w:bidi="he-IL"/>
        </w:rPr>
        <w:t>בשיווק</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במצב</w:t>
      </w:r>
      <w:r w:rsidRPr="0041143A">
        <w:rPr>
          <w:rFonts w:ascii="David" w:hAnsi="David" w:cs="David"/>
          <w:b/>
          <w:bCs/>
          <w:rtl/>
        </w:rPr>
        <w:t xml:space="preserve"> </w:t>
      </w:r>
      <w:r w:rsidRPr="0041143A">
        <w:rPr>
          <w:rFonts w:ascii="David" w:hAnsi="David" w:cs="David"/>
          <w:b/>
          <w:bCs/>
          <w:rtl/>
          <w:lang w:bidi="he-IL"/>
        </w:rPr>
        <w:t>הזה</w:t>
      </w:r>
      <w:r w:rsidRPr="0041143A">
        <w:rPr>
          <w:rFonts w:ascii="David" w:hAnsi="David" w:cs="David"/>
          <w:b/>
          <w:bCs/>
          <w:rtl/>
        </w:rPr>
        <w:t xml:space="preserve">, </w:t>
      </w:r>
      <w:r w:rsidRPr="0041143A">
        <w:rPr>
          <w:rFonts w:ascii="David" w:hAnsi="David" w:cs="David"/>
          <w:rtl/>
          <w:lang w:bidi="he-IL"/>
        </w:rPr>
        <w:t>לאחר</w:t>
      </w:r>
      <w:r w:rsidRPr="0041143A">
        <w:rPr>
          <w:rFonts w:ascii="David" w:hAnsi="David" w:cs="David"/>
          <w:rtl/>
        </w:rPr>
        <w:t xml:space="preserve"> </w:t>
      </w:r>
      <w:r w:rsidRPr="0041143A">
        <w:rPr>
          <w:rFonts w:ascii="David" w:hAnsi="David" w:cs="David"/>
          <w:rtl/>
          <w:lang w:bidi="he-IL"/>
        </w:rPr>
        <w:t>שהעקומה</w:t>
      </w:r>
      <w:r w:rsidRPr="0041143A">
        <w:rPr>
          <w:rFonts w:ascii="David" w:hAnsi="David" w:cs="David"/>
          <w:rtl/>
        </w:rPr>
        <w:t xml:space="preserve"> </w:t>
      </w:r>
      <w:r w:rsidRPr="0041143A">
        <w:rPr>
          <w:rFonts w:ascii="David" w:hAnsi="David" w:cs="David"/>
          <w:rtl/>
          <w:lang w:bidi="he-IL"/>
        </w:rPr>
        <w:t>נעה</w:t>
      </w:r>
      <w:r w:rsidRPr="0041143A">
        <w:rPr>
          <w:rFonts w:ascii="David" w:hAnsi="David" w:cs="David"/>
          <w:rtl/>
        </w:rPr>
        <w:t xml:space="preserve"> </w:t>
      </w:r>
      <w:r w:rsidRPr="0041143A">
        <w:rPr>
          <w:rFonts w:ascii="David" w:hAnsi="David" w:cs="David"/>
          <w:rtl/>
          <w:lang w:bidi="he-IL"/>
        </w:rPr>
        <w:t>שמאלה</w:t>
      </w:r>
      <w:r w:rsidRPr="0041143A">
        <w:rPr>
          <w:rFonts w:ascii="David" w:hAnsi="David" w:cs="David"/>
          <w:rtl/>
        </w:rPr>
        <w:t xml:space="preserve"> </w:t>
      </w:r>
      <w:r w:rsidRPr="0041143A">
        <w:rPr>
          <w:rFonts w:ascii="David" w:hAnsi="David" w:cs="David"/>
          <w:rtl/>
          <w:lang w:bidi="he-IL"/>
        </w:rPr>
        <w:t>ולמעלה</w:t>
      </w:r>
      <w:r w:rsidRPr="0041143A">
        <w:rPr>
          <w:rFonts w:ascii="David" w:hAnsi="David" w:cs="David"/>
          <w:rtl/>
        </w:rPr>
        <w:t xml:space="preserve"> –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הצטמצם</w:t>
      </w:r>
      <w:r w:rsidRPr="0041143A">
        <w:rPr>
          <w:rFonts w:ascii="David" w:hAnsi="David" w:cs="David"/>
          <w:rtl/>
        </w:rPr>
        <w:t xml:space="preserve">. </w:t>
      </w:r>
      <w:r w:rsidRPr="0041143A">
        <w:rPr>
          <w:rFonts w:ascii="David" w:hAnsi="David" w:cs="David"/>
          <w:b/>
          <w:bCs/>
          <w:rtl/>
          <w:lang w:bidi="he-IL"/>
        </w:rPr>
        <w:t>בנק</w:t>
      </w:r>
      <w:r w:rsidRPr="0041143A">
        <w:rPr>
          <w:rFonts w:ascii="David" w:hAnsi="David" w:cs="David"/>
          <w:b/>
          <w:bCs/>
          <w:rtl/>
        </w:rPr>
        <w:t xml:space="preserve">' </w:t>
      </w:r>
      <w:r w:rsidRPr="0041143A">
        <w:rPr>
          <w:rFonts w:ascii="David" w:hAnsi="David" w:cs="David"/>
          <w:b/>
          <w:bCs/>
          <w:rtl/>
          <w:lang w:bidi="he-IL"/>
        </w:rPr>
        <w:t>השיווי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החדשה</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השתנה</w:t>
      </w:r>
      <w:r w:rsidRPr="0041143A">
        <w:rPr>
          <w:rFonts w:ascii="David" w:hAnsi="David" w:cs="David"/>
          <w:b/>
          <w:bCs/>
          <w:rtl/>
        </w:rPr>
        <w:t xml:space="preserve"> </w:t>
      </w:r>
      <w:r w:rsidRPr="0041143A">
        <w:rPr>
          <w:rFonts w:ascii="David" w:hAnsi="David" w:cs="David"/>
          <w:b/>
          <w:bCs/>
          <w:rtl/>
          <w:lang w:bidi="he-IL"/>
        </w:rPr>
        <w:t>והכמות</w:t>
      </w:r>
      <w:r w:rsidRPr="0041143A">
        <w:rPr>
          <w:rFonts w:ascii="David" w:hAnsi="David" w:cs="David"/>
          <w:b/>
          <w:bCs/>
          <w:rtl/>
        </w:rPr>
        <w:t xml:space="preserve"> </w:t>
      </w:r>
      <w:r w:rsidRPr="0041143A">
        <w:rPr>
          <w:rFonts w:ascii="David" w:hAnsi="David" w:cs="David"/>
          <w:b/>
          <w:bCs/>
          <w:rtl/>
          <w:lang w:bidi="he-IL"/>
        </w:rPr>
        <w:t>המוצעת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פחתה</w:t>
      </w:r>
      <w:r w:rsidRPr="0041143A">
        <w:rPr>
          <w:rFonts w:ascii="David" w:hAnsi="David" w:cs="David"/>
          <w:b/>
          <w:bCs/>
          <w:rtl/>
        </w:rPr>
        <w:t>.</w:t>
      </w:r>
    </w:p>
    <w:p w:rsidR="004178D1" w:rsidRPr="0041143A" w:rsidRDefault="004178D1" w:rsidP="00CC6DB6">
      <w:pPr>
        <w:bidi/>
        <w:spacing w:line="360" w:lineRule="auto"/>
        <w:jc w:val="both"/>
        <w:rPr>
          <w:rFonts w:ascii="David" w:hAnsi="David" w:cs="David"/>
          <w:b/>
          <w:bCs/>
          <w:rtl/>
        </w:rPr>
      </w:pPr>
      <w:r w:rsidRPr="0041143A">
        <w:rPr>
          <w:rFonts w:ascii="David" w:hAnsi="David" w:cs="David"/>
          <w:rtl/>
          <w:lang w:bidi="he-IL"/>
        </w:rPr>
        <w:lastRenderedPageBreak/>
        <w:t>הימנית</w:t>
      </w:r>
      <w:r w:rsidRPr="0041143A">
        <w:rPr>
          <w:rFonts w:ascii="David" w:hAnsi="David" w:cs="David"/>
          <w:rtl/>
        </w:rPr>
        <w:t xml:space="preserve"> – </w:t>
      </w:r>
      <w:r w:rsidR="0065070F" w:rsidRPr="0041143A">
        <w:rPr>
          <w:rFonts w:ascii="David" w:hAnsi="David" w:cs="David"/>
          <w:rtl/>
          <w:lang w:bidi="he-IL"/>
        </w:rPr>
        <w:t xml:space="preserve"> </w:t>
      </w:r>
      <w:r w:rsidR="0065070F" w:rsidRPr="0041143A">
        <w:rPr>
          <w:rFonts w:ascii="David" w:hAnsi="David" w:cs="David"/>
          <w:b/>
          <w:bCs/>
          <w:rtl/>
          <w:lang w:bidi="he-IL"/>
        </w:rPr>
        <w:t xml:space="preserve">עקומת ביקוש </w:t>
      </w:r>
      <w:r w:rsidRPr="0041143A">
        <w:rPr>
          <w:rFonts w:ascii="David" w:hAnsi="David" w:cs="David"/>
          <w:b/>
          <w:bCs/>
          <w:rtl/>
          <w:lang w:bidi="he-IL"/>
        </w:rPr>
        <w:t>קשיחה</w:t>
      </w:r>
      <w:r w:rsidRPr="0041143A">
        <w:rPr>
          <w:rFonts w:ascii="David" w:hAnsi="David" w:cs="David"/>
          <w:b/>
          <w:bCs/>
          <w:rtl/>
        </w:rPr>
        <w:t xml:space="preserve"> </w:t>
      </w:r>
      <w:r w:rsidRPr="0041143A">
        <w:rPr>
          <w:rFonts w:ascii="David" w:hAnsi="David" w:cs="David"/>
          <w:b/>
          <w:bCs/>
          <w:rtl/>
          <w:lang w:bidi="he-IL"/>
        </w:rPr>
        <w:t>לחלוטין</w:t>
      </w:r>
      <w:r w:rsidRPr="0041143A">
        <w:rPr>
          <w:rFonts w:ascii="David" w:hAnsi="David" w:cs="David"/>
          <w:rtl/>
        </w:rPr>
        <w:t>,</w:t>
      </w:r>
      <w:r w:rsidR="0065070F" w:rsidRPr="0041143A">
        <w:rPr>
          <w:rFonts w:ascii="David" w:hAnsi="David" w:cs="David"/>
          <w:rtl/>
          <w:lang w:bidi="he-IL"/>
        </w:rPr>
        <w:t xml:space="preserve"> </w:t>
      </w:r>
      <w:r w:rsidR="0065070F" w:rsidRPr="0041143A">
        <w:rPr>
          <w:rFonts w:ascii="David" w:hAnsi="David" w:cs="David"/>
          <w:u w:val="single"/>
          <w:rtl/>
          <w:lang w:bidi="he-IL"/>
        </w:rPr>
        <w:t>הגמישות במצב הזה היא 0.</w:t>
      </w:r>
      <w:r w:rsidRPr="0041143A">
        <w:rPr>
          <w:rFonts w:ascii="David" w:hAnsi="David" w:cs="David"/>
          <w:rtl/>
        </w:rPr>
        <w:t xml:space="preserve"> </w:t>
      </w:r>
      <w:r w:rsidRPr="0041143A">
        <w:rPr>
          <w:rFonts w:ascii="David" w:hAnsi="David" w:cs="David"/>
          <w:b/>
          <w:bCs/>
          <w:rtl/>
          <w:lang w:bidi="he-IL"/>
        </w:rPr>
        <w:t>הצרכנים</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רגישים</w:t>
      </w:r>
      <w:r w:rsidRPr="0041143A">
        <w:rPr>
          <w:rFonts w:ascii="David" w:hAnsi="David" w:cs="David"/>
          <w:b/>
          <w:bCs/>
          <w:rtl/>
        </w:rPr>
        <w:t xml:space="preserve"> </w:t>
      </w:r>
      <w:r w:rsidRPr="0041143A">
        <w:rPr>
          <w:rFonts w:ascii="David" w:hAnsi="David" w:cs="David"/>
          <w:b/>
          <w:bCs/>
          <w:rtl/>
          <w:lang w:bidi="he-IL"/>
        </w:rPr>
        <w:t>בכלל</w:t>
      </w:r>
      <w:r w:rsidRPr="0041143A">
        <w:rPr>
          <w:rFonts w:ascii="David" w:hAnsi="David" w:cs="David"/>
          <w:b/>
          <w:bCs/>
          <w:rtl/>
        </w:rPr>
        <w:t xml:space="preserve"> </w:t>
      </w:r>
      <w:r w:rsidRPr="0041143A">
        <w:rPr>
          <w:rFonts w:ascii="David" w:hAnsi="David" w:cs="David"/>
          <w:b/>
          <w:bCs/>
          <w:rtl/>
          <w:lang w:bidi="he-IL"/>
        </w:rPr>
        <w:t>למחיר</w:t>
      </w:r>
      <w:r w:rsidRPr="0041143A">
        <w:rPr>
          <w:rFonts w:ascii="David" w:hAnsi="David" w:cs="David"/>
          <w:rtl/>
        </w:rPr>
        <w:t xml:space="preserve">, </w:t>
      </w:r>
      <w:r w:rsidR="0065070F" w:rsidRPr="0041143A">
        <w:rPr>
          <w:rFonts w:ascii="David" w:hAnsi="David" w:cs="David"/>
          <w:rtl/>
          <w:lang w:bidi="he-IL"/>
        </w:rPr>
        <w:t xml:space="preserve"> הצרכנים לא מגיבים בכמות כלומר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מבקשים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יורד</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מבקשים</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0</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משנה</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דוגמה</w:t>
      </w:r>
      <w:r w:rsidRPr="0041143A">
        <w:rPr>
          <w:rFonts w:ascii="David" w:hAnsi="David" w:cs="David"/>
          <w:rtl/>
        </w:rPr>
        <w:t xml:space="preserve"> </w:t>
      </w:r>
      <w:r w:rsidRPr="0041143A">
        <w:rPr>
          <w:rFonts w:ascii="David" w:hAnsi="David" w:cs="David"/>
          <w:rtl/>
          <w:lang w:bidi="he-IL"/>
        </w:rPr>
        <w:t>לכך</w:t>
      </w:r>
      <w:r w:rsidRPr="0041143A">
        <w:rPr>
          <w:rFonts w:ascii="David" w:hAnsi="David" w:cs="David"/>
          <w:rtl/>
        </w:rPr>
        <w:t xml:space="preserve"> </w:t>
      </w:r>
      <w:r w:rsidRPr="0041143A">
        <w:rPr>
          <w:rFonts w:ascii="David" w:hAnsi="David" w:cs="David"/>
          <w:rtl/>
          <w:lang w:bidi="he-IL"/>
        </w:rPr>
        <w:t>יכולה</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תרופה</w:t>
      </w:r>
      <w:r w:rsidRPr="0041143A">
        <w:rPr>
          <w:rFonts w:ascii="David" w:hAnsi="David" w:cs="David"/>
          <w:rtl/>
        </w:rPr>
        <w:t xml:space="preserve"> </w:t>
      </w:r>
      <w:r w:rsidRPr="0041143A">
        <w:rPr>
          <w:rFonts w:ascii="David" w:hAnsi="David" w:cs="David"/>
          <w:rtl/>
          <w:lang w:bidi="he-IL"/>
        </w:rPr>
        <w:t>מצילת</w:t>
      </w:r>
      <w:r w:rsidRPr="0041143A">
        <w:rPr>
          <w:rFonts w:ascii="David" w:hAnsi="David" w:cs="David"/>
          <w:rtl/>
        </w:rPr>
        <w:t xml:space="preserve"> </w:t>
      </w:r>
      <w:r w:rsidRPr="0041143A">
        <w:rPr>
          <w:rFonts w:ascii="David" w:hAnsi="David" w:cs="David"/>
          <w:rtl/>
          <w:lang w:bidi="he-IL"/>
        </w:rPr>
        <w:t>חיים</w:t>
      </w:r>
      <w:r w:rsidRPr="0041143A">
        <w:rPr>
          <w:rFonts w:ascii="David" w:hAnsi="David" w:cs="David"/>
          <w:rtl/>
        </w:rPr>
        <w:t xml:space="preserve">. </w:t>
      </w:r>
      <w:r w:rsidRPr="0041143A">
        <w:rPr>
          <w:rFonts w:ascii="David" w:hAnsi="David" w:cs="David"/>
          <w:u w:val="single"/>
          <w:rtl/>
          <w:lang w:bidi="he-IL"/>
        </w:rPr>
        <w:t>ההיצע</w:t>
      </w:r>
      <w:r w:rsidRPr="0041143A">
        <w:rPr>
          <w:rFonts w:ascii="David" w:hAnsi="David" w:cs="David"/>
          <w:u w:val="single"/>
          <w:rtl/>
        </w:rPr>
        <w:t xml:space="preserve"> </w:t>
      </w:r>
      <w:r w:rsidRPr="0041143A">
        <w:rPr>
          <w:rFonts w:ascii="David" w:hAnsi="David" w:cs="David"/>
          <w:u w:val="single"/>
          <w:rtl/>
          <w:lang w:bidi="he-IL"/>
        </w:rPr>
        <w:t>הצטמצם</w:t>
      </w:r>
      <w:r w:rsidRPr="0041143A">
        <w:rPr>
          <w:rFonts w:ascii="David" w:hAnsi="David" w:cs="David"/>
          <w:u w:val="single"/>
          <w:rtl/>
        </w:rPr>
        <w:t xml:space="preserve"> </w:t>
      </w:r>
      <w:r w:rsidRPr="0041143A">
        <w:rPr>
          <w:rFonts w:ascii="David" w:hAnsi="David" w:cs="David"/>
          <w:u w:val="single"/>
          <w:rtl/>
          <w:lang w:bidi="he-IL"/>
        </w:rPr>
        <w:t>ועקומת</w:t>
      </w:r>
      <w:r w:rsidRPr="0041143A">
        <w:rPr>
          <w:rFonts w:ascii="David" w:hAnsi="David" w:cs="David"/>
          <w:u w:val="single"/>
          <w:rtl/>
        </w:rPr>
        <w:t xml:space="preserve"> </w:t>
      </w:r>
      <w:r w:rsidRPr="0041143A">
        <w:rPr>
          <w:rFonts w:ascii="David" w:hAnsi="David" w:cs="David"/>
          <w:u w:val="single"/>
          <w:rtl/>
          <w:lang w:bidi="he-IL"/>
        </w:rPr>
        <w:t>ההיצע</w:t>
      </w:r>
      <w:r w:rsidRPr="0041143A">
        <w:rPr>
          <w:rFonts w:ascii="David" w:hAnsi="David" w:cs="David"/>
          <w:u w:val="single"/>
          <w:rtl/>
        </w:rPr>
        <w:t xml:space="preserve"> </w:t>
      </w:r>
      <w:r w:rsidRPr="0041143A">
        <w:rPr>
          <w:rFonts w:ascii="David" w:hAnsi="David" w:cs="David"/>
          <w:u w:val="single"/>
          <w:rtl/>
          <w:lang w:bidi="he-IL"/>
        </w:rPr>
        <w:t>נעה</w:t>
      </w:r>
      <w:r w:rsidRPr="0041143A">
        <w:rPr>
          <w:rFonts w:ascii="David" w:hAnsi="David" w:cs="David"/>
          <w:u w:val="single"/>
          <w:rtl/>
        </w:rPr>
        <w:t xml:space="preserve"> </w:t>
      </w:r>
      <w:r w:rsidRPr="0041143A">
        <w:rPr>
          <w:rFonts w:ascii="David" w:hAnsi="David" w:cs="David"/>
          <w:u w:val="single"/>
          <w:rtl/>
          <w:lang w:bidi="he-IL"/>
        </w:rPr>
        <w:t>שמאלה</w:t>
      </w:r>
      <w:r w:rsidRPr="0041143A">
        <w:rPr>
          <w:rFonts w:ascii="David" w:hAnsi="David" w:cs="David"/>
          <w:u w:val="single"/>
          <w:rtl/>
        </w:rPr>
        <w:t xml:space="preserve"> </w:t>
      </w:r>
      <w:r w:rsidRPr="0041143A">
        <w:rPr>
          <w:rFonts w:ascii="David" w:hAnsi="David" w:cs="David"/>
          <w:u w:val="single"/>
          <w:rtl/>
          <w:lang w:bidi="he-IL"/>
        </w:rPr>
        <w:t>ולמעלה</w:t>
      </w:r>
      <w:r w:rsidRPr="0041143A">
        <w:rPr>
          <w:rFonts w:ascii="David" w:hAnsi="David" w:cs="David"/>
          <w:rtl/>
        </w:rPr>
        <w:t xml:space="preserve">, </w:t>
      </w:r>
      <w:r w:rsidRPr="0041143A">
        <w:rPr>
          <w:rFonts w:ascii="David" w:hAnsi="David" w:cs="David"/>
          <w:b/>
          <w:bCs/>
          <w:rtl/>
          <w:lang w:bidi="he-IL"/>
        </w:rPr>
        <w:t>קיבלנו</w:t>
      </w:r>
      <w:r w:rsidRPr="0041143A">
        <w:rPr>
          <w:rFonts w:ascii="David" w:hAnsi="David" w:cs="David"/>
          <w:b/>
          <w:bCs/>
          <w:rtl/>
        </w:rPr>
        <w:t xml:space="preserve"> </w:t>
      </w:r>
      <w:r w:rsidRPr="0041143A">
        <w:rPr>
          <w:rFonts w:ascii="David" w:hAnsi="David" w:cs="David"/>
          <w:b/>
          <w:bCs/>
          <w:rtl/>
          <w:lang w:bidi="he-IL"/>
        </w:rPr>
        <w:t>נק</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חדשה</w:t>
      </w:r>
      <w:r w:rsidRPr="0041143A">
        <w:rPr>
          <w:rFonts w:ascii="David" w:hAnsi="David" w:cs="David"/>
          <w:b/>
          <w:bCs/>
          <w:rtl/>
        </w:rPr>
        <w:t xml:space="preserve"> </w:t>
      </w:r>
      <w:r w:rsidRPr="0041143A">
        <w:rPr>
          <w:rFonts w:ascii="David" w:hAnsi="David" w:cs="David"/>
          <w:b/>
          <w:bCs/>
          <w:rtl/>
          <w:lang w:bidi="he-IL"/>
        </w:rPr>
        <w:t>שבה</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עולה</w:t>
      </w:r>
      <w:r w:rsidRPr="0041143A">
        <w:rPr>
          <w:rFonts w:ascii="David" w:hAnsi="David" w:cs="David"/>
          <w:b/>
          <w:bCs/>
          <w:rtl/>
        </w:rPr>
        <w:t xml:space="preserve"> </w:t>
      </w:r>
      <w:r w:rsidRPr="0041143A">
        <w:rPr>
          <w:rFonts w:ascii="David" w:hAnsi="David" w:cs="David"/>
          <w:b/>
          <w:bCs/>
          <w:rtl/>
          <w:lang w:bidi="he-IL"/>
        </w:rPr>
        <w:t>והכמות</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משתנה</w:t>
      </w:r>
      <w:r w:rsidRPr="0041143A">
        <w:rPr>
          <w:rFonts w:ascii="David" w:hAnsi="David" w:cs="David"/>
          <w:b/>
          <w:bCs/>
          <w:rtl/>
        </w:rPr>
        <w:t xml:space="preserve">. </w:t>
      </w:r>
    </w:p>
    <w:p w:rsidR="004178D1" w:rsidRPr="0041143A" w:rsidRDefault="004178D1" w:rsidP="004178D1">
      <w:pPr>
        <w:bidi/>
        <w:spacing w:line="360" w:lineRule="auto"/>
        <w:jc w:val="both"/>
        <w:rPr>
          <w:rFonts w:ascii="David" w:hAnsi="David" w:cs="David"/>
          <w:b/>
          <w:bCs/>
          <w:u w:val="single"/>
          <w:lang w:bidi="he-IL"/>
        </w:rPr>
      </w:pPr>
      <w:r w:rsidRPr="0041143A">
        <w:rPr>
          <w:rFonts w:ascii="David" w:hAnsi="David" w:cs="David"/>
          <w:b/>
          <w:bCs/>
          <w:u w:val="single"/>
          <w:rtl/>
          <w:lang w:bidi="he-IL"/>
        </w:rPr>
        <w:t>ככל</w:t>
      </w:r>
      <w:r w:rsidRPr="0041143A">
        <w:rPr>
          <w:rFonts w:ascii="David" w:hAnsi="David" w:cs="David"/>
          <w:b/>
          <w:bCs/>
          <w:u w:val="single"/>
          <w:rtl/>
        </w:rPr>
        <w:t xml:space="preserve"> </w:t>
      </w:r>
      <w:r w:rsidRPr="0041143A">
        <w:rPr>
          <w:rFonts w:ascii="David" w:hAnsi="David" w:cs="David"/>
          <w:b/>
          <w:bCs/>
          <w:u w:val="single"/>
          <w:rtl/>
          <w:lang w:bidi="he-IL"/>
        </w:rPr>
        <w:t>שעקומת</w:t>
      </w:r>
      <w:r w:rsidRPr="0041143A">
        <w:rPr>
          <w:rFonts w:ascii="David" w:hAnsi="David" w:cs="David"/>
          <w:b/>
          <w:bCs/>
          <w:u w:val="single"/>
          <w:rtl/>
        </w:rPr>
        <w:t xml:space="preserve"> </w:t>
      </w:r>
      <w:r w:rsidRPr="0041143A">
        <w:rPr>
          <w:rFonts w:ascii="David" w:hAnsi="David" w:cs="David"/>
          <w:b/>
          <w:bCs/>
          <w:u w:val="single"/>
          <w:rtl/>
          <w:lang w:bidi="he-IL"/>
        </w:rPr>
        <w:t>הביקוש</w:t>
      </w:r>
      <w:r w:rsidRPr="0041143A">
        <w:rPr>
          <w:rFonts w:ascii="David" w:hAnsi="David" w:cs="David"/>
          <w:b/>
          <w:bCs/>
          <w:u w:val="single"/>
          <w:rtl/>
        </w:rPr>
        <w:t xml:space="preserve"> </w:t>
      </w:r>
      <w:r w:rsidRPr="0041143A">
        <w:rPr>
          <w:rFonts w:ascii="David" w:hAnsi="David" w:cs="David"/>
          <w:b/>
          <w:bCs/>
          <w:u w:val="single"/>
          <w:rtl/>
          <w:lang w:bidi="he-IL"/>
        </w:rPr>
        <w:t>קשיחה</w:t>
      </w:r>
      <w:r w:rsidRPr="0041143A">
        <w:rPr>
          <w:rFonts w:ascii="David" w:hAnsi="David" w:cs="David"/>
          <w:b/>
          <w:bCs/>
          <w:u w:val="single"/>
          <w:rtl/>
        </w:rPr>
        <w:t xml:space="preserve"> </w:t>
      </w:r>
      <w:r w:rsidRPr="0041143A">
        <w:rPr>
          <w:rFonts w:ascii="David" w:hAnsi="David" w:cs="David"/>
          <w:b/>
          <w:bCs/>
          <w:u w:val="single"/>
          <w:rtl/>
          <w:lang w:bidi="he-IL"/>
        </w:rPr>
        <w:t>יותר</w:t>
      </w:r>
      <w:r w:rsidRPr="0041143A">
        <w:rPr>
          <w:rFonts w:ascii="David" w:hAnsi="David" w:cs="David"/>
          <w:b/>
          <w:bCs/>
          <w:u w:val="single"/>
          <w:rtl/>
        </w:rPr>
        <w:t xml:space="preserve">, </w:t>
      </w:r>
      <w:r w:rsidRPr="0041143A">
        <w:rPr>
          <w:rFonts w:ascii="David" w:hAnsi="David" w:cs="David"/>
          <w:b/>
          <w:bCs/>
          <w:u w:val="single"/>
          <w:rtl/>
          <w:lang w:bidi="he-IL"/>
        </w:rPr>
        <w:t>המחיר</w:t>
      </w:r>
      <w:r w:rsidRPr="0041143A">
        <w:rPr>
          <w:rFonts w:ascii="David" w:hAnsi="David" w:cs="David"/>
          <w:b/>
          <w:bCs/>
          <w:u w:val="single"/>
          <w:rtl/>
        </w:rPr>
        <w:t xml:space="preserve"> </w:t>
      </w:r>
      <w:r w:rsidRPr="0041143A">
        <w:rPr>
          <w:rFonts w:ascii="David" w:hAnsi="David" w:cs="David"/>
          <w:b/>
          <w:bCs/>
          <w:u w:val="single"/>
          <w:rtl/>
          <w:lang w:bidi="he-IL"/>
        </w:rPr>
        <w:t>עולה</w:t>
      </w:r>
      <w:r w:rsidRPr="0041143A">
        <w:rPr>
          <w:rFonts w:ascii="David" w:hAnsi="David" w:cs="David"/>
          <w:b/>
          <w:bCs/>
          <w:u w:val="single"/>
          <w:rtl/>
        </w:rPr>
        <w:t xml:space="preserve"> </w:t>
      </w:r>
      <w:r w:rsidRPr="0041143A">
        <w:rPr>
          <w:rFonts w:ascii="David" w:hAnsi="David" w:cs="David"/>
          <w:b/>
          <w:bCs/>
          <w:u w:val="single"/>
          <w:rtl/>
          <w:lang w:bidi="he-IL"/>
        </w:rPr>
        <w:t>ביותר</w:t>
      </w:r>
      <w:r w:rsidRPr="0041143A">
        <w:rPr>
          <w:rFonts w:ascii="David" w:hAnsi="David" w:cs="David"/>
          <w:b/>
          <w:bCs/>
          <w:u w:val="single"/>
          <w:rtl/>
        </w:rPr>
        <w:t xml:space="preserve">, </w:t>
      </w:r>
      <w:r w:rsidRPr="0041143A">
        <w:rPr>
          <w:rFonts w:ascii="David" w:hAnsi="David" w:cs="David"/>
          <w:b/>
          <w:bCs/>
          <w:u w:val="single"/>
          <w:rtl/>
          <w:lang w:bidi="he-IL"/>
        </w:rPr>
        <w:t>הכמות</w:t>
      </w:r>
      <w:r w:rsidRPr="0041143A">
        <w:rPr>
          <w:rFonts w:ascii="David" w:hAnsi="David" w:cs="David"/>
          <w:b/>
          <w:bCs/>
          <w:u w:val="single"/>
          <w:rtl/>
        </w:rPr>
        <w:t xml:space="preserve"> </w:t>
      </w:r>
      <w:r w:rsidRPr="0041143A">
        <w:rPr>
          <w:rFonts w:ascii="David" w:hAnsi="David" w:cs="David"/>
          <w:b/>
          <w:bCs/>
          <w:u w:val="single"/>
          <w:rtl/>
          <w:lang w:bidi="he-IL"/>
        </w:rPr>
        <w:t>קטנה</w:t>
      </w:r>
      <w:r w:rsidRPr="0041143A">
        <w:rPr>
          <w:rFonts w:ascii="David" w:hAnsi="David" w:cs="David"/>
          <w:b/>
          <w:bCs/>
          <w:u w:val="single"/>
          <w:rtl/>
        </w:rPr>
        <w:t xml:space="preserve"> </w:t>
      </w:r>
      <w:r w:rsidRPr="0041143A">
        <w:rPr>
          <w:rFonts w:ascii="David" w:hAnsi="David" w:cs="David"/>
          <w:b/>
          <w:bCs/>
          <w:u w:val="single"/>
          <w:rtl/>
          <w:lang w:bidi="he-IL"/>
        </w:rPr>
        <w:t>בפחות</w:t>
      </w:r>
      <w:r w:rsidRPr="0041143A">
        <w:rPr>
          <w:rFonts w:ascii="David" w:hAnsi="David" w:cs="David"/>
          <w:b/>
          <w:bCs/>
          <w:u w:val="single"/>
          <w:rtl/>
        </w:rPr>
        <w:t>.</w:t>
      </w:r>
      <w:r w:rsidR="0077603F" w:rsidRPr="0041143A">
        <w:rPr>
          <w:rFonts w:ascii="David" w:hAnsi="David" w:cs="David"/>
          <w:b/>
          <w:bCs/>
          <w:u w:val="single"/>
          <w:rtl/>
          <w:lang w:bidi="he-IL"/>
        </w:rPr>
        <w:t xml:space="preserve"> ככה גם להפך, ככל שעקומת הביקוש גמישה יותר, המחיר עולה בפחות והכמות קטנה ביותר.</w:t>
      </w:r>
    </w:p>
    <w:p w:rsidR="0042478B" w:rsidRPr="0041143A" w:rsidRDefault="0042478B" w:rsidP="004178D1">
      <w:pPr>
        <w:bidi/>
        <w:jc w:val="both"/>
        <w:rPr>
          <w:rFonts w:ascii="David" w:hAnsi="David" w:cs="David"/>
          <w:noProof/>
          <w:rtl/>
          <w:lang w:bidi="he-IL"/>
        </w:rPr>
      </w:pPr>
    </w:p>
    <w:p w:rsidR="00A62F7D" w:rsidRPr="0041143A" w:rsidRDefault="00A62F7D" w:rsidP="00A62F7D">
      <w:pPr>
        <w:rPr>
          <w:rFonts w:ascii="David" w:hAnsi="David" w:cs="David"/>
          <w:rtl/>
        </w:rPr>
      </w:pPr>
      <w:r w:rsidRPr="0041143A">
        <w:rPr>
          <w:rFonts w:ascii="David" w:hAnsi="David" w:cs="David"/>
          <w:noProof/>
          <w:lang w:bidi="he-IL"/>
        </w:rPr>
        <mc:AlternateContent>
          <mc:Choice Requires="wps">
            <w:drawing>
              <wp:anchor distT="45720" distB="45720" distL="114300" distR="114300" simplePos="0" relativeHeight="251792384" behindDoc="1" locked="0" layoutInCell="1" allowOverlap="1">
                <wp:simplePos x="0" y="0"/>
                <wp:positionH relativeFrom="margin">
                  <wp:align>right</wp:align>
                </wp:positionH>
                <wp:positionV relativeFrom="paragraph">
                  <wp:posOffset>0</wp:posOffset>
                </wp:positionV>
                <wp:extent cx="5715000" cy="1300480"/>
                <wp:effectExtent l="0" t="0" r="19050" b="13970"/>
                <wp:wrapTight wrapText="bothSides">
                  <wp:wrapPolygon edited="0">
                    <wp:start x="0" y="0"/>
                    <wp:lineTo x="0" y="21516"/>
                    <wp:lineTo x="21600" y="21516"/>
                    <wp:lineTo x="21600" y="0"/>
                    <wp:lineTo x="0" y="0"/>
                  </wp:wrapPolygon>
                </wp:wrapTight>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300480"/>
                        </a:xfrm>
                        <a:prstGeom prst="rect">
                          <a:avLst/>
                        </a:prstGeom>
                        <a:solidFill>
                          <a:srgbClr val="FFFFFF"/>
                        </a:solidFill>
                        <a:ln w="9525">
                          <a:solidFill>
                            <a:srgbClr val="000000"/>
                          </a:solidFill>
                          <a:miter lim="800000"/>
                          <a:headEnd/>
                          <a:tailEnd/>
                        </a:ln>
                      </wps:spPr>
                      <wps:txbx>
                        <w:txbxContent>
                          <w:p w:rsidR="007E5D98" w:rsidRDefault="007E5D98" w:rsidP="00A62F7D">
                            <w:pPr>
                              <w:bidi/>
                              <w:jc w:val="both"/>
                              <w:rPr>
                                <w:rFonts w:ascii="David" w:hAnsi="David" w:cs="David"/>
                                <w:noProof/>
                                <w:rtl/>
                                <w:lang w:bidi="he-IL"/>
                              </w:rPr>
                            </w:pPr>
                            <w:r w:rsidRPr="00CC6DB6">
                              <w:rPr>
                                <w:rFonts w:ascii="David" w:hAnsi="David" w:cs="David" w:hint="cs"/>
                                <w:b/>
                                <w:bCs/>
                                <w:noProof/>
                                <w:rtl/>
                                <w:lang w:bidi="he-IL"/>
                              </w:rPr>
                              <w:t>שאלה חשובה שנשאלה בכיתה-</w:t>
                            </w:r>
                            <w:r>
                              <w:rPr>
                                <w:rFonts w:ascii="David" w:hAnsi="David" w:cs="David" w:hint="cs"/>
                                <w:noProof/>
                                <w:rtl/>
                                <w:lang w:bidi="he-IL"/>
                              </w:rPr>
                              <w:t xml:space="preserve"> בעקומת הביקוש בקשיחה לחלוטין, איך יכול להיות שההיצע הצטמצם ועדיין מייצרים אותו כמות( היה 1000 עכשיו פחות) ? הרי קטן מספר המוצרים שמציעים בשוק?</w:t>
                            </w:r>
                          </w:p>
                          <w:p w:rsidR="007E5D98" w:rsidRDefault="007E5D98" w:rsidP="00A62F7D">
                            <w:pPr>
                              <w:bidi/>
                              <w:jc w:val="both"/>
                              <w:rPr>
                                <w:rFonts w:ascii="David" w:hAnsi="David" w:cs="David"/>
                                <w:noProof/>
                                <w:rtl/>
                                <w:lang w:bidi="he-IL"/>
                              </w:rPr>
                            </w:pPr>
                            <w:r>
                              <w:rPr>
                                <w:rFonts w:ascii="David" w:hAnsi="David" w:cs="David" w:hint="cs"/>
                                <w:noProof/>
                                <w:rtl/>
                                <w:lang w:bidi="he-IL"/>
                              </w:rPr>
                              <w:t xml:space="preserve">תשובה: היצע מצטמם לא אומר שמחר מייצרים פחות אלא אומרים שבכל מחיר ומחיר אנחנו מיצרים פחות וזה לא אומר שהשוק יציע פחות. אם המחיר של אתמול נשאר להיום, מייצרים פחות, אבל אם המחיר הוא גבוה יותר, יכול להיות שנייצר יותר ממה שייצרנו אתמול. </w:t>
                            </w:r>
                            <w:r w:rsidRPr="00CC6DB6">
                              <w:rPr>
                                <w:rFonts w:ascii="David" w:hAnsi="David" w:cs="David" w:hint="cs"/>
                                <w:noProof/>
                                <w:u w:val="single"/>
                                <w:rtl/>
                                <w:lang w:bidi="he-IL"/>
                              </w:rPr>
                              <w:t>היצע מצטמצם זו תוכנית פעולה שונה, אבל זו לא נקודת שיווי משקל</w:t>
                            </w:r>
                            <w:r>
                              <w:rPr>
                                <w:rFonts w:ascii="David" w:hAnsi="David" w:cs="David" w:hint="cs"/>
                                <w:noProof/>
                                <w:rtl/>
                                <w:lang w:bidi="he-IL"/>
                              </w:rPr>
                              <w:t>, זה לא אומר מה הם יעשו בפועל.</w:t>
                            </w:r>
                          </w:p>
                          <w:p w:rsidR="007E5D98" w:rsidRDefault="007E5D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289" type="#_x0000_t202" style="position:absolute;margin-left:398.8pt;margin-top:0;width:450pt;height:102.4pt;z-index:-251524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">
                <v:textbox>
                  <w:txbxContent>
                    <w:p w:rsidR="007E5D98" w:rsidRDefault="007E5D98" w:rsidP="00A62F7D">
                      <w:pPr>
                        <w:bidi/>
                        <w:jc w:val="both"/>
                        <w:rPr>
                          <w:rFonts w:ascii="David" w:hAnsi="David" w:cs="David"/>
                          <w:noProof/>
                          <w:rtl/>
                          <w:lang w:bidi="he-IL"/>
                        </w:rPr>
                      </w:pPr>
                      <w:r w:rsidRPr="00CC6DB6">
                        <w:rPr>
                          <w:rFonts w:ascii="David" w:hAnsi="David" w:cs="David" w:hint="cs"/>
                          <w:b/>
                          <w:bCs/>
                          <w:noProof/>
                          <w:rtl/>
                          <w:lang w:bidi="he-IL"/>
                        </w:rPr>
                        <w:t>שאלה חשובה שנשאלה בכיתה-</w:t>
                      </w:r>
                      <w:r>
                        <w:rPr>
                          <w:rFonts w:ascii="David" w:hAnsi="David" w:cs="David" w:hint="cs"/>
                          <w:noProof/>
                          <w:rtl/>
                          <w:lang w:bidi="he-IL"/>
                        </w:rPr>
                        <w:t xml:space="preserve"> בעקומת הביקוש בקשיחה לחלוטין, איך יכול להיות שההיצע הצטמצם ועדיין מייצרים אותו כמות( היה 1000 עכשיו פחות) ? הרי קטן מספר המוצרים שמציעים בשוק?</w:t>
                      </w:r>
                    </w:p>
                    <w:p w:rsidR="007E5D98" w:rsidRDefault="007E5D98" w:rsidP="00A62F7D">
                      <w:pPr>
                        <w:bidi/>
                        <w:jc w:val="both"/>
                        <w:rPr>
                          <w:rFonts w:ascii="David" w:hAnsi="David" w:cs="David"/>
                          <w:noProof/>
                          <w:rtl/>
                          <w:lang w:bidi="he-IL"/>
                        </w:rPr>
                      </w:pPr>
                      <w:r>
                        <w:rPr>
                          <w:rFonts w:ascii="David" w:hAnsi="David" w:cs="David" w:hint="cs"/>
                          <w:noProof/>
                          <w:rtl/>
                          <w:lang w:bidi="he-IL"/>
                        </w:rPr>
                        <w:t xml:space="preserve">תשובה: היצע מצטמם לא אומר שמחר מייצרים פחות אלא אומרים שבכל מחיר ומחיר אנחנו מיצרים פחות וזה לא אומר שהשוק יציע פחות. אם המחיר של אתמול נשאר להיום, מייצרים פחות, אבל אם המחיר הוא גבוה יותר, יכול להיות שנייצר יותר ממה שייצרנו אתמול. </w:t>
                      </w:r>
                      <w:r w:rsidRPr="00CC6DB6">
                        <w:rPr>
                          <w:rFonts w:ascii="David" w:hAnsi="David" w:cs="David" w:hint="cs"/>
                          <w:noProof/>
                          <w:u w:val="single"/>
                          <w:rtl/>
                          <w:lang w:bidi="he-IL"/>
                        </w:rPr>
                        <w:t>היצע מצטמצם זו תוכנית פעולה שונה, אבל זו לא נקודת שיווי משקל</w:t>
                      </w:r>
                      <w:r>
                        <w:rPr>
                          <w:rFonts w:ascii="David" w:hAnsi="David" w:cs="David" w:hint="cs"/>
                          <w:noProof/>
                          <w:rtl/>
                          <w:lang w:bidi="he-IL"/>
                        </w:rPr>
                        <w:t>, זה לא אומר מה הם יעשו בפועל.</w:t>
                      </w:r>
                    </w:p>
                    <w:p w:rsidR="007E5D98" w:rsidRDefault="007E5D98"/>
                  </w:txbxContent>
                </v:textbox>
                <w10:wrap type="tight" anchorx="margin"/>
              </v:shape>
            </w:pict>
          </mc:Fallback>
        </mc:AlternateContent>
      </w:r>
    </w:p>
    <w:p w:rsidR="0012392E" w:rsidRPr="0041143A" w:rsidRDefault="00AC5BD7" w:rsidP="00A62F7D">
      <w:pPr>
        <w:bidi/>
        <w:jc w:val="both"/>
        <w:rPr>
          <w:rFonts w:ascii="David" w:hAnsi="David" w:cs="David"/>
          <w:noProof/>
          <w:rtl/>
          <w:lang w:bidi="he-IL"/>
        </w:rPr>
      </w:pPr>
      <w:r w:rsidRPr="0041143A">
        <w:rPr>
          <w:rFonts w:ascii="David" w:hAnsi="David" w:cs="David"/>
          <w:noProof/>
          <w:rtl/>
        </w:rPr>
        <w:drawing>
          <wp:anchor distT="0" distB="0" distL="114300" distR="114300" simplePos="0" relativeHeight="251789312" behindDoc="1" locked="0" layoutInCell="1" allowOverlap="1" wp14:anchorId="104D64AE">
            <wp:simplePos x="0" y="0"/>
            <wp:positionH relativeFrom="margin">
              <wp:posOffset>-279400</wp:posOffset>
            </wp:positionH>
            <wp:positionV relativeFrom="paragraph">
              <wp:posOffset>284480</wp:posOffset>
            </wp:positionV>
            <wp:extent cx="3698875" cy="2000250"/>
            <wp:effectExtent l="0" t="0" r="0" b="0"/>
            <wp:wrapTight wrapText="bothSides">
              <wp:wrapPolygon edited="0">
                <wp:start x="0" y="0"/>
                <wp:lineTo x="0" y="21394"/>
                <wp:lineTo x="21470" y="21394"/>
                <wp:lineTo x="21470" y="0"/>
                <wp:lineTo x="0" y="0"/>
              </wp:wrapPolygon>
            </wp:wrapTight>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98875" cy="2000250"/>
                    </a:xfrm>
                    <a:prstGeom prst="rect">
                      <a:avLst/>
                    </a:prstGeom>
                  </pic:spPr>
                </pic:pic>
              </a:graphicData>
            </a:graphic>
            <wp14:sizeRelH relativeFrom="margin">
              <wp14:pctWidth>0</wp14:pctWidth>
            </wp14:sizeRelH>
            <wp14:sizeRelV relativeFrom="margin">
              <wp14:pctHeight>0</wp14:pctHeight>
            </wp14:sizeRelV>
          </wp:anchor>
        </w:drawing>
      </w:r>
      <w:r w:rsidR="00CC6DB6" w:rsidRPr="0041143A">
        <w:rPr>
          <w:rFonts w:ascii="David" w:hAnsi="David" w:cs="David"/>
          <w:noProof/>
          <w:rtl/>
          <w:lang w:bidi="he-IL"/>
        </w:rPr>
        <w:t>נעבור לדרך השנייה :</w:t>
      </w:r>
    </w:p>
    <w:p w:rsidR="00A362C0" w:rsidRPr="0041143A" w:rsidRDefault="00A362C0" w:rsidP="00AC5BD7">
      <w:pPr>
        <w:bidi/>
        <w:jc w:val="both"/>
        <w:rPr>
          <w:rFonts w:ascii="David" w:hAnsi="David" w:cs="David"/>
          <w:noProof/>
          <w:rtl/>
          <w:lang w:bidi="he-IL"/>
        </w:rPr>
      </w:pPr>
      <w:r w:rsidRPr="0041143A">
        <w:rPr>
          <w:rFonts w:ascii="David" w:hAnsi="David" w:cs="David"/>
          <w:noProof/>
          <w:rtl/>
          <w:lang w:bidi="he-IL"/>
        </w:rPr>
        <w:t>ניקח שתי עקומות ביקוש</w:t>
      </w:r>
      <w:r w:rsidR="00AC5BD7" w:rsidRPr="0041143A">
        <w:rPr>
          <w:rFonts w:ascii="David" w:hAnsi="David" w:cs="David"/>
          <w:noProof/>
          <w:rtl/>
          <w:lang w:bidi="he-IL"/>
        </w:rPr>
        <w:t xml:space="preserve"> בעלות גמישות שונה ( לא עקומות ביקוש גמישות/קשיחות לחלוטין)</w:t>
      </w:r>
      <w:r w:rsidRPr="0041143A">
        <w:rPr>
          <w:rFonts w:ascii="David" w:hAnsi="David" w:cs="David"/>
          <w:noProof/>
          <w:rtl/>
          <w:lang w:bidi="he-IL"/>
        </w:rPr>
        <w:t xml:space="preserve"> ונשים אותם ביחד.</w:t>
      </w:r>
      <w:r w:rsidR="00AC5BD7" w:rsidRPr="0041143A">
        <w:rPr>
          <w:rFonts w:ascii="David" w:hAnsi="David" w:cs="David"/>
          <w:noProof/>
          <w:rtl/>
          <w:lang w:bidi="he-IL"/>
        </w:rPr>
        <w:t>(אין במצב האמיתי שתי עקומות ביקוש באותו שוק, אלה שתי עולמות חליפיים שאנחנו מחברים). יש לנו עקומת היצע וכך נוצר שיווי משקל מסוים.</w:t>
      </w:r>
    </w:p>
    <w:p w:rsidR="00AC5BD7" w:rsidRPr="0041143A" w:rsidRDefault="00AC5BD7" w:rsidP="00AC5BD7">
      <w:pPr>
        <w:bidi/>
        <w:jc w:val="both"/>
        <w:rPr>
          <w:rFonts w:ascii="David" w:hAnsi="David" w:cs="David"/>
          <w:noProof/>
          <w:rtl/>
          <w:lang w:bidi="he-IL"/>
        </w:rPr>
      </w:pPr>
      <w:r w:rsidRPr="0041143A">
        <w:rPr>
          <w:rFonts w:ascii="David" w:hAnsi="David" w:cs="David"/>
          <w:noProof/>
          <w:rtl/>
          <w:lang w:bidi="he-IL"/>
        </w:rPr>
        <w:t xml:space="preserve">יש לנו שתי עולמות. העולם הראשון (הירוק) שבו הביקוש למוצר </w:t>
      </w:r>
      <w:r w:rsidRPr="0041143A">
        <w:rPr>
          <w:rFonts w:ascii="David" w:hAnsi="David" w:cs="David"/>
          <w:noProof/>
          <w:lang w:bidi="he-IL"/>
        </w:rPr>
        <w:t>X</w:t>
      </w:r>
      <w:r w:rsidRPr="0041143A">
        <w:rPr>
          <w:rFonts w:ascii="David" w:hAnsi="David" w:cs="David"/>
          <w:noProof/>
          <w:rtl/>
          <w:lang w:bidi="he-IL"/>
        </w:rPr>
        <w:t xml:space="preserve"> הוא יחסית גמיש או לחלופין יש לנו את העולם השני( הכחול) שבו הביקוש הוא יחסית קשיח</w:t>
      </w:r>
      <w:r w:rsidRPr="0041143A">
        <w:rPr>
          <w:rFonts w:ascii="David" w:hAnsi="David" w:cs="David"/>
          <w:b/>
          <w:bCs/>
          <w:noProof/>
          <w:rtl/>
          <w:lang w:bidi="he-IL"/>
        </w:rPr>
        <w:t xml:space="preserve">. אנחנו רוצים לבחון כיצד שינוי בשיווי משקל משפיע על המידה שבו המחיר והכמות שמתנים. </w:t>
      </w:r>
      <w:r w:rsidRPr="0041143A">
        <w:rPr>
          <w:rFonts w:ascii="David" w:hAnsi="David" w:cs="David"/>
          <w:noProof/>
          <w:rtl/>
          <w:lang w:bidi="he-IL"/>
        </w:rPr>
        <w:t xml:space="preserve"> בשני העולמות, המחיר והכמות ישתנו באותו כיוון,  מה שלא יקרה בין שני העולמות האלה, איזשהו שינוי שיהיה בהיצע או בביקוש, המחיר והכמות ישתנו באותו כיוון( אם המחיר ירד הכמות תרד גם). המידה שבה המחיר והכמות ישתנו, יהיו שונים כתלות בגמישות.</w:t>
      </w:r>
    </w:p>
    <w:p w:rsidR="00AC5BD7" w:rsidRPr="0041143A" w:rsidRDefault="00AC5BD7" w:rsidP="00AC5BD7">
      <w:pPr>
        <w:bidi/>
        <w:jc w:val="both"/>
        <w:rPr>
          <w:rFonts w:ascii="David" w:hAnsi="David" w:cs="David"/>
          <w:noProof/>
          <w:rtl/>
          <w:lang w:bidi="he-IL"/>
        </w:rPr>
      </w:pPr>
      <w:r w:rsidRPr="0041143A">
        <w:rPr>
          <w:rFonts w:ascii="David" w:hAnsi="David" w:cs="David"/>
          <w:noProof/>
          <w:rtl/>
          <w:lang w:bidi="he-IL"/>
        </w:rPr>
        <w:t>ניקח דוגמה שבה ההיצע מצטמצם.</w:t>
      </w:r>
    </w:p>
    <w:p w:rsidR="00A362C0" w:rsidRPr="0041143A" w:rsidRDefault="00A362C0" w:rsidP="004178D1">
      <w:pPr>
        <w:bidi/>
        <w:jc w:val="both"/>
        <w:rPr>
          <w:rFonts w:ascii="David" w:hAnsi="David" w:cs="David"/>
          <w:noProof/>
          <w:rtl/>
          <w:lang w:bidi="he-IL"/>
        </w:rPr>
      </w:pPr>
      <w:r w:rsidRPr="0041143A">
        <w:rPr>
          <w:rFonts w:ascii="David" w:hAnsi="David" w:cs="David"/>
          <w:noProof/>
          <w:rtl/>
          <w:lang w:bidi="he-IL"/>
        </w:rPr>
        <w:t>בעולם הירוק לאחר שההיצע הצטמצם יש לנו שיווי משקל חדש 1</w:t>
      </w:r>
      <w:r w:rsidRPr="0041143A">
        <w:rPr>
          <w:rFonts w:ascii="David" w:hAnsi="David" w:cs="David"/>
          <w:noProof/>
          <w:lang w:bidi="he-IL"/>
        </w:rPr>
        <w:t>P</w:t>
      </w:r>
      <w:r w:rsidRPr="0041143A">
        <w:rPr>
          <w:rFonts w:ascii="David" w:hAnsi="David" w:cs="David"/>
          <w:noProof/>
          <w:rtl/>
          <w:lang w:bidi="he-IL"/>
        </w:rPr>
        <w:t>,1</w:t>
      </w:r>
      <w:r w:rsidRPr="0041143A">
        <w:rPr>
          <w:rFonts w:ascii="David" w:hAnsi="David" w:cs="David"/>
          <w:noProof/>
          <w:lang w:bidi="he-IL"/>
        </w:rPr>
        <w:t>Q</w:t>
      </w:r>
      <w:r w:rsidR="00AC5BD7" w:rsidRPr="0041143A">
        <w:rPr>
          <w:rFonts w:ascii="David" w:hAnsi="David" w:cs="David"/>
          <w:noProof/>
          <w:rtl/>
          <w:lang w:bidi="he-IL"/>
        </w:rPr>
        <w:t>(הירוקים)</w:t>
      </w:r>
      <w:r w:rsidRPr="0041143A">
        <w:rPr>
          <w:rFonts w:ascii="David" w:hAnsi="David" w:cs="David"/>
          <w:noProof/>
          <w:rtl/>
          <w:lang w:bidi="he-IL"/>
        </w:rPr>
        <w:t>.</w:t>
      </w:r>
      <w:r w:rsidR="00AC5BD7" w:rsidRPr="0041143A">
        <w:rPr>
          <w:rFonts w:ascii="David" w:hAnsi="David" w:cs="David"/>
          <w:noProof/>
          <w:rtl/>
          <w:lang w:bidi="he-IL"/>
        </w:rPr>
        <w:t xml:space="preserve"> גם </w:t>
      </w:r>
      <w:r w:rsidRPr="0041143A">
        <w:rPr>
          <w:rFonts w:ascii="David" w:hAnsi="David" w:cs="David"/>
          <w:noProof/>
          <w:rtl/>
          <w:lang w:bidi="he-IL"/>
        </w:rPr>
        <w:t>בעולם הכחול יש גם שיווי משקל חדש</w:t>
      </w:r>
      <w:r w:rsidR="00AC5BD7" w:rsidRPr="0041143A">
        <w:rPr>
          <w:rFonts w:ascii="David" w:hAnsi="David" w:cs="David"/>
          <w:noProof/>
          <w:rtl/>
          <w:lang w:bidi="he-IL"/>
        </w:rPr>
        <w:t>(1</w:t>
      </w:r>
      <w:r w:rsidR="00AC5BD7" w:rsidRPr="0041143A">
        <w:rPr>
          <w:rFonts w:ascii="David" w:hAnsi="David" w:cs="David"/>
          <w:noProof/>
          <w:lang w:bidi="he-IL"/>
        </w:rPr>
        <w:t>Q</w:t>
      </w:r>
      <w:r w:rsidR="00AC5BD7" w:rsidRPr="0041143A">
        <w:rPr>
          <w:rFonts w:ascii="David" w:hAnsi="David" w:cs="David"/>
          <w:noProof/>
          <w:rtl/>
          <w:lang w:bidi="he-IL"/>
        </w:rPr>
        <w:t xml:space="preserve"> ו1</w:t>
      </w:r>
      <w:r w:rsidR="00AC5BD7" w:rsidRPr="0041143A">
        <w:rPr>
          <w:rFonts w:ascii="David" w:hAnsi="David" w:cs="David"/>
          <w:noProof/>
          <w:lang w:bidi="he-IL"/>
        </w:rPr>
        <w:t>P</w:t>
      </w:r>
      <w:r w:rsidR="00AC5BD7" w:rsidRPr="0041143A">
        <w:rPr>
          <w:rFonts w:ascii="David" w:hAnsi="David" w:cs="David"/>
          <w:noProof/>
          <w:rtl/>
          <w:lang w:bidi="he-IL"/>
        </w:rPr>
        <w:t xml:space="preserve"> הכחולים)</w:t>
      </w:r>
      <w:r w:rsidRPr="0041143A">
        <w:rPr>
          <w:rFonts w:ascii="David" w:hAnsi="David" w:cs="David"/>
          <w:noProof/>
          <w:rtl/>
          <w:lang w:bidi="he-IL"/>
        </w:rPr>
        <w:t>. נשווה בין התוצאות בין מידת השינוי במחיר וכמות  שיווי משקל</w:t>
      </w:r>
      <w:r w:rsidR="00AC5BD7" w:rsidRPr="0041143A">
        <w:rPr>
          <w:rFonts w:ascii="David" w:hAnsi="David" w:cs="David"/>
          <w:noProof/>
          <w:rtl/>
          <w:lang w:bidi="he-IL"/>
        </w:rPr>
        <w:t xml:space="preserve"> בין העולם הירוק בגמיש יותר לבין עולם הכחול הקשיח יותר</w:t>
      </w:r>
      <w:r w:rsidRPr="0041143A">
        <w:rPr>
          <w:rFonts w:ascii="David" w:hAnsi="David" w:cs="David"/>
          <w:noProof/>
          <w:rtl/>
          <w:lang w:bidi="he-IL"/>
        </w:rPr>
        <w:t xml:space="preserve">. </w:t>
      </w:r>
    </w:p>
    <w:p w:rsidR="00667097" w:rsidRPr="0041143A" w:rsidRDefault="00A362C0" w:rsidP="00B25B2D">
      <w:pPr>
        <w:bidi/>
        <w:jc w:val="both"/>
        <w:rPr>
          <w:rFonts w:ascii="David" w:hAnsi="David" w:cs="David"/>
          <w:noProof/>
          <w:rtl/>
        </w:rPr>
      </w:pPr>
      <w:r w:rsidRPr="0041143A">
        <w:rPr>
          <w:rFonts w:ascii="David" w:hAnsi="David" w:cs="David"/>
          <w:b/>
          <w:bCs/>
          <w:noProof/>
          <w:u w:val="single"/>
          <w:rtl/>
          <w:lang w:bidi="he-IL"/>
        </w:rPr>
        <w:t>ככל שנעבור מעקומת ביקוש גמישה יותר לפחות גמישה</w:t>
      </w:r>
      <w:r w:rsidR="00B25B2D" w:rsidRPr="0041143A">
        <w:rPr>
          <w:rFonts w:ascii="David" w:hAnsi="David" w:cs="David"/>
          <w:b/>
          <w:bCs/>
          <w:noProof/>
          <w:u w:val="single"/>
          <w:rtl/>
          <w:lang w:bidi="he-IL"/>
        </w:rPr>
        <w:t>( מהעולם הירוק לכחול)</w:t>
      </w:r>
      <w:r w:rsidRPr="0041143A">
        <w:rPr>
          <w:rFonts w:ascii="David" w:hAnsi="David" w:cs="David"/>
          <w:b/>
          <w:bCs/>
          <w:noProof/>
          <w:u w:val="single"/>
          <w:rtl/>
          <w:lang w:bidi="he-IL"/>
        </w:rPr>
        <w:t>,</w:t>
      </w:r>
      <w:r w:rsidR="00B25B2D" w:rsidRPr="0041143A">
        <w:rPr>
          <w:rFonts w:ascii="David" w:hAnsi="David" w:cs="David"/>
          <w:b/>
          <w:bCs/>
          <w:noProof/>
          <w:u w:val="single"/>
          <w:rtl/>
          <w:lang w:bidi="he-IL"/>
        </w:rPr>
        <w:t>ככל שגמישות עקומת הביקוש קטנה,</w:t>
      </w:r>
      <w:r w:rsidRPr="0041143A">
        <w:rPr>
          <w:rFonts w:ascii="David" w:hAnsi="David" w:cs="David"/>
          <w:b/>
          <w:bCs/>
          <w:noProof/>
          <w:u w:val="single"/>
          <w:rtl/>
          <w:lang w:bidi="he-IL"/>
        </w:rPr>
        <w:t xml:space="preserve"> המחיר עולה ביותר והכמות קטנה בפחות</w:t>
      </w:r>
      <w:r w:rsidRPr="0041143A">
        <w:rPr>
          <w:rFonts w:ascii="David" w:hAnsi="David" w:cs="David"/>
          <w:noProof/>
          <w:rtl/>
          <w:lang w:bidi="he-IL"/>
        </w:rPr>
        <w:t>.</w:t>
      </w:r>
      <w:r w:rsidRPr="0041143A">
        <w:rPr>
          <w:rFonts w:ascii="David" w:hAnsi="David" w:cs="David"/>
          <w:b/>
          <w:bCs/>
          <w:noProof/>
          <w:rtl/>
          <w:lang w:bidi="he-IL"/>
        </w:rPr>
        <w:t xml:space="preserve"> </w:t>
      </w:r>
      <w:r w:rsidR="0025682F" w:rsidRPr="0041143A">
        <w:rPr>
          <w:rFonts w:ascii="David" w:hAnsi="David" w:cs="David"/>
          <w:b/>
          <w:bCs/>
          <w:noProof/>
          <w:u w:val="single"/>
          <w:rtl/>
          <w:lang w:bidi="he-IL"/>
        </w:rPr>
        <w:t xml:space="preserve"> כך גם </w:t>
      </w:r>
      <w:r w:rsidRPr="0041143A">
        <w:rPr>
          <w:rFonts w:ascii="David" w:hAnsi="David" w:cs="David"/>
          <w:b/>
          <w:bCs/>
          <w:noProof/>
          <w:u w:val="single"/>
          <w:rtl/>
          <w:lang w:bidi="he-IL"/>
        </w:rPr>
        <w:t xml:space="preserve">להפך </w:t>
      </w:r>
      <w:r w:rsidR="00B25B2D" w:rsidRPr="0041143A">
        <w:rPr>
          <w:rFonts w:ascii="David" w:hAnsi="David" w:cs="David"/>
          <w:b/>
          <w:bCs/>
          <w:noProof/>
          <w:u w:val="single"/>
          <w:rtl/>
          <w:lang w:bidi="he-IL"/>
        </w:rPr>
        <w:t xml:space="preserve">ככל </w:t>
      </w:r>
      <w:r w:rsidRPr="0041143A">
        <w:rPr>
          <w:rFonts w:ascii="David" w:hAnsi="David" w:cs="David"/>
          <w:b/>
          <w:bCs/>
          <w:noProof/>
          <w:u w:val="single"/>
          <w:rtl/>
          <w:lang w:bidi="he-IL"/>
        </w:rPr>
        <w:t>שגמישות</w:t>
      </w:r>
      <w:r w:rsidR="00B25B2D" w:rsidRPr="0041143A">
        <w:rPr>
          <w:rFonts w:ascii="David" w:hAnsi="David" w:cs="David"/>
          <w:b/>
          <w:bCs/>
          <w:noProof/>
          <w:u w:val="single"/>
          <w:rtl/>
          <w:lang w:bidi="he-IL"/>
        </w:rPr>
        <w:t xml:space="preserve"> עקומת הביקוש</w:t>
      </w:r>
      <w:r w:rsidRPr="0041143A">
        <w:rPr>
          <w:rFonts w:ascii="David" w:hAnsi="David" w:cs="David"/>
          <w:b/>
          <w:bCs/>
          <w:noProof/>
          <w:u w:val="single"/>
          <w:rtl/>
          <w:lang w:bidi="he-IL"/>
        </w:rPr>
        <w:t xml:space="preserve"> גדלה המחיר עולה בפחות והכמות</w:t>
      </w:r>
      <w:r w:rsidR="00B25B2D" w:rsidRPr="0041143A">
        <w:rPr>
          <w:rFonts w:ascii="David" w:hAnsi="David" w:cs="David"/>
          <w:b/>
          <w:bCs/>
          <w:noProof/>
          <w:u w:val="single"/>
          <w:rtl/>
          <w:lang w:bidi="he-IL"/>
        </w:rPr>
        <w:t xml:space="preserve"> קטנה</w:t>
      </w:r>
      <w:r w:rsidRPr="0041143A">
        <w:rPr>
          <w:rFonts w:ascii="David" w:hAnsi="David" w:cs="David"/>
          <w:b/>
          <w:bCs/>
          <w:noProof/>
          <w:u w:val="single"/>
          <w:rtl/>
          <w:lang w:bidi="he-IL"/>
        </w:rPr>
        <w:t xml:space="preserve"> ביותר.</w:t>
      </w:r>
    </w:p>
    <w:p w:rsidR="007C5786" w:rsidRPr="0041143A" w:rsidRDefault="007C5786" w:rsidP="004178D1">
      <w:pPr>
        <w:bidi/>
        <w:jc w:val="both"/>
        <w:rPr>
          <w:rFonts w:ascii="David" w:hAnsi="David" w:cs="David"/>
          <w:noProof/>
          <w:rtl/>
          <w:lang w:bidi="he-IL"/>
        </w:rPr>
      </w:pPr>
      <w:r w:rsidRPr="0041143A">
        <w:rPr>
          <w:rFonts w:ascii="David" w:hAnsi="David" w:cs="David"/>
          <w:noProof/>
          <w:rtl/>
          <w:lang w:bidi="he-IL"/>
        </w:rPr>
        <w:t>.</w:t>
      </w:r>
    </w:p>
    <w:p w:rsidR="004178D1" w:rsidRPr="0041143A" w:rsidRDefault="004178D1" w:rsidP="004178D1">
      <w:pPr>
        <w:bidi/>
        <w:spacing w:line="360" w:lineRule="auto"/>
        <w:jc w:val="both"/>
        <w:rPr>
          <w:rFonts w:ascii="David" w:hAnsi="David" w:cs="David"/>
          <w:b/>
          <w:bCs/>
          <w:u w:val="single"/>
        </w:rPr>
      </w:pPr>
      <w:r w:rsidRPr="0041143A">
        <w:rPr>
          <w:rFonts w:ascii="David" w:hAnsi="David" w:cs="David"/>
          <w:b/>
          <w:bCs/>
          <w:u w:val="single"/>
          <w:rtl/>
          <w:lang w:bidi="he-IL"/>
        </w:rPr>
        <w:t>למה</w:t>
      </w:r>
      <w:r w:rsidRPr="0041143A">
        <w:rPr>
          <w:rFonts w:ascii="David" w:hAnsi="David" w:cs="David"/>
          <w:b/>
          <w:bCs/>
          <w:u w:val="single"/>
          <w:rtl/>
        </w:rPr>
        <w:t xml:space="preserve">? – </w:t>
      </w:r>
      <w:r w:rsidRPr="0041143A">
        <w:rPr>
          <w:rFonts w:ascii="David" w:hAnsi="David" w:cs="David"/>
          <w:b/>
          <w:bCs/>
          <w:u w:val="single"/>
          <w:rtl/>
          <w:lang w:bidi="he-IL"/>
        </w:rPr>
        <w:t>מה</w:t>
      </w:r>
      <w:r w:rsidRPr="0041143A">
        <w:rPr>
          <w:rFonts w:ascii="David" w:hAnsi="David" w:cs="David"/>
          <w:b/>
          <w:bCs/>
          <w:u w:val="single"/>
          <w:rtl/>
        </w:rPr>
        <w:t xml:space="preserve"> </w:t>
      </w:r>
      <w:r w:rsidRPr="0041143A">
        <w:rPr>
          <w:rFonts w:ascii="David" w:hAnsi="David" w:cs="David"/>
          <w:b/>
          <w:bCs/>
          <w:u w:val="single"/>
          <w:rtl/>
          <w:lang w:bidi="he-IL"/>
        </w:rPr>
        <w:t>ההסבר</w:t>
      </w:r>
      <w:r w:rsidRPr="0041143A">
        <w:rPr>
          <w:rFonts w:ascii="David" w:hAnsi="David" w:cs="David"/>
          <w:b/>
          <w:bCs/>
          <w:u w:val="single"/>
          <w:rtl/>
        </w:rPr>
        <w:t xml:space="preserve"> </w:t>
      </w:r>
      <w:r w:rsidRPr="0041143A">
        <w:rPr>
          <w:rFonts w:ascii="David" w:hAnsi="David" w:cs="David"/>
          <w:b/>
          <w:bCs/>
          <w:u w:val="single"/>
          <w:rtl/>
          <w:lang w:bidi="he-IL"/>
        </w:rPr>
        <w:t>הכלכלי</w:t>
      </w:r>
      <w:r w:rsidRPr="0041143A">
        <w:rPr>
          <w:rFonts w:ascii="David" w:hAnsi="David" w:cs="David"/>
          <w:b/>
          <w:bCs/>
          <w:u w:val="single"/>
          <w:rtl/>
        </w:rPr>
        <w:t xml:space="preserve"> </w:t>
      </w:r>
      <w:r w:rsidRPr="0041143A">
        <w:rPr>
          <w:rFonts w:ascii="David" w:hAnsi="David" w:cs="David"/>
          <w:b/>
          <w:bCs/>
          <w:u w:val="single"/>
          <w:rtl/>
          <w:lang w:bidi="he-IL"/>
        </w:rPr>
        <w:t>לכך</w:t>
      </w:r>
      <w:r w:rsidRPr="0041143A">
        <w:rPr>
          <w:rFonts w:ascii="David" w:hAnsi="David" w:cs="David"/>
          <w:b/>
          <w:bCs/>
          <w:u w:val="single"/>
          <w:rtl/>
        </w:rPr>
        <w:t xml:space="preserve"> </w:t>
      </w:r>
      <w:r w:rsidRPr="0041143A">
        <w:rPr>
          <w:rFonts w:ascii="David" w:hAnsi="David" w:cs="David"/>
          <w:b/>
          <w:bCs/>
          <w:u w:val="single"/>
          <w:rtl/>
          <w:lang w:bidi="he-IL"/>
        </w:rPr>
        <w:t>שככל</w:t>
      </w:r>
      <w:r w:rsidRPr="0041143A">
        <w:rPr>
          <w:rFonts w:ascii="David" w:hAnsi="David" w:cs="David"/>
          <w:b/>
          <w:bCs/>
          <w:u w:val="single"/>
          <w:rtl/>
        </w:rPr>
        <w:t xml:space="preserve"> </w:t>
      </w:r>
      <w:r w:rsidRPr="0041143A">
        <w:rPr>
          <w:rFonts w:ascii="David" w:hAnsi="David" w:cs="David"/>
          <w:b/>
          <w:bCs/>
          <w:u w:val="single"/>
          <w:rtl/>
          <w:lang w:bidi="he-IL"/>
        </w:rPr>
        <w:t>שעקומת</w:t>
      </w:r>
      <w:r w:rsidRPr="0041143A">
        <w:rPr>
          <w:rFonts w:ascii="David" w:hAnsi="David" w:cs="David"/>
          <w:b/>
          <w:bCs/>
          <w:u w:val="single"/>
          <w:rtl/>
        </w:rPr>
        <w:t xml:space="preserve"> </w:t>
      </w:r>
      <w:r w:rsidRPr="0041143A">
        <w:rPr>
          <w:rFonts w:ascii="David" w:hAnsi="David" w:cs="David"/>
          <w:b/>
          <w:bCs/>
          <w:u w:val="single"/>
          <w:rtl/>
          <w:lang w:bidi="he-IL"/>
        </w:rPr>
        <w:t>הביקוש</w:t>
      </w:r>
      <w:r w:rsidRPr="0041143A">
        <w:rPr>
          <w:rFonts w:ascii="David" w:hAnsi="David" w:cs="David"/>
          <w:b/>
          <w:bCs/>
          <w:u w:val="single"/>
          <w:rtl/>
        </w:rPr>
        <w:t xml:space="preserve"> </w:t>
      </w:r>
      <w:r w:rsidR="00B25B2D" w:rsidRPr="0041143A">
        <w:rPr>
          <w:rFonts w:ascii="David" w:hAnsi="David" w:cs="David"/>
          <w:b/>
          <w:bCs/>
          <w:u w:val="single"/>
          <w:rtl/>
          <w:lang w:bidi="he-IL"/>
        </w:rPr>
        <w:t>קשיחה יותר</w:t>
      </w:r>
      <w:r w:rsidRPr="0041143A">
        <w:rPr>
          <w:rFonts w:ascii="David" w:hAnsi="David" w:cs="David"/>
          <w:b/>
          <w:bCs/>
          <w:u w:val="single"/>
          <w:rtl/>
        </w:rPr>
        <w:t xml:space="preserve">, </w:t>
      </w:r>
      <w:r w:rsidRPr="0041143A">
        <w:rPr>
          <w:rFonts w:ascii="David" w:hAnsi="David" w:cs="David"/>
          <w:b/>
          <w:bCs/>
          <w:u w:val="single"/>
          <w:rtl/>
          <w:lang w:bidi="he-IL"/>
        </w:rPr>
        <w:t>המחיר</w:t>
      </w:r>
      <w:r w:rsidRPr="0041143A">
        <w:rPr>
          <w:rFonts w:ascii="David" w:hAnsi="David" w:cs="David"/>
          <w:b/>
          <w:bCs/>
          <w:u w:val="single"/>
          <w:rtl/>
        </w:rPr>
        <w:t xml:space="preserve"> </w:t>
      </w:r>
      <w:r w:rsidRPr="0041143A">
        <w:rPr>
          <w:rFonts w:ascii="David" w:hAnsi="David" w:cs="David"/>
          <w:b/>
          <w:bCs/>
          <w:u w:val="single"/>
          <w:rtl/>
          <w:lang w:bidi="he-IL"/>
        </w:rPr>
        <w:t>עולה</w:t>
      </w:r>
      <w:r w:rsidRPr="0041143A">
        <w:rPr>
          <w:rFonts w:ascii="David" w:hAnsi="David" w:cs="David"/>
          <w:b/>
          <w:bCs/>
          <w:u w:val="single"/>
          <w:rtl/>
        </w:rPr>
        <w:t xml:space="preserve"> </w:t>
      </w:r>
      <w:r w:rsidRPr="0041143A">
        <w:rPr>
          <w:rFonts w:ascii="David" w:hAnsi="David" w:cs="David"/>
          <w:b/>
          <w:bCs/>
          <w:u w:val="single"/>
          <w:rtl/>
          <w:lang w:bidi="he-IL"/>
        </w:rPr>
        <w:t>ביותר</w:t>
      </w:r>
      <w:r w:rsidRPr="0041143A">
        <w:rPr>
          <w:rFonts w:ascii="David" w:hAnsi="David" w:cs="David"/>
          <w:b/>
          <w:bCs/>
          <w:u w:val="single"/>
          <w:rtl/>
        </w:rPr>
        <w:t xml:space="preserve"> </w:t>
      </w:r>
      <w:r w:rsidRPr="0041143A">
        <w:rPr>
          <w:rFonts w:ascii="David" w:hAnsi="David" w:cs="David"/>
          <w:b/>
          <w:bCs/>
          <w:u w:val="single"/>
          <w:rtl/>
          <w:lang w:bidi="he-IL"/>
        </w:rPr>
        <w:t>והכמות</w:t>
      </w:r>
      <w:r w:rsidRPr="0041143A">
        <w:rPr>
          <w:rFonts w:ascii="David" w:hAnsi="David" w:cs="David"/>
          <w:b/>
          <w:bCs/>
          <w:u w:val="single"/>
          <w:rtl/>
        </w:rPr>
        <w:t xml:space="preserve"> </w:t>
      </w:r>
      <w:r w:rsidRPr="0041143A">
        <w:rPr>
          <w:rFonts w:ascii="David" w:hAnsi="David" w:cs="David"/>
          <w:b/>
          <w:bCs/>
          <w:u w:val="single"/>
          <w:rtl/>
          <w:lang w:bidi="he-IL"/>
        </w:rPr>
        <w:t>קטנה</w:t>
      </w:r>
      <w:r w:rsidRPr="0041143A">
        <w:rPr>
          <w:rFonts w:ascii="David" w:hAnsi="David" w:cs="David"/>
          <w:b/>
          <w:bCs/>
          <w:u w:val="single"/>
          <w:rtl/>
        </w:rPr>
        <w:t xml:space="preserve"> </w:t>
      </w:r>
      <w:r w:rsidRPr="0041143A">
        <w:rPr>
          <w:rFonts w:ascii="David" w:hAnsi="David" w:cs="David"/>
          <w:b/>
          <w:bCs/>
          <w:u w:val="single"/>
          <w:rtl/>
          <w:lang w:bidi="he-IL"/>
        </w:rPr>
        <w:t>בפחות</w:t>
      </w:r>
      <w:r w:rsidRPr="0041143A">
        <w:rPr>
          <w:rFonts w:ascii="David" w:hAnsi="David" w:cs="David"/>
          <w:b/>
          <w:bCs/>
          <w:u w:val="single"/>
          <w:rtl/>
        </w:rPr>
        <w:t>?</w:t>
      </w:r>
    </w:p>
    <w:p w:rsidR="004178D1" w:rsidRPr="0041143A" w:rsidRDefault="004178D1" w:rsidP="003D21C0">
      <w:pPr>
        <w:bidi/>
        <w:spacing w:line="360" w:lineRule="auto"/>
        <w:jc w:val="both"/>
        <w:rPr>
          <w:rFonts w:ascii="David" w:hAnsi="David" w:cs="David"/>
          <w:rtl/>
          <w:lang w:bidi="he-IL"/>
        </w:rPr>
      </w:pPr>
      <w:r w:rsidRPr="0041143A">
        <w:rPr>
          <w:rFonts w:ascii="David" w:hAnsi="David" w:cs="David"/>
          <w:rtl/>
          <w:lang w:bidi="he-IL"/>
        </w:rPr>
        <w:t>השינוי</w:t>
      </w:r>
      <w:r w:rsidRPr="0041143A">
        <w:rPr>
          <w:rFonts w:ascii="David" w:hAnsi="David" w:cs="David"/>
          <w:rtl/>
        </w:rPr>
        <w:t xml:space="preserve"> </w:t>
      </w:r>
      <w:r w:rsidRPr="0041143A">
        <w:rPr>
          <w:rFonts w:ascii="David" w:hAnsi="David" w:cs="David"/>
          <w:rtl/>
          <w:lang w:bidi="he-IL"/>
        </w:rPr>
        <w:t>בשיווי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נובע</w:t>
      </w:r>
      <w:r w:rsidRPr="0041143A">
        <w:rPr>
          <w:rFonts w:ascii="David" w:hAnsi="David" w:cs="David"/>
          <w:rtl/>
        </w:rPr>
        <w:t xml:space="preserve"> </w:t>
      </w:r>
      <w:r w:rsidRPr="0041143A">
        <w:rPr>
          <w:rFonts w:ascii="David" w:hAnsi="David" w:cs="David"/>
          <w:rtl/>
          <w:lang w:bidi="he-IL"/>
        </w:rPr>
        <w:t>משינוי</w:t>
      </w:r>
      <w:r w:rsidRPr="0041143A">
        <w:rPr>
          <w:rFonts w:ascii="David" w:hAnsi="David" w:cs="David"/>
          <w:rtl/>
        </w:rPr>
        <w:t xml:space="preserve"> </w:t>
      </w:r>
      <w:r w:rsidRPr="0041143A">
        <w:rPr>
          <w:rFonts w:ascii="David" w:hAnsi="David" w:cs="David"/>
          <w:rtl/>
          <w:lang w:bidi="he-IL"/>
        </w:rPr>
        <w:t>בשוק</w:t>
      </w:r>
      <w:r w:rsidR="00B25B2D" w:rsidRPr="0041143A">
        <w:rPr>
          <w:rFonts w:ascii="David" w:hAnsi="David" w:cs="David"/>
          <w:rtl/>
          <w:lang w:bidi="he-IL"/>
        </w:rPr>
        <w:t>( היצע או ביקוש)</w:t>
      </w:r>
      <w:r w:rsidRPr="0041143A">
        <w:rPr>
          <w:rFonts w:ascii="David" w:hAnsi="David" w:cs="David"/>
          <w:rtl/>
        </w:rPr>
        <w:t xml:space="preserve">, </w:t>
      </w:r>
      <w:r w:rsidRPr="0041143A">
        <w:rPr>
          <w:rFonts w:ascii="David" w:hAnsi="David" w:cs="David"/>
          <w:rtl/>
          <w:lang w:bidi="he-IL"/>
        </w:rPr>
        <w:t>שבגינו</w:t>
      </w:r>
      <w:r w:rsidRPr="0041143A">
        <w:rPr>
          <w:rFonts w:ascii="David" w:hAnsi="David" w:cs="David"/>
          <w:rtl/>
        </w:rPr>
        <w:t xml:space="preserve"> </w:t>
      </w:r>
      <w:r w:rsidRPr="0041143A">
        <w:rPr>
          <w:rFonts w:ascii="David" w:hAnsi="David" w:cs="David"/>
          <w:rtl/>
          <w:lang w:bidi="he-IL"/>
        </w:rPr>
        <w:t>תמיד</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מבוקשת</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מוצעת</w:t>
      </w:r>
      <w:r w:rsidRPr="0041143A">
        <w:rPr>
          <w:rFonts w:ascii="David" w:hAnsi="David" w:cs="David"/>
          <w:rtl/>
        </w:rPr>
        <w:t xml:space="preserve">. </w:t>
      </w:r>
      <w:r w:rsidRPr="0041143A">
        <w:rPr>
          <w:rFonts w:ascii="David" w:hAnsi="David" w:cs="David"/>
          <w:rtl/>
          <w:lang w:bidi="he-IL"/>
        </w:rPr>
        <w:t>נראה</w:t>
      </w:r>
      <w:r w:rsidRPr="0041143A">
        <w:rPr>
          <w:rFonts w:ascii="David" w:hAnsi="David" w:cs="David"/>
          <w:rtl/>
        </w:rPr>
        <w:t xml:space="preserve"> </w:t>
      </w:r>
      <w:r w:rsidRPr="0041143A">
        <w:rPr>
          <w:rFonts w:ascii="David" w:hAnsi="David" w:cs="David"/>
          <w:rtl/>
          <w:lang w:bidi="he-IL"/>
        </w:rPr>
        <w:t>שכאשר</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מצטמצם</w:t>
      </w:r>
      <w:r w:rsidRPr="0041143A">
        <w:rPr>
          <w:rFonts w:ascii="David" w:hAnsi="David" w:cs="David"/>
          <w:rtl/>
        </w:rPr>
        <w:t xml:space="preserve"> </w:t>
      </w:r>
      <w:r w:rsidRPr="0041143A">
        <w:rPr>
          <w:rFonts w:ascii="David" w:hAnsi="David" w:cs="David"/>
          <w:b/>
          <w:bCs/>
          <w:rtl/>
          <w:lang w:bidi="he-IL"/>
        </w:rPr>
        <w:t>נוצר</w:t>
      </w:r>
      <w:r w:rsidRPr="0041143A">
        <w:rPr>
          <w:rFonts w:ascii="David" w:hAnsi="David" w:cs="David"/>
          <w:b/>
          <w:bCs/>
          <w:rtl/>
        </w:rPr>
        <w:t xml:space="preserve"> </w:t>
      </w:r>
      <w:r w:rsidRPr="0041143A">
        <w:rPr>
          <w:rFonts w:ascii="David" w:hAnsi="David" w:cs="David"/>
          <w:b/>
          <w:bCs/>
          <w:rtl/>
          <w:lang w:bidi="he-IL"/>
        </w:rPr>
        <w:t>מצב</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מבוקשת</w:t>
      </w:r>
      <w:r w:rsidRPr="0041143A">
        <w:rPr>
          <w:rFonts w:ascii="David" w:hAnsi="David" w:cs="David"/>
          <w:b/>
          <w:bCs/>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משתה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מבוקשת</w:t>
      </w:r>
      <w:r w:rsidRPr="0041143A">
        <w:rPr>
          <w:rFonts w:ascii="David" w:hAnsi="David" w:cs="David"/>
          <w:rtl/>
        </w:rPr>
        <w:t xml:space="preserve"> </w:t>
      </w:r>
      <w:r w:rsidRPr="0041143A">
        <w:rPr>
          <w:rFonts w:ascii="David" w:hAnsi="David" w:cs="David"/>
          <w:rtl/>
          <w:lang w:bidi="he-IL"/>
        </w:rPr>
        <w:t>משמעותי</w:t>
      </w:r>
      <w:r w:rsidRPr="0041143A">
        <w:rPr>
          <w:rFonts w:ascii="David" w:hAnsi="David" w:cs="David"/>
          <w:rtl/>
        </w:rPr>
        <w:t xml:space="preserve"> </w:t>
      </w:r>
      <w:r w:rsidRPr="0041143A">
        <w:rPr>
          <w:rFonts w:ascii="David" w:hAnsi="David" w:cs="David"/>
          <w:rtl/>
          <w:lang w:bidi="he-IL"/>
        </w:rPr>
        <w:t>לחץ</w:t>
      </w:r>
      <w:r w:rsidRPr="0041143A">
        <w:rPr>
          <w:rFonts w:ascii="David" w:hAnsi="David" w:cs="David"/>
          <w:rtl/>
        </w:rPr>
        <w:t xml:space="preserve"> </w:t>
      </w:r>
      <w:r w:rsidRPr="0041143A">
        <w:rPr>
          <w:rFonts w:ascii="David" w:hAnsi="David" w:cs="David"/>
          <w:rtl/>
          <w:lang w:bidi="he-IL"/>
        </w:rPr>
        <w:t>עליית</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שבה</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תלויה</w:t>
      </w:r>
      <w:r w:rsidRPr="0041143A">
        <w:rPr>
          <w:rFonts w:ascii="David" w:hAnsi="David" w:cs="David"/>
          <w:rtl/>
        </w:rPr>
        <w:t xml:space="preserve"> </w:t>
      </w:r>
      <w:r w:rsidR="00B25B2D" w:rsidRPr="0041143A">
        <w:rPr>
          <w:rFonts w:ascii="David" w:hAnsi="David" w:cs="David"/>
          <w:rtl/>
          <w:lang w:bidi="he-IL"/>
        </w:rPr>
        <w:t>בר</w:t>
      </w:r>
      <w:r w:rsidR="003D21C0" w:rsidRPr="0041143A">
        <w:rPr>
          <w:rFonts w:ascii="David" w:hAnsi="David" w:cs="David"/>
          <w:rtl/>
          <w:lang w:bidi="he-IL"/>
        </w:rPr>
        <w:t>ג</w:t>
      </w:r>
      <w:r w:rsidR="00B25B2D" w:rsidRPr="0041143A">
        <w:rPr>
          <w:rFonts w:ascii="David" w:hAnsi="David" w:cs="David"/>
          <w:rtl/>
          <w:lang w:bidi="he-IL"/>
        </w:rPr>
        <w:t>ישות של הצרכנים למחיר</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שהמחיר</w:t>
      </w:r>
      <w:r w:rsidR="003D21C0" w:rsidRPr="0041143A">
        <w:rPr>
          <w:rFonts w:ascii="David" w:hAnsi="David" w:cs="David"/>
          <w:rtl/>
          <w:lang w:bidi="he-IL"/>
        </w:rPr>
        <w:t>ים</w:t>
      </w:r>
      <w:r w:rsidRPr="0041143A">
        <w:rPr>
          <w:rFonts w:ascii="David" w:hAnsi="David" w:cs="David"/>
          <w:rtl/>
        </w:rPr>
        <w:t xml:space="preserve"> </w:t>
      </w:r>
      <w:r w:rsidR="00B25B2D" w:rsidRPr="0041143A">
        <w:rPr>
          <w:rFonts w:ascii="David" w:hAnsi="David" w:cs="David"/>
          <w:rtl/>
          <w:lang w:bidi="he-IL"/>
        </w:rPr>
        <w:t xml:space="preserve">מטפסים, הפער של </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00B25B2D" w:rsidRPr="0041143A">
        <w:rPr>
          <w:rFonts w:ascii="David" w:hAnsi="David" w:cs="David"/>
          <w:rtl/>
          <w:lang w:bidi="he-IL"/>
        </w:rPr>
        <w:t>הולך ונסגר</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בתגובה</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צורכים</w:t>
      </w:r>
      <w:r w:rsidRPr="0041143A">
        <w:rPr>
          <w:rFonts w:ascii="David" w:hAnsi="David" w:cs="David"/>
          <w:rtl/>
        </w:rPr>
        <w:t xml:space="preserve"> </w:t>
      </w:r>
      <w:r w:rsidRPr="0041143A">
        <w:rPr>
          <w:rFonts w:ascii="David" w:hAnsi="David" w:cs="David"/>
          <w:rtl/>
          <w:lang w:bidi="he-IL"/>
        </w:rPr>
        <w:t>פחות</w:t>
      </w:r>
      <w:r w:rsidR="00B25B2D" w:rsidRPr="0041143A">
        <w:rPr>
          <w:rFonts w:ascii="David" w:hAnsi="David" w:cs="David"/>
          <w:rtl/>
          <w:lang w:bidi="he-IL"/>
        </w:rPr>
        <w:t xml:space="preserve">- עד שיגיעו לשיווי </w:t>
      </w:r>
      <w:r w:rsidR="00B25B2D" w:rsidRPr="0041143A">
        <w:rPr>
          <w:rFonts w:ascii="David" w:hAnsi="David" w:cs="David"/>
          <w:rtl/>
          <w:lang w:bidi="he-IL"/>
        </w:rPr>
        <w:lastRenderedPageBreak/>
        <w:t>משקל- מחיר שעבורו הכמות המבוקשת שווה לכמות המוצעת.</w:t>
      </w:r>
      <w:r w:rsidR="003D21C0" w:rsidRPr="0041143A">
        <w:rPr>
          <w:rFonts w:ascii="David" w:hAnsi="David" w:cs="David"/>
          <w:rtl/>
          <w:lang w:bidi="he-IL"/>
        </w:rPr>
        <w:t xml:space="preserve"> כאשר מדובר בעקומה יחסית קשיחה, הכמות המבוקשת תפחת, אבל לא בקצב גדול ולכן המחיר יטפס עוד ועוד כדי לגרום לכך שעודף הכמות המבוקשת תיסגר.</w:t>
      </w:r>
      <w:r w:rsidRPr="0041143A">
        <w:rPr>
          <w:rFonts w:ascii="David" w:hAnsi="David" w:cs="David"/>
          <w:rtl/>
        </w:rPr>
        <w:t xml:space="preserve"> </w:t>
      </w:r>
      <w:r w:rsidRPr="0041143A">
        <w:rPr>
          <w:rFonts w:ascii="David" w:hAnsi="David" w:cs="David"/>
          <w:rtl/>
          <w:lang w:bidi="he-IL"/>
        </w:rPr>
        <w:t>כשמדובר</w:t>
      </w:r>
      <w:r w:rsidRPr="0041143A">
        <w:rPr>
          <w:rFonts w:ascii="David" w:hAnsi="David" w:cs="David"/>
          <w:rtl/>
        </w:rPr>
        <w:t xml:space="preserve"> </w:t>
      </w:r>
      <w:r w:rsidRPr="0041143A">
        <w:rPr>
          <w:rFonts w:ascii="David" w:hAnsi="David" w:cs="David"/>
          <w:rtl/>
          <w:lang w:bidi="he-IL"/>
        </w:rPr>
        <w:t>בעקומה</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rtl/>
          <w:lang w:bidi="he-IL"/>
        </w:rPr>
        <w:t>גמישה</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מטפס</w:t>
      </w:r>
      <w:r w:rsidRPr="0041143A">
        <w:rPr>
          <w:rFonts w:ascii="David" w:hAnsi="David" w:cs="David"/>
          <w:rtl/>
        </w:rPr>
        <w:t xml:space="preserve"> </w:t>
      </w:r>
      <w:r w:rsidRPr="0041143A">
        <w:rPr>
          <w:rFonts w:ascii="David" w:hAnsi="David" w:cs="David"/>
          <w:rtl/>
          <w:lang w:bidi="he-IL"/>
        </w:rPr>
        <w:t>הפער</w:t>
      </w:r>
      <w:r w:rsidRPr="0041143A">
        <w:rPr>
          <w:rFonts w:ascii="David" w:hAnsi="David" w:cs="David"/>
          <w:rtl/>
        </w:rPr>
        <w:t xml:space="preserve"> </w:t>
      </w:r>
      <w:r w:rsidRPr="0041143A">
        <w:rPr>
          <w:rFonts w:ascii="David" w:hAnsi="David" w:cs="David"/>
          <w:rtl/>
          <w:lang w:bidi="he-IL"/>
        </w:rPr>
        <w:t>נסגר</w:t>
      </w:r>
      <w:r w:rsidRPr="0041143A">
        <w:rPr>
          <w:rFonts w:ascii="David" w:hAnsi="David" w:cs="David"/>
          <w:rtl/>
        </w:rPr>
        <w:t xml:space="preserve"> </w:t>
      </w:r>
      <w:r w:rsidRPr="0041143A">
        <w:rPr>
          <w:rFonts w:ascii="David" w:hAnsi="David" w:cs="David"/>
          <w:rtl/>
          <w:lang w:bidi="he-IL"/>
        </w:rPr>
        <w:t>מכיוון</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בקצב</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003D21C0" w:rsidRPr="0041143A">
        <w:rPr>
          <w:rFonts w:ascii="David" w:hAnsi="David" w:cs="David"/>
          <w:rtl/>
          <w:lang w:bidi="he-IL"/>
        </w:rPr>
        <w:t xml:space="preserve"> הכמות המבוקשת עבור עקומת ביקוש גמישה, פחתה ביותר כי המחיר מטפס במעט והיצרנים לא מספיקים להגיב בצורה משמעותית בכמות המוצעת, והצרכנים כבר מקטינים את הכמות המבוקשת שלהם.</w:t>
      </w:r>
    </w:p>
    <w:p w:rsidR="003F7E90" w:rsidRPr="003038D7" w:rsidRDefault="003F7E90" w:rsidP="003038D7">
      <w:pPr>
        <w:bidi/>
        <w:spacing w:line="360" w:lineRule="auto"/>
        <w:jc w:val="both"/>
        <w:rPr>
          <w:rFonts w:ascii="David" w:hAnsi="David" w:cs="David"/>
          <w:rtl/>
          <w:lang w:bidi="he-IL"/>
        </w:rPr>
      </w:pPr>
      <w:r w:rsidRPr="0041143A">
        <w:rPr>
          <w:rFonts w:ascii="David" w:hAnsi="David" w:cs="David"/>
          <w:rtl/>
          <w:lang w:bidi="he-IL"/>
        </w:rPr>
        <w:t>ככל שעקומת הביקוש גמישה יותר, ככל שהביקוש גמיש יותר/ ככל שהצרכנים רגישים יותר למחיר, המחיר בשוק כתוצאה משיווי משקל, ישתנה בפחות והכמות תשתנה ביותר. ככל שעקומת הביקוש גמישה יותר, התגובה/ השינוי במחיר יהיה קטן יותר והשינוי בכמות יהיה גדול יותר. ולהפך, ככל שהביקוש קשיח יותר, ככל שהצרכנים פחות רגישים למחיר, המחיר ישתנה ביותר והכמות תשתנה בפחות. כך גם לגבי היצע, אותו ניתוח רק מצד היצרנים.</w:t>
      </w:r>
    </w:p>
    <w:p w:rsidR="004178D1" w:rsidRPr="0041143A" w:rsidRDefault="003F7E90" w:rsidP="004178D1">
      <w:pPr>
        <w:bidi/>
        <w:spacing w:line="360" w:lineRule="auto"/>
        <w:jc w:val="both"/>
        <w:rPr>
          <w:rFonts w:ascii="David" w:hAnsi="David" w:cs="David"/>
          <w:b/>
          <w:bCs/>
          <w:rtl/>
        </w:rPr>
      </w:pPr>
      <w:r w:rsidRPr="0041143A">
        <w:rPr>
          <w:rFonts w:ascii="David" w:hAnsi="David" w:cs="David"/>
          <w:b/>
          <w:bCs/>
          <w:rtl/>
          <w:lang w:bidi="he-IL"/>
        </w:rPr>
        <w:t xml:space="preserve"> הסיבות הכלכליות שגמישות היצע וביקוש שונים ממוצר למוצר, </w:t>
      </w:r>
      <w:r w:rsidR="004178D1" w:rsidRPr="0041143A">
        <w:rPr>
          <w:rFonts w:ascii="David" w:hAnsi="David" w:cs="David"/>
          <w:b/>
          <w:bCs/>
          <w:rtl/>
          <w:lang w:bidi="he-IL"/>
        </w:rPr>
        <w:t>מה</w:t>
      </w:r>
      <w:r w:rsidR="004178D1" w:rsidRPr="0041143A">
        <w:rPr>
          <w:rFonts w:ascii="David" w:hAnsi="David" w:cs="David"/>
          <w:b/>
          <w:bCs/>
          <w:rtl/>
        </w:rPr>
        <w:t xml:space="preserve"> </w:t>
      </w:r>
      <w:r w:rsidR="004178D1" w:rsidRPr="0041143A">
        <w:rPr>
          <w:rFonts w:ascii="David" w:hAnsi="David" w:cs="David"/>
          <w:b/>
          <w:bCs/>
          <w:rtl/>
          <w:lang w:bidi="he-IL"/>
        </w:rPr>
        <w:t>משפיע</w:t>
      </w:r>
      <w:r w:rsidR="004178D1" w:rsidRPr="0041143A">
        <w:rPr>
          <w:rFonts w:ascii="David" w:hAnsi="David" w:cs="David"/>
          <w:b/>
          <w:bCs/>
          <w:rtl/>
        </w:rPr>
        <w:t xml:space="preserve"> </w:t>
      </w:r>
      <w:r w:rsidR="004178D1" w:rsidRPr="0041143A">
        <w:rPr>
          <w:rFonts w:ascii="David" w:hAnsi="David" w:cs="David"/>
          <w:b/>
          <w:bCs/>
          <w:rtl/>
          <w:lang w:bidi="he-IL"/>
        </w:rPr>
        <w:t>על</w:t>
      </w:r>
      <w:r w:rsidR="004178D1" w:rsidRPr="0041143A">
        <w:rPr>
          <w:rFonts w:ascii="David" w:hAnsi="David" w:cs="David"/>
          <w:b/>
          <w:bCs/>
          <w:rtl/>
        </w:rPr>
        <w:t xml:space="preserve"> </w:t>
      </w:r>
      <w:r w:rsidR="004178D1" w:rsidRPr="0041143A">
        <w:rPr>
          <w:rFonts w:ascii="David" w:hAnsi="David" w:cs="David"/>
          <w:b/>
          <w:bCs/>
          <w:rtl/>
          <w:lang w:bidi="he-IL"/>
        </w:rPr>
        <w:t>גמישות</w:t>
      </w:r>
      <w:r w:rsidR="004178D1" w:rsidRPr="0041143A">
        <w:rPr>
          <w:rFonts w:ascii="David" w:hAnsi="David" w:cs="David"/>
          <w:b/>
          <w:bCs/>
          <w:rtl/>
        </w:rPr>
        <w:t xml:space="preserve"> </w:t>
      </w:r>
      <w:r w:rsidR="004178D1" w:rsidRPr="0041143A">
        <w:rPr>
          <w:rFonts w:ascii="David" w:hAnsi="David" w:cs="David"/>
          <w:b/>
          <w:bCs/>
          <w:rtl/>
          <w:lang w:bidi="he-IL"/>
        </w:rPr>
        <w:t>ההיצע</w:t>
      </w:r>
      <w:r w:rsidR="004178D1" w:rsidRPr="0041143A">
        <w:rPr>
          <w:rFonts w:ascii="David" w:hAnsi="David" w:cs="David"/>
          <w:b/>
          <w:bCs/>
          <w:rtl/>
        </w:rPr>
        <w:t xml:space="preserve"> </w:t>
      </w:r>
      <w:r w:rsidR="004178D1" w:rsidRPr="0041143A">
        <w:rPr>
          <w:rFonts w:ascii="David" w:hAnsi="David" w:cs="David"/>
          <w:b/>
          <w:bCs/>
          <w:rtl/>
          <w:lang w:bidi="he-IL"/>
        </w:rPr>
        <w:t>והביקוש</w:t>
      </w:r>
      <w:r w:rsidR="004178D1" w:rsidRPr="0041143A">
        <w:rPr>
          <w:rFonts w:ascii="David" w:hAnsi="David" w:cs="David"/>
          <w:b/>
          <w:bCs/>
          <w:rtl/>
        </w:rPr>
        <w:t xml:space="preserve"> </w:t>
      </w:r>
      <w:r w:rsidR="004178D1" w:rsidRPr="0041143A">
        <w:rPr>
          <w:rFonts w:ascii="David" w:hAnsi="David" w:cs="David"/>
          <w:b/>
          <w:bCs/>
          <w:rtl/>
          <w:lang w:bidi="he-IL"/>
        </w:rPr>
        <w:t>בין</w:t>
      </w:r>
      <w:r w:rsidR="004178D1" w:rsidRPr="0041143A">
        <w:rPr>
          <w:rFonts w:ascii="David" w:hAnsi="David" w:cs="David"/>
          <w:b/>
          <w:bCs/>
          <w:rtl/>
        </w:rPr>
        <w:t xml:space="preserve"> </w:t>
      </w:r>
      <w:r w:rsidR="004178D1" w:rsidRPr="0041143A">
        <w:rPr>
          <w:rFonts w:ascii="David" w:hAnsi="David" w:cs="David"/>
          <w:b/>
          <w:bCs/>
          <w:rtl/>
          <w:lang w:bidi="he-IL"/>
        </w:rPr>
        <w:t>מוצרים</w:t>
      </w:r>
      <w:r w:rsidR="004178D1" w:rsidRPr="0041143A">
        <w:rPr>
          <w:rFonts w:ascii="David" w:hAnsi="David" w:cs="David"/>
          <w:b/>
          <w:bCs/>
          <w:rtl/>
        </w:rPr>
        <w:t xml:space="preserve"> </w:t>
      </w:r>
      <w:r w:rsidR="004178D1" w:rsidRPr="0041143A">
        <w:rPr>
          <w:rFonts w:ascii="David" w:hAnsi="David" w:cs="David"/>
          <w:b/>
          <w:bCs/>
          <w:rtl/>
          <w:lang w:bidi="he-IL"/>
        </w:rPr>
        <w:t>שונים</w:t>
      </w:r>
      <w:r w:rsidR="004178D1" w:rsidRPr="0041143A">
        <w:rPr>
          <w:rFonts w:ascii="David" w:hAnsi="David" w:cs="David"/>
          <w:b/>
          <w:bCs/>
          <w:rtl/>
        </w:rPr>
        <w:t>?</w:t>
      </w:r>
    </w:p>
    <w:p w:rsidR="003F7E90" w:rsidRPr="0041143A" w:rsidRDefault="003F7E90" w:rsidP="003F7E90">
      <w:pPr>
        <w:bidi/>
        <w:spacing w:line="360" w:lineRule="auto"/>
        <w:jc w:val="both"/>
        <w:rPr>
          <w:rFonts w:ascii="David" w:hAnsi="David" w:cs="David"/>
          <w:b/>
          <w:bCs/>
          <w:rtl/>
          <w:lang w:bidi="he-IL"/>
        </w:rPr>
      </w:pPr>
      <w:r w:rsidRPr="0041143A">
        <w:rPr>
          <w:rFonts w:ascii="David" w:hAnsi="David" w:cs="David"/>
          <w:b/>
          <w:bCs/>
          <w:rtl/>
          <w:lang w:bidi="he-IL"/>
        </w:rPr>
        <w:t>מה משפיע על גמישות ההיצע:</w:t>
      </w:r>
    </w:p>
    <w:p w:rsidR="004178D1" w:rsidRPr="0041143A" w:rsidRDefault="004178D1" w:rsidP="004178D1">
      <w:pPr>
        <w:bidi/>
        <w:spacing w:line="360" w:lineRule="auto"/>
        <w:jc w:val="both"/>
        <w:rPr>
          <w:rFonts w:ascii="David" w:hAnsi="David" w:cs="David"/>
          <w:rtl/>
        </w:rPr>
      </w:pPr>
      <w:r w:rsidRPr="0041143A">
        <w:rPr>
          <w:rFonts w:ascii="David" w:hAnsi="David" w:cs="David"/>
          <w:rtl/>
        </w:rPr>
        <w:t xml:space="preserve">1. </w:t>
      </w:r>
      <w:r w:rsidRPr="0041143A">
        <w:rPr>
          <w:rFonts w:ascii="David" w:hAnsi="David" w:cs="David"/>
          <w:b/>
          <w:bCs/>
          <w:rtl/>
          <w:lang w:bidi="he-IL"/>
        </w:rPr>
        <w:t>טווח</w:t>
      </w:r>
      <w:r w:rsidRPr="0041143A">
        <w:rPr>
          <w:rFonts w:ascii="David" w:hAnsi="David" w:cs="David"/>
          <w:b/>
          <w:bCs/>
          <w:rtl/>
        </w:rPr>
        <w:t xml:space="preserve"> </w:t>
      </w:r>
      <w:r w:rsidRPr="0041143A">
        <w:rPr>
          <w:rFonts w:ascii="David" w:hAnsi="David" w:cs="David"/>
          <w:b/>
          <w:bCs/>
          <w:rtl/>
          <w:lang w:bidi="he-IL"/>
        </w:rPr>
        <w:t>הזמן</w:t>
      </w:r>
      <w:r w:rsidRPr="0041143A">
        <w:rPr>
          <w:rFonts w:ascii="David" w:hAnsi="David" w:cs="David"/>
          <w:rtl/>
        </w:rPr>
        <w:t xml:space="preserve"> – </w:t>
      </w:r>
      <w:r w:rsidRPr="0041143A">
        <w:rPr>
          <w:rFonts w:ascii="David" w:hAnsi="David" w:cs="David"/>
          <w:rtl/>
          <w:lang w:bidi="he-IL"/>
        </w:rPr>
        <w:t>פרק</w:t>
      </w:r>
      <w:r w:rsidRPr="0041143A">
        <w:rPr>
          <w:rFonts w:ascii="David" w:hAnsi="David" w:cs="David"/>
          <w:rtl/>
        </w:rPr>
        <w:t xml:space="preserve"> </w:t>
      </w:r>
      <w:r w:rsidRPr="0041143A">
        <w:rPr>
          <w:rFonts w:ascii="David" w:hAnsi="David" w:cs="David"/>
          <w:rtl/>
          <w:lang w:bidi="he-IL"/>
        </w:rPr>
        <w:t>הזמן</w:t>
      </w:r>
      <w:r w:rsidRPr="0041143A">
        <w:rPr>
          <w:rFonts w:ascii="David" w:hAnsi="David" w:cs="David"/>
          <w:rtl/>
        </w:rPr>
        <w:t xml:space="preserve"> </w:t>
      </w:r>
      <w:r w:rsidRPr="0041143A">
        <w:rPr>
          <w:rFonts w:ascii="David" w:hAnsi="David" w:cs="David"/>
          <w:rtl/>
          <w:lang w:bidi="he-IL"/>
        </w:rPr>
        <w:t>שלגביו</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מודדים</w:t>
      </w:r>
      <w:r w:rsidRPr="0041143A">
        <w:rPr>
          <w:rFonts w:ascii="David" w:hAnsi="David" w:cs="David"/>
          <w:rtl/>
        </w:rPr>
        <w:t xml:space="preserve">, </w:t>
      </w:r>
      <w:r w:rsidRPr="0041143A">
        <w:rPr>
          <w:rFonts w:ascii="David" w:hAnsi="David" w:cs="David"/>
          <w:rtl/>
          <w:lang w:bidi="he-IL"/>
        </w:rPr>
        <w:t>מתארים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ההיצע</w:t>
      </w:r>
      <w:r w:rsidR="003F7E90" w:rsidRPr="0041143A">
        <w:rPr>
          <w:rFonts w:ascii="David" w:hAnsi="David" w:cs="David"/>
          <w:rtl/>
          <w:lang w:bidi="he-IL"/>
        </w:rPr>
        <w:t xml:space="preserve"> בשוק מסוים</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ארוך</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נצפה</w:t>
      </w:r>
      <w:r w:rsidRPr="0041143A">
        <w:rPr>
          <w:rFonts w:ascii="David" w:hAnsi="David" w:cs="David"/>
          <w:rtl/>
        </w:rPr>
        <w:t xml:space="preserve"> </w:t>
      </w:r>
      <w:r w:rsidRPr="0041143A">
        <w:rPr>
          <w:rFonts w:ascii="David" w:hAnsi="David" w:cs="David"/>
          <w:rtl/>
          <w:lang w:bidi="he-IL"/>
        </w:rPr>
        <w:t>למצוא</w:t>
      </w:r>
      <w:r w:rsidRPr="0041143A">
        <w:rPr>
          <w:rFonts w:ascii="David" w:hAnsi="David" w:cs="David"/>
          <w:rtl/>
        </w:rPr>
        <w:t xml:space="preserve"> </w:t>
      </w:r>
      <w:r w:rsidRPr="0041143A">
        <w:rPr>
          <w:rFonts w:ascii="David" w:hAnsi="David" w:cs="David"/>
          <w:rtl/>
          <w:lang w:bidi="he-IL"/>
        </w:rPr>
        <w:t>בדרך</w:t>
      </w:r>
      <w:r w:rsidRPr="0041143A">
        <w:rPr>
          <w:rFonts w:ascii="David" w:hAnsi="David" w:cs="David"/>
          <w:rtl/>
        </w:rPr>
        <w:t xml:space="preserve"> </w:t>
      </w:r>
      <w:r w:rsidRPr="0041143A">
        <w:rPr>
          <w:rFonts w:ascii="David" w:hAnsi="David" w:cs="David"/>
          <w:rtl/>
          <w:lang w:bidi="he-IL"/>
        </w:rPr>
        <w:t>כלל</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גמיש</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פיתות</w:t>
      </w:r>
      <w:r w:rsidRPr="0041143A">
        <w:rPr>
          <w:rFonts w:ascii="David" w:hAnsi="David" w:cs="David"/>
          <w:rtl/>
        </w:rPr>
        <w:t xml:space="preserve"> </w:t>
      </w:r>
      <w:r w:rsidRPr="0041143A">
        <w:rPr>
          <w:rFonts w:ascii="David" w:hAnsi="David" w:cs="David"/>
          <w:rtl/>
          <w:lang w:bidi="he-IL"/>
        </w:rPr>
        <w:t>לחודש</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גמיש</w:t>
      </w:r>
      <w:r w:rsidRPr="0041143A">
        <w:rPr>
          <w:rFonts w:ascii="David" w:hAnsi="David" w:cs="David"/>
          <w:rtl/>
        </w:rPr>
        <w:t xml:space="preserve"> </w:t>
      </w:r>
      <w:r w:rsidRPr="0041143A">
        <w:rPr>
          <w:rFonts w:ascii="David" w:hAnsi="David" w:cs="David"/>
          <w:rtl/>
          <w:lang w:bidi="he-IL"/>
        </w:rPr>
        <w:t>מאשר</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שלפיתות</w:t>
      </w:r>
      <w:r w:rsidRPr="0041143A">
        <w:rPr>
          <w:rFonts w:ascii="David" w:hAnsi="David" w:cs="David"/>
          <w:rtl/>
        </w:rPr>
        <w:t xml:space="preserve"> </w:t>
      </w:r>
      <w:r w:rsidRPr="0041143A">
        <w:rPr>
          <w:rFonts w:ascii="David" w:hAnsi="David" w:cs="David"/>
          <w:rtl/>
          <w:lang w:bidi="he-IL"/>
        </w:rPr>
        <w:t>לשנה</w:t>
      </w:r>
      <w:r w:rsidRPr="0041143A">
        <w:rPr>
          <w:rFonts w:ascii="David" w:hAnsi="David" w:cs="David"/>
          <w:rtl/>
        </w:rPr>
        <w:t xml:space="preserve">. </w:t>
      </w:r>
      <w:r w:rsidRPr="0041143A">
        <w:rPr>
          <w:rFonts w:ascii="David" w:hAnsi="David" w:cs="David"/>
          <w:rtl/>
          <w:lang w:bidi="he-IL"/>
        </w:rPr>
        <w:t>הסיבה</w:t>
      </w:r>
      <w:r w:rsidRPr="0041143A">
        <w:rPr>
          <w:rFonts w:ascii="David" w:hAnsi="David" w:cs="David"/>
          <w:rtl/>
        </w:rPr>
        <w:t xml:space="preserve"> </w:t>
      </w:r>
      <w:r w:rsidRPr="0041143A">
        <w:rPr>
          <w:rFonts w:ascii="David" w:hAnsi="David" w:cs="David"/>
          <w:rtl/>
          <w:lang w:bidi="he-IL"/>
        </w:rPr>
        <w:t>המרכזית</w:t>
      </w:r>
      <w:r w:rsidRPr="0041143A">
        <w:rPr>
          <w:rFonts w:ascii="David" w:hAnsi="David" w:cs="David"/>
          <w:rtl/>
        </w:rPr>
        <w:t xml:space="preserve"> </w:t>
      </w:r>
      <w:r w:rsidRPr="0041143A">
        <w:rPr>
          <w:rFonts w:ascii="David" w:hAnsi="David" w:cs="David"/>
          <w:rtl/>
          <w:lang w:bidi="he-IL"/>
        </w:rPr>
        <w:t>לכך</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שעל</w:t>
      </w:r>
      <w:r w:rsidRPr="0041143A">
        <w:rPr>
          <w:rFonts w:ascii="David" w:hAnsi="David" w:cs="David"/>
          <w:rtl/>
        </w:rPr>
        <w:t xml:space="preserve"> </w:t>
      </w:r>
      <w:r w:rsidRPr="0041143A">
        <w:rPr>
          <w:rFonts w:ascii="David" w:hAnsi="David" w:cs="David"/>
          <w:rtl/>
          <w:lang w:bidi="he-IL"/>
        </w:rPr>
        <w:t>פני</w:t>
      </w:r>
      <w:r w:rsidRPr="0041143A">
        <w:rPr>
          <w:rFonts w:ascii="David" w:hAnsi="David" w:cs="David"/>
          <w:rtl/>
        </w:rPr>
        <w:t xml:space="preserve"> </w:t>
      </w:r>
      <w:r w:rsidRPr="0041143A">
        <w:rPr>
          <w:rFonts w:ascii="David" w:hAnsi="David" w:cs="David"/>
          <w:rtl/>
          <w:lang w:bidi="he-IL"/>
        </w:rPr>
        <w:t>תקופה</w:t>
      </w:r>
      <w:r w:rsidRPr="0041143A">
        <w:rPr>
          <w:rFonts w:ascii="David" w:hAnsi="David" w:cs="David"/>
          <w:rtl/>
        </w:rPr>
        <w:t xml:space="preserve"> </w:t>
      </w:r>
      <w:r w:rsidRPr="0041143A">
        <w:rPr>
          <w:rFonts w:ascii="David" w:hAnsi="David" w:cs="David"/>
          <w:rtl/>
          <w:lang w:bidi="he-IL"/>
        </w:rPr>
        <w:t>ארוכה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ליצרנים</w:t>
      </w:r>
      <w:r w:rsidRPr="0041143A">
        <w:rPr>
          <w:rFonts w:ascii="David" w:hAnsi="David" w:cs="David"/>
          <w:rtl/>
        </w:rPr>
        <w:t xml:space="preserve"> </w:t>
      </w:r>
      <w:r w:rsidRPr="0041143A">
        <w:rPr>
          <w:rFonts w:ascii="David" w:hAnsi="David" w:cs="David"/>
          <w:rtl/>
          <w:lang w:bidi="he-IL"/>
        </w:rPr>
        <w:t>קל</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להגיב</w:t>
      </w:r>
      <w:r w:rsidRPr="0041143A">
        <w:rPr>
          <w:rFonts w:ascii="David" w:hAnsi="David" w:cs="David"/>
          <w:rtl/>
        </w:rPr>
        <w:t xml:space="preserve"> </w:t>
      </w:r>
      <w:r w:rsidRPr="0041143A">
        <w:rPr>
          <w:rFonts w:ascii="David" w:hAnsi="David" w:cs="David"/>
          <w:rtl/>
          <w:lang w:bidi="he-IL"/>
        </w:rPr>
        <w:t>לשינוי</w:t>
      </w:r>
      <w:r w:rsidRPr="0041143A">
        <w:rPr>
          <w:rFonts w:ascii="David" w:hAnsi="David" w:cs="David"/>
          <w:rtl/>
        </w:rPr>
        <w:t xml:space="preserve"> </w:t>
      </w:r>
      <w:r w:rsidRPr="0041143A">
        <w:rPr>
          <w:rFonts w:ascii="David" w:hAnsi="David" w:cs="David"/>
          <w:rtl/>
          <w:lang w:bidi="he-IL"/>
        </w:rPr>
        <w:t>במחירים</w:t>
      </w:r>
      <w:r w:rsidRPr="0041143A">
        <w:rPr>
          <w:rFonts w:ascii="David" w:hAnsi="David" w:cs="David"/>
          <w:rtl/>
        </w:rPr>
        <w:t>.</w:t>
      </w:r>
      <w:r w:rsidR="003F7E90" w:rsidRPr="0041143A">
        <w:rPr>
          <w:rFonts w:ascii="David" w:hAnsi="David" w:cs="David"/>
          <w:rtl/>
          <w:lang w:bidi="he-IL"/>
        </w:rPr>
        <w:t>( גמישות</w:t>
      </w:r>
      <w:r w:rsidR="0025682F" w:rsidRPr="0041143A">
        <w:rPr>
          <w:rFonts w:ascii="David" w:hAnsi="David" w:cs="David"/>
          <w:rtl/>
          <w:lang w:bidi="he-IL"/>
        </w:rPr>
        <w:t xml:space="preserve"> ביקוש והיצע</w:t>
      </w:r>
      <w:r w:rsidR="003F7E90" w:rsidRPr="0041143A">
        <w:rPr>
          <w:rFonts w:ascii="David" w:hAnsi="David" w:cs="David"/>
          <w:rtl/>
          <w:lang w:bidi="he-IL"/>
        </w:rPr>
        <w:t xml:space="preserve"> משמעות</w:t>
      </w:r>
      <w:r w:rsidR="0025682F" w:rsidRPr="0041143A">
        <w:rPr>
          <w:rFonts w:ascii="David" w:hAnsi="David" w:cs="David"/>
          <w:rtl/>
          <w:lang w:bidi="he-IL"/>
        </w:rPr>
        <w:t>ם</w:t>
      </w:r>
      <w:r w:rsidR="003F7E90" w:rsidRPr="0041143A">
        <w:rPr>
          <w:rFonts w:ascii="David" w:hAnsi="David" w:cs="David"/>
          <w:rtl/>
          <w:lang w:bidi="he-IL"/>
        </w:rPr>
        <w:t xml:space="preserve"> רגישו</w:t>
      </w:r>
      <w:r w:rsidR="0025682F" w:rsidRPr="0041143A">
        <w:rPr>
          <w:rFonts w:ascii="David" w:hAnsi="David" w:cs="David"/>
          <w:rtl/>
          <w:lang w:bidi="he-IL"/>
        </w:rPr>
        <w:t>ת למחיר. בפרט גמישות ההיצע משמעותה רגישות לכמות המוצעת של היצרים  על פני מחירים בשוק .עד כמה יצרנים ייטו להגדיל את הכמות המוצעת כאשר המחיר עולה, או להפחית את הכמות המוצעת שהמחיר יורד. אם נרצה להגיד שהם רגישים יותר למחיר זה אומר שהם יכולים לייצר הרבה יותר כאשר המחיר עולה, או להפחית בצורה משמעותית בכמות המיוצרת כאשר המחיר יורד).בפרט שהמחיר עולה לא תמיד היצרנים יכולים להגדיל את הכמות בצורה משמעותית, לפעמים קשה לגייס את כח האדם שנדרש כך שבפרק זמן קצר, החודש הקרוב אנחנו לא נצליח לגייס את כח אדם או לרכוש את ציוד הייצור הרלוונטי. אם היצרן היה יודע מראש שהמחיר צפוי לעלות, נגיד שאנחנו נספיק להתארגן כדי להכשיר את כח האדם או לרכוש את הציוד ולהגיב בצורה יותר משמעותית בכמות כדי למקסם את הרווח. לכן בבחינה הזו ליצרנים יש יותר יכולת להגיב מחיר באמצעות ייצור כמות גדולה יותר.</w:t>
      </w:r>
    </w:p>
    <w:p w:rsidR="004178D1" w:rsidRPr="0041143A" w:rsidRDefault="004178D1" w:rsidP="004178D1">
      <w:pPr>
        <w:bidi/>
        <w:spacing w:line="360" w:lineRule="auto"/>
        <w:jc w:val="both"/>
        <w:rPr>
          <w:rFonts w:ascii="David" w:hAnsi="David" w:cs="David"/>
          <w:rtl/>
          <w:lang w:bidi="he-IL"/>
        </w:rPr>
      </w:pPr>
      <w:r w:rsidRPr="0041143A">
        <w:rPr>
          <w:rFonts w:ascii="David" w:hAnsi="David" w:cs="David"/>
          <w:rtl/>
        </w:rPr>
        <w:t xml:space="preserve">2. </w:t>
      </w:r>
      <w:r w:rsidRPr="0041143A">
        <w:rPr>
          <w:rFonts w:ascii="David" w:hAnsi="David" w:cs="David"/>
          <w:b/>
          <w:bCs/>
          <w:rtl/>
          <w:lang w:bidi="he-IL"/>
        </w:rPr>
        <w:t>מוביליות</w:t>
      </w:r>
      <w:r w:rsidR="0025682F" w:rsidRPr="0041143A">
        <w:rPr>
          <w:rFonts w:ascii="David" w:hAnsi="David" w:cs="David"/>
          <w:b/>
          <w:bCs/>
          <w:rtl/>
          <w:lang w:bidi="he-IL"/>
        </w:rPr>
        <w:t xml:space="preserve"> של הון</w:t>
      </w:r>
      <w:r w:rsidRPr="0041143A">
        <w:rPr>
          <w:rFonts w:ascii="David" w:hAnsi="David" w:cs="David"/>
          <w:rtl/>
        </w:rPr>
        <w:t xml:space="preserve"> –</w:t>
      </w:r>
      <w:r w:rsidR="0025682F" w:rsidRPr="0041143A">
        <w:rPr>
          <w:rFonts w:ascii="David" w:hAnsi="David" w:cs="David"/>
          <w:rtl/>
          <w:lang w:bidi="he-IL"/>
        </w:rPr>
        <w:t>מתארת</w:t>
      </w:r>
      <w:r w:rsidRPr="0041143A">
        <w:rPr>
          <w:rFonts w:ascii="David" w:hAnsi="David" w:cs="David"/>
          <w:rtl/>
        </w:rPr>
        <w:t xml:space="preserve"> </w:t>
      </w:r>
      <w:r w:rsidRPr="0041143A">
        <w:rPr>
          <w:rFonts w:ascii="David" w:hAnsi="David" w:cs="David"/>
          <w:rtl/>
          <w:lang w:bidi="he-IL"/>
        </w:rPr>
        <w:t>בתקופת</w:t>
      </w:r>
      <w:r w:rsidRPr="0041143A">
        <w:rPr>
          <w:rFonts w:ascii="David" w:hAnsi="David" w:cs="David"/>
          <w:rtl/>
        </w:rPr>
        <w:t xml:space="preserve"> </w:t>
      </w:r>
      <w:r w:rsidRPr="0041143A">
        <w:rPr>
          <w:rFonts w:ascii="David" w:hAnsi="David" w:cs="David"/>
          <w:rtl/>
          <w:lang w:bidi="he-IL"/>
        </w:rPr>
        <w:t>זמן</w:t>
      </w:r>
      <w:r w:rsidRPr="0041143A">
        <w:rPr>
          <w:rFonts w:ascii="David" w:hAnsi="David" w:cs="David"/>
          <w:rtl/>
        </w:rPr>
        <w:t xml:space="preserve"> </w:t>
      </w:r>
      <w:r w:rsidRPr="0041143A">
        <w:rPr>
          <w:rFonts w:ascii="David" w:hAnsi="David" w:cs="David"/>
          <w:rtl/>
          <w:lang w:bidi="he-IL"/>
        </w:rPr>
        <w:t>נתונה</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להעביר</w:t>
      </w:r>
      <w:r w:rsidRPr="0041143A">
        <w:rPr>
          <w:rFonts w:ascii="David" w:hAnsi="David" w:cs="David"/>
          <w:rtl/>
        </w:rPr>
        <w:t xml:space="preserve"> </w:t>
      </w:r>
      <w:r w:rsidRPr="0041143A">
        <w:rPr>
          <w:rFonts w:ascii="David" w:hAnsi="David" w:cs="David"/>
          <w:rtl/>
          <w:lang w:bidi="he-IL"/>
        </w:rPr>
        <w:t>גורמי</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מתהליך</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לתהליך</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0025682F" w:rsidRPr="0041143A">
        <w:rPr>
          <w:rFonts w:ascii="David" w:hAnsi="David" w:cs="David"/>
          <w:rtl/>
          <w:lang w:bidi="he-IL"/>
        </w:rPr>
        <w:t xml:space="preserve">לדוגמה - </w:t>
      </w:r>
      <w:r w:rsidRPr="0041143A">
        <w:rPr>
          <w:rFonts w:ascii="David" w:hAnsi="David" w:cs="David"/>
          <w:rtl/>
          <w:lang w:bidi="he-IL"/>
        </w:rPr>
        <w:t>ע</w:t>
      </w:r>
      <w:r w:rsidR="0025682F" w:rsidRPr="0041143A">
        <w:rPr>
          <w:rFonts w:ascii="David" w:hAnsi="David" w:cs="David"/>
          <w:rtl/>
          <w:lang w:bidi="he-IL"/>
        </w:rPr>
        <w:t>ג</w:t>
      </w:r>
      <w:r w:rsidRPr="0041143A">
        <w:rPr>
          <w:rFonts w:ascii="David" w:hAnsi="David" w:cs="David"/>
          <w:rtl/>
          <w:lang w:bidi="he-IL"/>
        </w:rPr>
        <w:t>בניות</w:t>
      </w:r>
      <w:r w:rsidRPr="0041143A">
        <w:rPr>
          <w:rFonts w:ascii="David" w:hAnsi="David" w:cs="David"/>
          <w:rtl/>
        </w:rPr>
        <w:t xml:space="preserve"> </w:t>
      </w:r>
      <w:r w:rsidRPr="0041143A">
        <w:rPr>
          <w:rFonts w:ascii="David" w:hAnsi="David" w:cs="David"/>
          <w:rtl/>
          <w:lang w:bidi="he-IL"/>
        </w:rPr>
        <w:t>ומלפפונים</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בערך</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תהליך</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rtl/>
          <w:lang w:bidi="he-IL"/>
        </w:rPr>
        <w:t>קל</w:t>
      </w:r>
      <w:r w:rsidRPr="0041143A">
        <w:rPr>
          <w:rFonts w:ascii="David" w:hAnsi="David" w:cs="David"/>
          <w:rtl/>
        </w:rPr>
        <w:t xml:space="preserve"> </w:t>
      </w:r>
      <w:r w:rsidRPr="0041143A">
        <w:rPr>
          <w:rFonts w:ascii="David" w:hAnsi="David" w:cs="David"/>
          <w:rtl/>
          <w:lang w:bidi="he-IL"/>
        </w:rPr>
        <w:t>לעשות</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חקלאי</w:t>
      </w:r>
      <w:r w:rsidRPr="0041143A">
        <w:rPr>
          <w:rFonts w:ascii="David" w:hAnsi="David" w:cs="David"/>
          <w:rtl/>
        </w:rPr>
        <w:t xml:space="preserve"> </w:t>
      </w:r>
      <w:r w:rsidRPr="0041143A">
        <w:rPr>
          <w:rFonts w:ascii="David" w:hAnsi="David" w:cs="David"/>
          <w:rtl/>
          <w:lang w:bidi="he-IL"/>
        </w:rPr>
        <w:t>אומר</w:t>
      </w:r>
      <w:r w:rsidRPr="0041143A">
        <w:rPr>
          <w:rFonts w:ascii="David" w:hAnsi="David" w:cs="David"/>
          <w:rtl/>
        </w:rPr>
        <w:t xml:space="preserve"> </w:t>
      </w:r>
      <w:r w:rsidRPr="0041143A">
        <w:rPr>
          <w:rFonts w:ascii="David" w:hAnsi="David" w:cs="David"/>
          <w:rtl/>
          <w:lang w:bidi="he-IL"/>
        </w:rPr>
        <w:t>לעצמו</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לוקח</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השדה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המלפפונים</w:t>
      </w:r>
      <w:r w:rsidRPr="0041143A">
        <w:rPr>
          <w:rFonts w:ascii="David" w:hAnsi="David" w:cs="David"/>
          <w:rtl/>
        </w:rPr>
        <w:t xml:space="preserve"> </w:t>
      </w:r>
      <w:r w:rsidRPr="0041143A">
        <w:rPr>
          <w:rFonts w:ascii="David" w:hAnsi="David" w:cs="David"/>
          <w:rtl/>
          <w:lang w:bidi="he-IL"/>
        </w:rPr>
        <w:t>ומקימים</w:t>
      </w:r>
      <w:r w:rsidRPr="0041143A">
        <w:rPr>
          <w:rFonts w:ascii="David" w:hAnsi="David" w:cs="David"/>
          <w:rtl/>
        </w:rPr>
        <w:t xml:space="preserve"> </w:t>
      </w:r>
      <w:r w:rsidRPr="0041143A">
        <w:rPr>
          <w:rFonts w:ascii="David" w:hAnsi="David" w:cs="David"/>
          <w:rtl/>
          <w:lang w:bidi="he-IL"/>
        </w:rPr>
        <w:t>משרד</w:t>
      </w:r>
      <w:r w:rsidRPr="0041143A">
        <w:rPr>
          <w:rFonts w:ascii="David" w:hAnsi="David" w:cs="David"/>
          <w:rtl/>
        </w:rPr>
        <w:t xml:space="preserve"> </w:t>
      </w:r>
      <w:r w:rsidRPr="0041143A">
        <w:rPr>
          <w:rFonts w:ascii="David" w:hAnsi="David" w:cs="David"/>
          <w:rtl/>
          <w:lang w:bidi="he-IL"/>
        </w:rPr>
        <w:t>הייטק</w:t>
      </w:r>
      <w:r w:rsidRPr="0041143A">
        <w:rPr>
          <w:rFonts w:ascii="David" w:hAnsi="David" w:cs="David"/>
          <w:rtl/>
        </w:rPr>
        <w:t xml:space="preserve"> – </w:t>
      </w:r>
      <w:r w:rsidRPr="0041143A">
        <w:rPr>
          <w:rFonts w:ascii="David" w:hAnsi="David" w:cs="David"/>
          <w:rtl/>
          <w:lang w:bidi="he-IL"/>
        </w:rPr>
        <w:t>פה</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שינוי</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מורכב</w:t>
      </w:r>
      <w:r w:rsidRPr="0041143A">
        <w:rPr>
          <w:rFonts w:ascii="David" w:hAnsi="David" w:cs="David"/>
          <w:rtl/>
        </w:rPr>
        <w:t xml:space="preserve"> </w:t>
      </w:r>
      <w:r w:rsidRPr="0041143A">
        <w:rPr>
          <w:rFonts w:ascii="David" w:hAnsi="David" w:cs="David"/>
          <w:rtl/>
          <w:lang w:bidi="he-IL"/>
        </w:rPr>
        <w:t>בגורמי</w:t>
      </w:r>
      <w:r w:rsidRPr="0041143A">
        <w:rPr>
          <w:rFonts w:ascii="David" w:hAnsi="David" w:cs="David"/>
          <w:rtl/>
        </w:rPr>
        <w:t xml:space="preserve"> </w:t>
      </w:r>
      <w:r w:rsidRPr="0041143A">
        <w:rPr>
          <w:rFonts w:ascii="David" w:hAnsi="David" w:cs="David"/>
          <w:rtl/>
          <w:lang w:bidi="he-IL"/>
        </w:rPr>
        <w:t>הייצור</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שמדובר</w:t>
      </w:r>
      <w:r w:rsidRPr="0041143A">
        <w:rPr>
          <w:rFonts w:ascii="David" w:hAnsi="David" w:cs="David"/>
          <w:b/>
          <w:bCs/>
          <w:rtl/>
        </w:rPr>
        <w:t xml:space="preserve"> </w:t>
      </w:r>
      <w:r w:rsidRPr="0041143A">
        <w:rPr>
          <w:rFonts w:ascii="David" w:hAnsi="David" w:cs="David"/>
          <w:b/>
          <w:bCs/>
          <w:rtl/>
          <w:lang w:bidi="he-IL"/>
        </w:rPr>
        <w:t>בתהליכי</w:t>
      </w:r>
      <w:r w:rsidRPr="0041143A">
        <w:rPr>
          <w:rFonts w:ascii="David" w:hAnsi="David" w:cs="David"/>
          <w:b/>
          <w:bCs/>
          <w:rtl/>
        </w:rPr>
        <w:t xml:space="preserve"> </w:t>
      </w:r>
      <w:r w:rsidRPr="0041143A">
        <w:rPr>
          <w:rFonts w:ascii="David" w:hAnsi="David" w:cs="David"/>
          <w:b/>
          <w:bCs/>
          <w:rtl/>
          <w:lang w:bidi="he-IL"/>
        </w:rPr>
        <w:t>יצור</w:t>
      </w:r>
      <w:r w:rsidRPr="0041143A">
        <w:rPr>
          <w:rFonts w:ascii="David" w:hAnsi="David" w:cs="David"/>
          <w:b/>
          <w:bCs/>
          <w:rtl/>
        </w:rPr>
        <w:t xml:space="preserve"> </w:t>
      </w:r>
      <w:r w:rsidRPr="0041143A">
        <w:rPr>
          <w:rFonts w:ascii="David" w:hAnsi="David" w:cs="David"/>
          <w:b/>
          <w:bCs/>
          <w:rtl/>
          <w:lang w:bidi="he-IL"/>
        </w:rPr>
        <w:t>שקל</w:t>
      </w:r>
      <w:r w:rsidRPr="0041143A">
        <w:rPr>
          <w:rFonts w:ascii="David" w:hAnsi="David" w:cs="David"/>
          <w:b/>
          <w:bCs/>
          <w:rtl/>
        </w:rPr>
        <w:t xml:space="preserve"> </w:t>
      </w:r>
      <w:r w:rsidRPr="0041143A">
        <w:rPr>
          <w:rFonts w:ascii="David" w:hAnsi="David" w:cs="David"/>
          <w:b/>
          <w:bCs/>
          <w:rtl/>
          <w:lang w:bidi="he-IL"/>
        </w:rPr>
        <w:t>להעביר</w:t>
      </w:r>
      <w:r w:rsidRPr="0041143A">
        <w:rPr>
          <w:rFonts w:ascii="David" w:hAnsi="David" w:cs="David"/>
          <w:b/>
          <w:bCs/>
          <w:rtl/>
        </w:rPr>
        <w:t xml:space="preserve"> </w:t>
      </w:r>
      <w:r w:rsidRPr="0041143A">
        <w:rPr>
          <w:rFonts w:ascii="David" w:hAnsi="David" w:cs="David"/>
          <w:b/>
          <w:bCs/>
          <w:rtl/>
          <w:lang w:bidi="he-IL"/>
        </w:rPr>
        <w:t>גורמי</w:t>
      </w:r>
      <w:r w:rsidRPr="0041143A">
        <w:rPr>
          <w:rFonts w:ascii="David" w:hAnsi="David" w:cs="David"/>
          <w:b/>
          <w:bCs/>
          <w:rtl/>
        </w:rPr>
        <w:t xml:space="preserve"> </w:t>
      </w:r>
      <w:r w:rsidRPr="0041143A">
        <w:rPr>
          <w:rFonts w:ascii="David" w:hAnsi="David" w:cs="David"/>
          <w:b/>
          <w:bCs/>
          <w:rtl/>
          <w:lang w:bidi="he-IL"/>
        </w:rPr>
        <w:t>יצור</w:t>
      </w:r>
      <w:r w:rsidRPr="0041143A">
        <w:rPr>
          <w:rFonts w:ascii="David" w:hAnsi="David" w:cs="David"/>
          <w:b/>
          <w:bCs/>
          <w:rtl/>
        </w:rPr>
        <w:t xml:space="preserve"> </w:t>
      </w:r>
      <w:r w:rsidRPr="0041143A">
        <w:rPr>
          <w:rFonts w:ascii="David" w:hAnsi="David" w:cs="David"/>
          <w:b/>
          <w:bCs/>
          <w:rtl/>
          <w:lang w:bidi="he-IL"/>
        </w:rPr>
        <w:t>מחוץ</w:t>
      </w:r>
      <w:r w:rsidRPr="0041143A">
        <w:rPr>
          <w:rFonts w:ascii="David" w:hAnsi="David" w:cs="David"/>
          <w:b/>
          <w:bCs/>
          <w:rtl/>
        </w:rPr>
        <w:t xml:space="preserve"> </w:t>
      </w:r>
      <w:r w:rsidRPr="0041143A">
        <w:rPr>
          <w:rFonts w:ascii="David" w:hAnsi="David" w:cs="David"/>
          <w:b/>
          <w:bCs/>
          <w:rtl/>
          <w:lang w:bidi="he-IL"/>
        </w:rPr>
        <w:t>או</w:t>
      </w:r>
      <w:r w:rsidRPr="0041143A">
        <w:rPr>
          <w:rFonts w:ascii="David" w:hAnsi="David" w:cs="David"/>
          <w:b/>
          <w:bCs/>
          <w:rtl/>
        </w:rPr>
        <w:t xml:space="preserve"> </w:t>
      </w:r>
      <w:r w:rsidRPr="0041143A">
        <w:rPr>
          <w:rFonts w:ascii="David" w:hAnsi="David" w:cs="David"/>
          <w:b/>
          <w:bCs/>
          <w:rtl/>
          <w:lang w:bidi="he-IL"/>
        </w:rPr>
        <w:t>לתוך</w:t>
      </w:r>
      <w:r w:rsidRPr="0041143A">
        <w:rPr>
          <w:rFonts w:ascii="David" w:hAnsi="David" w:cs="David"/>
          <w:b/>
          <w:bCs/>
          <w:rtl/>
        </w:rPr>
        <w:t xml:space="preserve"> </w:t>
      </w:r>
      <w:r w:rsidRPr="0041143A">
        <w:rPr>
          <w:rFonts w:ascii="David" w:hAnsi="David" w:cs="David"/>
          <w:b/>
          <w:bCs/>
          <w:rtl/>
          <w:lang w:bidi="he-IL"/>
        </w:rPr>
        <w:t>התהליכים</w:t>
      </w:r>
      <w:r w:rsidRPr="0041143A">
        <w:rPr>
          <w:rFonts w:ascii="David" w:hAnsi="David" w:cs="David"/>
          <w:b/>
          <w:bCs/>
          <w:rtl/>
        </w:rPr>
        <w:t xml:space="preserve"> </w:t>
      </w:r>
      <w:r w:rsidRPr="0041143A">
        <w:rPr>
          <w:rFonts w:ascii="David" w:hAnsi="David" w:cs="David"/>
          <w:b/>
          <w:bCs/>
          <w:rtl/>
          <w:lang w:bidi="he-IL"/>
        </w:rPr>
        <w:t>הללו</w:t>
      </w:r>
      <w:r w:rsidRPr="0041143A">
        <w:rPr>
          <w:rFonts w:ascii="David" w:hAnsi="David" w:cs="David"/>
          <w:b/>
          <w:bCs/>
          <w:rtl/>
        </w:rPr>
        <w:t xml:space="preserve">, </w:t>
      </w:r>
      <w:r w:rsidRPr="0041143A">
        <w:rPr>
          <w:rFonts w:ascii="David" w:hAnsi="David" w:cs="David"/>
          <w:b/>
          <w:bCs/>
          <w:rtl/>
          <w:lang w:bidi="he-IL"/>
        </w:rPr>
        <w:t>ההון</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מובילי</w:t>
      </w:r>
      <w:r w:rsidR="0025682F" w:rsidRPr="0041143A">
        <w:rPr>
          <w:rFonts w:ascii="David" w:hAnsi="David" w:cs="David"/>
          <w:b/>
          <w:bCs/>
          <w:rtl/>
          <w:lang w:bidi="he-IL"/>
        </w:rPr>
        <w:t>, הוא יוכל לשמש בקלות בתהליכי ייצור אחרים וכך עקומת ההיצע תהיה גמישה יותר.</w:t>
      </w:r>
      <w:r w:rsidR="00F0310C" w:rsidRPr="0041143A">
        <w:rPr>
          <w:rFonts w:ascii="David" w:hAnsi="David" w:cs="David"/>
          <w:b/>
          <w:bCs/>
          <w:rtl/>
          <w:lang w:bidi="he-IL"/>
        </w:rPr>
        <w:t xml:space="preserve"> </w:t>
      </w:r>
      <w:r w:rsidR="00F0310C" w:rsidRPr="0041143A">
        <w:rPr>
          <w:rFonts w:ascii="David" w:hAnsi="David" w:cs="David"/>
          <w:rtl/>
          <w:lang w:bidi="he-IL"/>
        </w:rPr>
        <w:t>כאשר המחיר עולה או יורד קל להגיב בכמות.</w:t>
      </w:r>
    </w:p>
    <w:p w:rsidR="004178D1" w:rsidRPr="0041143A" w:rsidRDefault="004178D1" w:rsidP="004178D1">
      <w:pPr>
        <w:bidi/>
        <w:spacing w:line="360" w:lineRule="auto"/>
        <w:jc w:val="both"/>
        <w:rPr>
          <w:rFonts w:ascii="David" w:hAnsi="David" w:cs="David"/>
          <w:b/>
          <w:bCs/>
          <w:rtl/>
        </w:rPr>
      </w:pPr>
      <w:r w:rsidRPr="0041143A">
        <w:rPr>
          <w:rFonts w:ascii="David" w:hAnsi="David" w:cs="David"/>
          <w:b/>
          <w:bCs/>
          <w:rtl/>
          <w:lang w:bidi="he-IL"/>
        </w:rPr>
        <w:t>באילו</w:t>
      </w:r>
      <w:r w:rsidRPr="0041143A">
        <w:rPr>
          <w:rFonts w:ascii="David" w:hAnsi="David" w:cs="David"/>
          <w:b/>
          <w:bCs/>
          <w:rtl/>
        </w:rPr>
        <w:t xml:space="preserve"> </w:t>
      </w:r>
      <w:r w:rsidRPr="0041143A">
        <w:rPr>
          <w:rFonts w:ascii="David" w:hAnsi="David" w:cs="David"/>
          <w:b/>
          <w:bCs/>
          <w:rtl/>
          <w:lang w:bidi="he-IL"/>
        </w:rPr>
        <w:t>מצבים</w:t>
      </w:r>
      <w:r w:rsidRPr="0041143A">
        <w:rPr>
          <w:rFonts w:ascii="David" w:hAnsi="David" w:cs="David"/>
          <w:b/>
          <w:bCs/>
          <w:rtl/>
        </w:rPr>
        <w:t xml:space="preserve"> </w:t>
      </w:r>
      <w:r w:rsidRPr="0041143A">
        <w:rPr>
          <w:rFonts w:ascii="David" w:hAnsi="David" w:cs="David"/>
          <w:b/>
          <w:bCs/>
          <w:rtl/>
          <w:lang w:bidi="he-IL"/>
        </w:rPr>
        <w:t>אנו</w:t>
      </w:r>
      <w:r w:rsidRPr="0041143A">
        <w:rPr>
          <w:rFonts w:ascii="David" w:hAnsi="David" w:cs="David"/>
          <w:b/>
          <w:bCs/>
          <w:rtl/>
        </w:rPr>
        <w:t xml:space="preserve"> </w:t>
      </w:r>
      <w:r w:rsidRPr="0041143A">
        <w:rPr>
          <w:rFonts w:ascii="David" w:hAnsi="David" w:cs="David"/>
          <w:b/>
          <w:bCs/>
          <w:rtl/>
          <w:lang w:bidi="he-IL"/>
        </w:rPr>
        <w:t>מצפים</w:t>
      </w:r>
      <w:r w:rsidRPr="0041143A">
        <w:rPr>
          <w:rFonts w:ascii="David" w:hAnsi="David" w:cs="David"/>
          <w:b/>
          <w:bCs/>
          <w:rtl/>
        </w:rPr>
        <w:t xml:space="preserve"> </w:t>
      </w:r>
      <w:r w:rsidRPr="0041143A">
        <w:rPr>
          <w:rFonts w:ascii="David" w:hAnsi="David" w:cs="David"/>
          <w:b/>
          <w:bCs/>
          <w:rtl/>
          <w:lang w:bidi="he-IL"/>
        </w:rPr>
        <w:t>שעקומת</w:t>
      </w:r>
      <w:r w:rsidRPr="0041143A">
        <w:rPr>
          <w:rFonts w:ascii="David" w:hAnsi="David" w:cs="David"/>
          <w:b/>
          <w:bCs/>
          <w:rtl/>
        </w:rPr>
        <w:t xml:space="preserve"> </w:t>
      </w:r>
      <w:r w:rsidRPr="0041143A">
        <w:rPr>
          <w:rFonts w:ascii="David" w:hAnsi="David" w:cs="David"/>
          <w:b/>
          <w:bCs/>
          <w:rtl/>
          <w:lang w:bidi="he-IL"/>
        </w:rPr>
        <w:t>הביקוש</w:t>
      </w:r>
      <w:r w:rsidRPr="0041143A">
        <w:rPr>
          <w:rFonts w:ascii="David" w:hAnsi="David" w:cs="David"/>
          <w:b/>
          <w:bCs/>
          <w:rtl/>
        </w:rPr>
        <w:t xml:space="preserve"> </w:t>
      </w:r>
      <w:r w:rsidRPr="0041143A">
        <w:rPr>
          <w:rFonts w:ascii="David" w:hAnsi="David" w:cs="David"/>
          <w:b/>
          <w:bCs/>
          <w:rtl/>
          <w:lang w:bidi="he-IL"/>
        </w:rPr>
        <w:t>תהייה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גמישה</w:t>
      </w:r>
      <w:r w:rsidRPr="0041143A">
        <w:rPr>
          <w:rFonts w:ascii="David" w:hAnsi="David" w:cs="David"/>
          <w:b/>
          <w:bCs/>
          <w:rtl/>
        </w:rPr>
        <w:t xml:space="preserve">/ </w:t>
      </w:r>
      <w:r w:rsidRPr="0041143A">
        <w:rPr>
          <w:rFonts w:ascii="David" w:hAnsi="David" w:cs="David"/>
          <w:b/>
          <w:bCs/>
          <w:rtl/>
          <w:lang w:bidi="he-IL"/>
        </w:rPr>
        <w:t>פחות</w:t>
      </w:r>
      <w:r w:rsidRPr="0041143A">
        <w:rPr>
          <w:rFonts w:ascii="David" w:hAnsi="David" w:cs="David"/>
          <w:b/>
          <w:bCs/>
          <w:rtl/>
        </w:rPr>
        <w:t>:</w:t>
      </w:r>
    </w:p>
    <w:p w:rsidR="004178D1" w:rsidRPr="0041143A" w:rsidRDefault="004178D1" w:rsidP="004178D1">
      <w:pPr>
        <w:pStyle w:val="ListParagraph"/>
        <w:numPr>
          <w:ilvl w:val="0"/>
          <w:numId w:val="31"/>
        </w:numPr>
        <w:bidi/>
        <w:spacing w:line="360" w:lineRule="auto"/>
        <w:jc w:val="both"/>
        <w:rPr>
          <w:rFonts w:ascii="David" w:hAnsi="David" w:cs="David"/>
          <w:rtl/>
        </w:rPr>
      </w:pPr>
      <w:r w:rsidRPr="0041143A">
        <w:rPr>
          <w:rFonts w:ascii="David" w:hAnsi="David" w:cs="David"/>
          <w:b/>
          <w:bCs/>
          <w:rtl/>
          <w:lang w:bidi="he-IL"/>
        </w:rPr>
        <w:t>עד</w:t>
      </w:r>
      <w:r w:rsidRPr="0041143A">
        <w:rPr>
          <w:rFonts w:ascii="David" w:hAnsi="David" w:cs="David"/>
          <w:b/>
          <w:bCs/>
          <w:rtl/>
        </w:rPr>
        <w:t xml:space="preserve"> </w:t>
      </w:r>
      <w:r w:rsidRPr="0041143A">
        <w:rPr>
          <w:rFonts w:ascii="David" w:hAnsi="David" w:cs="David"/>
          <w:b/>
          <w:bCs/>
          <w:rtl/>
          <w:lang w:bidi="he-IL"/>
        </w:rPr>
        <w:t>כמה</w:t>
      </w:r>
      <w:r w:rsidRPr="0041143A">
        <w:rPr>
          <w:rFonts w:ascii="David" w:hAnsi="David" w:cs="David"/>
          <w:b/>
          <w:bCs/>
          <w:rtl/>
        </w:rPr>
        <w:t xml:space="preserve"> </w:t>
      </w:r>
      <w:r w:rsidRPr="0041143A">
        <w:rPr>
          <w:rFonts w:ascii="David" w:hAnsi="David" w:cs="David"/>
          <w:b/>
          <w:bCs/>
          <w:rtl/>
          <w:lang w:bidi="he-IL"/>
        </w:rPr>
        <w:t>המוצר</w:t>
      </w:r>
      <w:r w:rsidRPr="0041143A">
        <w:rPr>
          <w:rFonts w:ascii="David" w:hAnsi="David" w:cs="David"/>
          <w:b/>
          <w:bCs/>
          <w:rtl/>
        </w:rPr>
        <w:t xml:space="preserve"> </w:t>
      </w:r>
      <w:r w:rsidRPr="0041143A">
        <w:rPr>
          <w:rFonts w:ascii="David" w:hAnsi="David" w:cs="David"/>
          <w:b/>
          <w:bCs/>
          <w:rtl/>
          <w:lang w:bidi="he-IL"/>
        </w:rPr>
        <w:t>חיוני</w:t>
      </w:r>
      <w:r w:rsidRPr="0041143A">
        <w:rPr>
          <w:rFonts w:ascii="David" w:hAnsi="David" w:cs="David"/>
          <w:b/>
          <w:bCs/>
          <w:rtl/>
        </w:rPr>
        <w:t xml:space="preserve"> </w:t>
      </w:r>
      <w:r w:rsidRPr="0041143A">
        <w:rPr>
          <w:rFonts w:ascii="David" w:hAnsi="David" w:cs="David"/>
          <w:b/>
          <w:bCs/>
          <w:rtl/>
          <w:lang w:bidi="he-IL"/>
        </w:rPr>
        <w:t>לצרכנים</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חיוני</w:t>
      </w:r>
      <w:r w:rsidRPr="0041143A">
        <w:rPr>
          <w:rFonts w:ascii="David" w:hAnsi="David" w:cs="David"/>
          <w:rtl/>
        </w:rPr>
        <w:t xml:space="preserve"> </w:t>
      </w: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מצפים</w:t>
      </w:r>
      <w:r w:rsidR="00F0310C" w:rsidRPr="0041143A">
        <w:rPr>
          <w:rFonts w:ascii="David" w:hAnsi="David" w:cs="David"/>
          <w:rtl/>
          <w:lang w:bidi="he-IL"/>
        </w:rPr>
        <w:t xml:space="preserve"> שהביקוש יהיה קשיח יותר,</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יהיו</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Pr="0041143A">
        <w:rPr>
          <w:rFonts w:ascii="David" w:hAnsi="David" w:cs="David"/>
          <w:rtl/>
          <w:lang w:bidi="he-IL"/>
        </w:rPr>
        <w:t>למוצר</w:t>
      </w:r>
      <w:r w:rsidR="00F0310C" w:rsidRPr="0041143A">
        <w:rPr>
          <w:rFonts w:ascii="David" w:hAnsi="David" w:cs="David"/>
          <w:rtl/>
          <w:lang w:bidi="he-IL"/>
        </w:rPr>
        <w:t xml:space="preserve"> מאשר מוצר שלא חיוני</w:t>
      </w:r>
      <w:r w:rsidRPr="0041143A">
        <w:rPr>
          <w:rFonts w:ascii="David" w:hAnsi="David" w:cs="David"/>
          <w:rtl/>
        </w:rPr>
        <w:t xml:space="preserve">. </w:t>
      </w:r>
    </w:p>
    <w:p w:rsidR="004178D1" w:rsidRDefault="004178D1" w:rsidP="004178D1">
      <w:pPr>
        <w:pStyle w:val="ListParagraph"/>
        <w:numPr>
          <w:ilvl w:val="0"/>
          <w:numId w:val="31"/>
        </w:numPr>
        <w:bidi/>
        <w:spacing w:line="360" w:lineRule="auto"/>
        <w:jc w:val="both"/>
        <w:rPr>
          <w:rFonts w:ascii="David" w:hAnsi="David" w:cs="David"/>
        </w:rPr>
      </w:pPr>
      <w:r w:rsidRPr="0041143A">
        <w:rPr>
          <w:rFonts w:ascii="David" w:hAnsi="David" w:cs="David"/>
          <w:b/>
          <w:bCs/>
          <w:rtl/>
          <w:lang w:bidi="he-IL"/>
        </w:rPr>
        <w:t>קיומם</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תחליפים</w:t>
      </w:r>
      <w:r w:rsidRPr="0041143A">
        <w:rPr>
          <w:rFonts w:ascii="David" w:hAnsi="David" w:cs="David"/>
          <w:b/>
          <w:bCs/>
          <w:rtl/>
        </w:rPr>
        <w:t xml:space="preserve"> </w:t>
      </w:r>
      <w:r w:rsidRPr="0041143A">
        <w:rPr>
          <w:rFonts w:ascii="David" w:hAnsi="David" w:cs="David"/>
          <w:b/>
          <w:bCs/>
          <w:rtl/>
          <w:lang w:bidi="he-IL"/>
        </w:rPr>
        <w:t>קרובים</w:t>
      </w:r>
      <w:r w:rsidRPr="0041143A">
        <w:rPr>
          <w:rFonts w:ascii="David" w:hAnsi="David" w:cs="David"/>
          <w:b/>
          <w:bCs/>
          <w:rtl/>
        </w:rPr>
        <w:t xml:space="preserve">/ </w:t>
      </w:r>
      <w:r w:rsidRPr="0041143A">
        <w:rPr>
          <w:rFonts w:ascii="David" w:hAnsi="David" w:cs="David"/>
          <w:b/>
          <w:bCs/>
          <w:rtl/>
          <w:lang w:bidi="he-IL"/>
        </w:rPr>
        <w:t>רחוקים</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 </w:t>
      </w:r>
      <w:r w:rsidRPr="0041143A">
        <w:rPr>
          <w:rFonts w:ascii="David" w:hAnsi="David" w:cs="David"/>
          <w:b/>
          <w:bCs/>
          <w:rtl/>
          <w:lang w:bidi="he-IL"/>
        </w:rPr>
        <w:t>רבים</w:t>
      </w:r>
      <w:r w:rsidRPr="0041143A">
        <w:rPr>
          <w:rFonts w:ascii="David" w:hAnsi="David" w:cs="David"/>
          <w:b/>
          <w:bCs/>
          <w:rtl/>
        </w:rPr>
        <w:t xml:space="preserve">/ </w:t>
      </w:r>
      <w:r w:rsidRPr="0041143A">
        <w:rPr>
          <w:rFonts w:ascii="David" w:hAnsi="David" w:cs="David"/>
          <w:b/>
          <w:bCs/>
          <w:rtl/>
          <w:lang w:bidi="he-IL"/>
        </w:rPr>
        <w:t>מעטים</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צורכים</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תחליפים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במקומו</w:t>
      </w:r>
      <w:r w:rsidRPr="0041143A">
        <w:rPr>
          <w:rFonts w:ascii="David" w:hAnsi="David" w:cs="David"/>
          <w:rtl/>
        </w:rPr>
        <w:t xml:space="preserve">, </w:t>
      </w:r>
      <w:r w:rsidRPr="0041143A">
        <w:rPr>
          <w:rFonts w:ascii="David" w:hAnsi="David" w:cs="David"/>
          <w:rtl/>
          <w:lang w:bidi="he-IL"/>
        </w:rPr>
        <w:t>וקרובים</w:t>
      </w:r>
      <w:r w:rsidRPr="0041143A">
        <w:rPr>
          <w:rFonts w:ascii="David" w:hAnsi="David" w:cs="David"/>
          <w:rtl/>
        </w:rPr>
        <w:t xml:space="preserve"> – </w:t>
      </w:r>
      <w:r w:rsidRPr="0041143A">
        <w:rPr>
          <w:rFonts w:ascii="David" w:hAnsi="David" w:cs="David"/>
          <w:rtl/>
          <w:lang w:bidi="he-IL"/>
        </w:rPr>
        <w:t>מספקים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פונקציה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צריכה</w:t>
      </w:r>
      <w:r w:rsidRPr="0041143A">
        <w:rPr>
          <w:rFonts w:ascii="David" w:hAnsi="David" w:cs="David"/>
          <w:rtl/>
        </w:rPr>
        <w:t xml:space="preserve"> </w:t>
      </w:r>
      <w:r w:rsidRPr="0041143A">
        <w:rPr>
          <w:rFonts w:ascii="David" w:hAnsi="David" w:cs="David"/>
          <w:rtl/>
          <w:lang w:bidi="he-IL"/>
        </w:rPr>
        <w:t>לצרכן</w:t>
      </w:r>
      <w:r w:rsidR="00F0310C" w:rsidRPr="0041143A">
        <w:rPr>
          <w:rFonts w:ascii="David" w:hAnsi="David" w:cs="David"/>
          <w:rtl/>
          <w:lang w:bidi="he-IL"/>
        </w:rPr>
        <w:t>- משחק של טניס וכדורסל מספרים אותו הנאה של פעילות ספורטיבית</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תחליפים</w:t>
      </w:r>
      <w:r w:rsidRPr="0041143A">
        <w:rPr>
          <w:rFonts w:ascii="David" w:hAnsi="David" w:cs="David"/>
          <w:rtl/>
        </w:rPr>
        <w:t xml:space="preserve"> </w:t>
      </w:r>
      <w:r w:rsidRPr="0041143A">
        <w:rPr>
          <w:rFonts w:ascii="David" w:hAnsi="David" w:cs="David"/>
          <w:rtl/>
          <w:lang w:bidi="he-IL"/>
        </w:rPr>
        <w:t>והם</w:t>
      </w:r>
      <w:r w:rsidRPr="0041143A">
        <w:rPr>
          <w:rFonts w:ascii="David" w:hAnsi="David" w:cs="David"/>
          <w:rtl/>
        </w:rPr>
        <w:t xml:space="preserve"> </w:t>
      </w:r>
      <w:r w:rsidRPr="0041143A">
        <w:rPr>
          <w:rFonts w:ascii="David" w:hAnsi="David" w:cs="David"/>
          <w:rtl/>
          <w:lang w:bidi="he-IL"/>
        </w:rPr>
        <w:t>קרובים</w:t>
      </w:r>
      <w:r w:rsidRPr="0041143A">
        <w:rPr>
          <w:rFonts w:ascii="David" w:hAnsi="David" w:cs="David"/>
          <w:rtl/>
        </w:rPr>
        <w:t xml:space="preserve">  -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למוצר</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b/>
          <w:bCs/>
          <w:rtl/>
          <w:lang w:bidi="he-IL"/>
        </w:rPr>
        <w:t>גמיש</w:t>
      </w:r>
      <w:r w:rsidRPr="0041143A">
        <w:rPr>
          <w:rFonts w:ascii="David" w:hAnsi="David" w:cs="David"/>
          <w:rtl/>
        </w:rPr>
        <w:t xml:space="preserve"> </w:t>
      </w:r>
      <w:r w:rsidRPr="0041143A">
        <w:rPr>
          <w:rFonts w:ascii="David" w:hAnsi="David" w:cs="David"/>
          <w:rtl/>
          <w:lang w:bidi="he-IL"/>
        </w:rPr>
        <w:t>יותר</w:t>
      </w:r>
      <w:r w:rsidR="00F0310C" w:rsidRPr="0041143A">
        <w:rPr>
          <w:rFonts w:ascii="David" w:hAnsi="David" w:cs="David"/>
          <w:rtl/>
          <w:lang w:bidi="he-IL"/>
        </w:rPr>
        <w:t>- הצרכנים יהיו יותר רגישים למחיר</w:t>
      </w:r>
      <w:r w:rsidRPr="0041143A">
        <w:rPr>
          <w:rFonts w:ascii="David" w:hAnsi="David" w:cs="David"/>
          <w:rtl/>
        </w:rPr>
        <w:t xml:space="preserve">. </w:t>
      </w:r>
    </w:p>
    <w:p w:rsidR="003038D7" w:rsidRPr="003038D7" w:rsidRDefault="003038D7" w:rsidP="003038D7">
      <w:pPr>
        <w:bidi/>
        <w:spacing w:line="360" w:lineRule="auto"/>
        <w:jc w:val="both"/>
        <w:rPr>
          <w:rFonts w:ascii="David" w:hAnsi="David" w:cs="David"/>
          <w:rtl/>
        </w:rPr>
      </w:pPr>
    </w:p>
    <w:p w:rsidR="00F0310C" w:rsidRPr="003038D7" w:rsidRDefault="004178D1" w:rsidP="003038D7">
      <w:pPr>
        <w:pStyle w:val="ListParagraph"/>
        <w:numPr>
          <w:ilvl w:val="0"/>
          <w:numId w:val="31"/>
        </w:numPr>
        <w:bidi/>
        <w:spacing w:line="360" w:lineRule="auto"/>
        <w:jc w:val="both"/>
        <w:rPr>
          <w:rFonts w:ascii="David" w:hAnsi="David" w:cs="David"/>
          <w:b/>
          <w:bCs/>
          <w:rtl/>
        </w:rPr>
      </w:pPr>
      <w:r w:rsidRPr="0041143A">
        <w:rPr>
          <w:rFonts w:ascii="David" w:hAnsi="David" w:cs="David"/>
          <w:b/>
          <w:bCs/>
          <w:rtl/>
          <w:lang w:bidi="he-IL"/>
        </w:rPr>
        <w:lastRenderedPageBreak/>
        <w:t>החלק</w:t>
      </w:r>
      <w:r w:rsidRPr="0041143A">
        <w:rPr>
          <w:rFonts w:ascii="David" w:hAnsi="David" w:cs="David"/>
          <w:b/>
          <w:bCs/>
          <w:rtl/>
        </w:rPr>
        <w:t xml:space="preserve"> </w:t>
      </w:r>
      <w:r w:rsidRPr="0041143A">
        <w:rPr>
          <w:rFonts w:ascii="David" w:hAnsi="David" w:cs="David"/>
          <w:b/>
          <w:bCs/>
          <w:rtl/>
          <w:lang w:bidi="he-IL"/>
        </w:rPr>
        <w:t>היחסי</w:t>
      </w:r>
      <w:r w:rsidRPr="0041143A">
        <w:rPr>
          <w:rFonts w:ascii="David" w:hAnsi="David" w:cs="David"/>
          <w:b/>
          <w:bCs/>
          <w:rtl/>
        </w:rPr>
        <w:t xml:space="preserve"> </w:t>
      </w:r>
      <w:r w:rsidRPr="0041143A">
        <w:rPr>
          <w:rFonts w:ascii="David" w:hAnsi="David" w:cs="David"/>
          <w:b/>
          <w:bCs/>
          <w:rtl/>
          <w:lang w:bidi="he-IL"/>
        </w:rPr>
        <w:t>בהוצאה</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הצרכן</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המוצר</w:t>
      </w:r>
      <w:r w:rsidRPr="0041143A">
        <w:rPr>
          <w:rFonts w:ascii="David" w:hAnsi="David" w:cs="David"/>
          <w:rtl/>
        </w:rPr>
        <w:t xml:space="preserve">- </w:t>
      </w:r>
      <w:r w:rsidRPr="0041143A">
        <w:rPr>
          <w:rFonts w:ascii="David" w:hAnsi="David" w:cs="David"/>
          <w:rtl/>
          <w:lang w:bidi="he-IL"/>
        </w:rPr>
        <w:t>צרכן</w:t>
      </w:r>
      <w:r w:rsidRPr="0041143A">
        <w:rPr>
          <w:rFonts w:ascii="David" w:hAnsi="David" w:cs="David"/>
          <w:rtl/>
        </w:rPr>
        <w:t xml:space="preserve"> </w:t>
      </w:r>
      <w:r w:rsidRPr="0041143A">
        <w:rPr>
          <w:rFonts w:ascii="David" w:hAnsi="David" w:cs="David"/>
          <w:rtl/>
          <w:lang w:bidi="he-IL"/>
        </w:rPr>
        <w:t>צורך</w:t>
      </w:r>
      <w:r w:rsidRPr="0041143A">
        <w:rPr>
          <w:rFonts w:ascii="David" w:hAnsi="David" w:cs="David"/>
          <w:rtl/>
        </w:rPr>
        <w:t xml:space="preserve"> </w:t>
      </w:r>
      <w:r w:rsidRPr="0041143A">
        <w:rPr>
          <w:rFonts w:ascii="David" w:hAnsi="David" w:cs="David"/>
          <w:rtl/>
          <w:lang w:bidi="he-IL"/>
        </w:rPr>
        <w:t>איזשהו</w:t>
      </w:r>
      <w:r w:rsidRPr="0041143A">
        <w:rPr>
          <w:rFonts w:ascii="David" w:hAnsi="David" w:cs="David"/>
          <w:rtl/>
        </w:rPr>
        <w:t xml:space="preserve"> </w:t>
      </w:r>
      <w:r w:rsidRPr="0041143A">
        <w:rPr>
          <w:rFonts w:ascii="David" w:hAnsi="David" w:cs="David"/>
          <w:rtl/>
          <w:lang w:bidi="he-IL"/>
        </w:rPr>
        <w:t>סל</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ולוקח</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ההכנסה</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ומוציא</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הללו</w:t>
      </w:r>
      <w:r w:rsidRPr="0041143A">
        <w:rPr>
          <w:rFonts w:ascii="David" w:hAnsi="David" w:cs="David"/>
          <w:rtl/>
        </w:rPr>
        <w:t xml:space="preserve">. </w:t>
      </w:r>
      <w:r w:rsidRPr="0041143A">
        <w:rPr>
          <w:rFonts w:ascii="David" w:hAnsi="David" w:cs="David"/>
          <w:rtl/>
          <w:lang w:bidi="he-IL"/>
        </w:rPr>
        <w:t>בתוך</w:t>
      </w:r>
      <w:r w:rsidRPr="0041143A">
        <w:rPr>
          <w:rFonts w:ascii="David" w:hAnsi="David" w:cs="David"/>
          <w:rtl/>
        </w:rPr>
        <w:t xml:space="preserve"> </w:t>
      </w:r>
      <w:r w:rsidRPr="0041143A">
        <w:rPr>
          <w:rFonts w:ascii="David" w:hAnsi="David" w:cs="David"/>
          <w:rtl/>
          <w:lang w:bidi="he-IL"/>
        </w:rPr>
        <w:t>הסל</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שהחלק</w:t>
      </w:r>
      <w:r w:rsidRPr="0041143A">
        <w:rPr>
          <w:rFonts w:ascii="David" w:hAnsi="David" w:cs="David"/>
          <w:rtl/>
        </w:rPr>
        <w:t xml:space="preserve"> </w:t>
      </w:r>
      <w:r w:rsidRPr="0041143A">
        <w:rPr>
          <w:rFonts w:ascii="David" w:hAnsi="David" w:cs="David"/>
          <w:rtl/>
          <w:lang w:bidi="he-IL"/>
        </w:rPr>
        <w:t>שלהם</w:t>
      </w:r>
      <w:r w:rsidRPr="0041143A">
        <w:rPr>
          <w:rFonts w:ascii="David" w:hAnsi="David" w:cs="David"/>
          <w:rtl/>
        </w:rPr>
        <w:t xml:space="preserve"> </w:t>
      </w:r>
      <w:r w:rsidRPr="0041143A">
        <w:rPr>
          <w:rFonts w:ascii="David" w:hAnsi="David" w:cs="David"/>
          <w:rtl/>
          <w:lang w:bidi="he-IL"/>
        </w:rPr>
        <w:t>בהוצאה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גודל</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הוצאה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דיור</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במעט</w:t>
      </w:r>
      <w:r w:rsidRPr="0041143A">
        <w:rPr>
          <w:rFonts w:ascii="David" w:hAnsi="David" w:cs="David"/>
          <w:rtl/>
        </w:rPr>
        <w:t xml:space="preserve"> </w:t>
      </w:r>
      <w:r w:rsidRPr="0041143A">
        <w:rPr>
          <w:rFonts w:ascii="David" w:hAnsi="David" w:cs="David"/>
          <w:rtl/>
          <w:lang w:bidi="he-IL"/>
        </w:rPr>
        <w:t>ההשפעה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הצרכן</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ההוצאות</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שחלק</w:t>
      </w:r>
      <w:r w:rsidRPr="0041143A">
        <w:rPr>
          <w:rFonts w:ascii="David" w:hAnsi="David" w:cs="David"/>
          <w:b/>
          <w:bCs/>
          <w:rtl/>
        </w:rPr>
        <w:t xml:space="preserve"> </w:t>
      </w:r>
      <w:r w:rsidRPr="0041143A">
        <w:rPr>
          <w:rFonts w:ascii="David" w:hAnsi="David" w:cs="David"/>
          <w:b/>
          <w:bCs/>
          <w:rtl/>
          <w:lang w:bidi="he-IL"/>
        </w:rPr>
        <w:t>מההוצאה</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הצרכן</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המוצר</w:t>
      </w:r>
      <w:r w:rsidRPr="0041143A">
        <w:rPr>
          <w:rFonts w:ascii="David" w:hAnsi="David" w:cs="David"/>
          <w:b/>
          <w:bCs/>
          <w:rtl/>
        </w:rPr>
        <w:t xml:space="preserve"> </w:t>
      </w:r>
      <w:r w:rsidRPr="0041143A">
        <w:rPr>
          <w:rFonts w:ascii="David" w:hAnsi="David" w:cs="David"/>
          <w:b/>
          <w:bCs/>
          <w:rtl/>
          <w:lang w:bidi="he-IL"/>
        </w:rPr>
        <w:t>הזה</w:t>
      </w:r>
      <w:r w:rsidRPr="0041143A">
        <w:rPr>
          <w:rFonts w:ascii="David" w:hAnsi="David" w:cs="David"/>
          <w:b/>
          <w:bCs/>
          <w:rtl/>
        </w:rPr>
        <w:t xml:space="preserve"> </w:t>
      </w:r>
      <w:r w:rsidRPr="0041143A">
        <w:rPr>
          <w:rFonts w:ascii="David" w:hAnsi="David" w:cs="David"/>
          <w:b/>
          <w:bCs/>
          <w:rtl/>
          <w:lang w:bidi="he-IL"/>
        </w:rPr>
        <w:t>גודלה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מתוך</w:t>
      </w:r>
      <w:r w:rsidRPr="0041143A">
        <w:rPr>
          <w:rFonts w:ascii="David" w:hAnsi="David" w:cs="David"/>
          <w:b/>
          <w:bCs/>
          <w:rtl/>
        </w:rPr>
        <w:t xml:space="preserve"> </w:t>
      </w:r>
      <w:r w:rsidRPr="0041143A">
        <w:rPr>
          <w:rFonts w:ascii="David" w:hAnsi="David" w:cs="David"/>
          <w:b/>
          <w:bCs/>
          <w:rtl/>
          <w:lang w:bidi="he-IL"/>
        </w:rPr>
        <w:t>סך</w:t>
      </w:r>
      <w:r w:rsidRPr="0041143A">
        <w:rPr>
          <w:rFonts w:ascii="David" w:hAnsi="David" w:cs="David"/>
          <w:b/>
          <w:bCs/>
          <w:rtl/>
        </w:rPr>
        <w:t xml:space="preserve"> </w:t>
      </w:r>
      <w:r w:rsidRPr="0041143A">
        <w:rPr>
          <w:rFonts w:ascii="David" w:hAnsi="David" w:cs="David"/>
          <w:b/>
          <w:bCs/>
          <w:rtl/>
          <w:lang w:bidi="he-IL"/>
        </w:rPr>
        <w:t>ההוצאות</w:t>
      </w:r>
      <w:r w:rsidRPr="0041143A">
        <w:rPr>
          <w:rFonts w:ascii="David" w:hAnsi="David" w:cs="David"/>
          <w:b/>
          <w:bCs/>
          <w:rtl/>
        </w:rPr>
        <w:t xml:space="preserve"> </w:t>
      </w:r>
      <w:r w:rsidRPr="0041143A">
        <w:rPr>
          <w:rFonts w:ascii="David" w:hAnsi="David" w:cs="David"/>
          <w:b/>
          <w:bCs/>
          <w:rtl/>
          <w:lang w:bidi="he-IL"/>
        </w:rPr>
        <w:t>שלו</w:t>
      </w:r>
      <w:r w:rsidRPr="0041143A">
        <w:rPr>
          <w:rFonts w:ascii="David" w:hAnsi="David" w:cs="David"/>
          <w:b/>
          <w:bCs/>
          <w:rtl/>
        </w:rPr>
        <w:t xml:space="preserve">, </w:t>
      </w:r>
      <w:r w:rsidRPr="0041143A">
        <w:rPr>
          <w:rFonts w:ascii="David" w:hAnsi="David" w:cs="David"/>
          <w:b/>
          <w:bCs/>
          <w:rtl/>
          <w:lang w:bidi="he-IL"/>
        </w:rPr>
        <w:t>גמישות</w:t>
      </w:r>
      <w:r w:rsidRPr="0041143A">
        <w:rPr>
          <w:rFonts w:ascii="David" w:hAnsi="David" w:cs="David"/>
          <w:b/>
          <w:bCs/>
          <w:rtl/>
        </w:rPr>
        <w:t xml:space="preserve"> </w:t>
      </w:r>
      <w:r w:rsidRPr="0041143A">
        <w:rPr>
          <w:rFonts w:ascii="David" w:hAnsi="David" w:cs="David"/>
          <w:b/>
          <w:bCs/>
          <w:rtl/>
          <w:lang w:bidi="he-IL"/>
        </w:rPr>
        <w:t>הביקוש</w:t>
      </w:r>
      <w:r w:rsidRPr="0041143A">
        <w:rPr>
          <w:rFonts w:ascii="David" w:hAnsi="David" w:cs="David"/>
          <w:b/>
          <w:bCs/>
          <w:rtl/>
        </w:rPr>
        <w:t xml:space="preserve"> </w:t>
      </w:r>
      <w:r w:rsidRPr="0041143A">
        <w:rPr>
          <w:rFonts w:ascii="David" w:hAnsi="David" w:cs="David"/>
          <w:b/>
          <w:bCs/>
          <w:rtl/>
          <w:lang w:bidi="he-IL"/>
        </w:rPr>
        <w:t>למוצר</w:t>
      </w:r>
      <w:r w:rsidRPr="0041143A">
        <w:rPr>
          <w:rFonts w:ascii="David" w:hAnsi="David" w:cs="David"/>
          <w:b/>
          <w:bCs/>
          <w:rtl/>
        </w:rPr>
        <w:t xml:space="preserve"> </w:t>
      </w:r>
      <w:r w:rsidRPr="0041143A">
        <w:rPr>
          <w:rFonts w:ascii="David" w:hAnsi="David" w:cs="David"/>
          <w:b/>
          <w:bCs/>
          <w:rtl/>
          <w:lang w:bidi="he-IL"/>
        </w:rPr>
        <w:t>תהייה</w:t>
      </w:r>
      <w:r w:rsidRPr="0041143A">
        <w:rPr>
          <w:rFonts w:ascii="David" w:hAnsi="David" w:cs="David"/>
          <w:b/>
          <w:bCs/>
          <w:rtl/>
        </w:rPr>
        <w:t xml:space="preserve"> </w:t>
      </w:r>
      <w:r w:rsidRPr="0041143A">
        <w:rPr>
          <w:rFonts w:ascii="David" w:hAnsi="David" w:cs="David"/>
          <w:b/>
          <w:bCs/>
          <w:rtl/>
          <w:lang w:bidi="he-IL"/>
        </w:rPr>
        <w:t>גדולה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 </w:t>
      </w:r>
      <w:r w:rsidRPr="0041143A">
        <w:rPr>
          <w:rFonts w:ascii="David" w:hAnsi="David" w:cs="David"/>
          <w:b/>
          <w:bCs/>
          <w:rtl/>
          <w:lang w:bidi="he-IL"/>
        </w:rPr>
        <w:t>הצרכן</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רגיש</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למחירים</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p>
    <w:p w:rsidR="004178D1" w:rsidRPr="0041143A" w:rsidRDefault="004178D1" w:rsidP="00F0310C">
      <w:pPr>
        <w:bidi/>
        <w:spacing w:line="360" w:lineRule="auto"/>
        <w:jc w:val="both"/>
        <w:rPr>
          <w:rFonts w:ascii="David" w:hAnsi="David" w:cs="David"/>
          <w:b/>
          <w:bCs/>
          <w:rtl/>
        </w:rPr>
      </w:pPr>
      <w:r w:rsidRPr="0041143A">
        <w:rPr>
          <w:rFonts w:ascii="David" w:hAnsi="David" w:cs="David"/>
          <w:b/>
          <w:bCs/>
          <w:rtl/>
          <w:lang w:bidi="he-IL"/>
        </w:rPr>
        <w:t>שוק</w:t>
      </w:r>
      <w:r w:rsidRPr="0041143A">
        <w:rPr>
          <w:rFonts w:ascii="David" w:hAnsi="David" w:cs="David"/>
          <w:b/>
          <w:bCs/>
          <w:rtl/>
        </w:rPr>
        <w:t xml:space="preserve"> </w:t>
      </w:r>
      <w:r w:rsidRPr="0041143A">
        <w:rPr>
          <w:rFonts w:ascii="David" w:hAnsi="David" w:cs="David"/>
          <w:b/>
          <w:bCs/>
          <w:rtl/>
          <w:lang w:bidi="he-IL"/>
        </w:rPr>
        <w:t>שבו</w:t>
      </w:r>
      <w:r w:rsidRPr="0041143A">
        <w:rPr>
          <w:rFonts w:ascii="David" w:hAnsi="David" w:cs="David"/>
          <w:b/>
          <w:bCs/>
          <w:rtl/>
        </w:rPr>
        <w:t xml:space="preserve"> </w:t>
      </w:r>
      <w:r w:rsidRPr="0041143A">
        <w:rPr>
          <w:rFonts w:ascii="David" w:hAnsi="David" w:cs="David"/>
          <w:b/>
          <w:bCs/>
          <w:rtl/>
          <w:lang w:bidi="he-IL"/>
        </w:rPr>
        <w:t>אין</w:t>
      </w:r>
      <w:r w:rsidRPr="0041143A">
        <w:rPr>
          <w:rFonts w:ascii="David" w:hAnsi="David" w:cs="David"/>
          <w:b/>
          <w:bCs/>
          <w:rtl/>
        </w:rPr>
        <w:t xml:space="preserve"> </w:t>
      </w:r>
      <w:r w:rsidRPr="0041143A">
        <w:rPr>
          <w:rFonts w:ascii="David" w:hAnsi="David" w:cs="David"/>
          <w:b/>
          <w:bCs/>
          <w:rtl/>
          <w:lang w:bidi="he-IL"/>
        </w:rPr>
        <w:t>תחרות</w:t>
      </w:r>
      <w:r w:rsidRPr="0041143A">
        <w:rPr>
          <w:rFonts w:ascii="David" w:hAnsi="David" w:cs="David"/>
          <w:b/>
          <w:bCs/>
          <w:rtl/>
        </w:rPr>
        <w:t xml:space="preserve"> </w:t>
      </w:r>
      <w:r w:rsidRPr="0041143A">
        <w:rPr>
          <w:rFonts w:ascii="David" w:hAnsi="David" w:cs="David"/>
          <w:b/>
          <w:bCs/>
          <w:rtl/>
          <w:lang w:bidi="he-IL"/>
        </w:rPr>
        <w:t>משוכללת</w:t>
      </w:r>
    </w:p>
    <w:p w:rsidR="004178D1" w:rsidRPr="0041143A" w:rsidRDefault="004178D1" w:rsidP="004178D1">
      <w:pPr>
        <w:bidi/>
        <w:spacing w:line="360" w:lineRule="auto"/>
        <w:jc w:val="both"/>
        <w:rPr>
          <w:rFonts w:ascii="David" w:hAnsi="David" w:cs="David"/>
        </w:rPr>
      </w:pP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לתאר</w:t>
      </w:r>
      <w:r w:rsidRPr="0041143A">
        <w:rPr>
          <w:rFonts w:ascii="David" w:hAnsi="David" w:cs="David"/>
          <w:rtl/>
        </w:rPr>
        <w:t xml:space="preserve"> </w:t>
      </w:r>
      <w:r w:rsidRPr="0041143A">
        <w:rPr>
          <w:rFonts w:ascii="David" w:hAnsi="David" w:cs="David"/>
          <w:rtl/>
          <w:lang w:bidi="he-IL"/>
        </w:rPr>
        <w:t>מצבים</w:t>
      </w:r>
      <w:r w:rsidRPr="0041143A">
        <w:rPr>
          <w:rFonts w:ascii="David" w:hAnsi="David" w:cs="David"/>
          <w:rtl/>
        </w:rPr>
        <w:t xml:space="preserve"> </w:t>
      </w:r>
      <w:r w:rsidRPr="0041143A">
        <w:rPr>
          <w:rFonts w:ascii="David" w:hAnsi="David" w:cs="David"/>
          <w:rtl/>
          <w:lang w:bidi="he-IL"/>
        </w:rPr>
        <w:t>שבהם</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חורגים</w:t>
      </w:r>
      <w:r w:rsidRPr="0041143A">
        <w:rPr>
          <w:rFonts w:ascii="David" w:hAnsi="David" w:cs="David"/>
          <w:rtl/>
        </w:rPr>
        <w:t xml:space="preserve"> </w:t>
      </w:r>
      <w:r w:rsidRPr="0041143A">
        <w:rPr>
          <w:rFonts w:ascii="David" w:hAnsi="David" w:cs="David"/>
          <w:rtl/>
          <w:lang w:bidi="he-IL"/>
        </w:rPr>
        <w:t>מההנחות</w:t>
      </w:r>
      <w:r w:rsidRPr="0041143A">
        <w:rPr>
          <w:rFonts w:ascii="David" w:hAnsi="David" w:cs="David"/>
          <w:rtl/>
        </w:rPr>
        <w:t xml:space="preserve"> </w:t>
      </w:r>
      <w:r w:rsidRPr="0041143A">
        <w:rPr>
          <w:rFonts w:ascii="David" w:hAnsi="David" w:cs="David"/>
          <w:rtl/>
          <w:lang w:bidi="he-IL"/>
        </w:rPr>
        <w:t>החזקות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נתיר</w:t>
      </w:r>
      <w:r w:rsidRPr="0041143A">
        <w:rPr>
          <w:rFonts w:ascii="David" w:hAnsi="David" w:cs="David"/>
          <w:rtl/>
        </w:rPr>
        <w:t xml:space="preserve"> </w:t>
      </w:r>
      <w:r w:rsidRPr="0041143A">
        <w:rPr>
          <w:rFonts w:ascii="David" w:hAnsi="David" w:cs="David"/>
          <w:rtl/>
          <w:lang w:bidi="he-IL"/>
        </w:rPr>
        <w:t>תנאי</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Pr="0041143A">
        <w:rPr>
          <w:rFonts w:ascii="David" w:hAnsi="David" w:cs="David"/>
          <w:rtl/>
          <w:lang w:bidi="he-IL"/>
        </w:rPr>
        <w:t>תנאי</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לראות</w:t>
      </w:r>
      <w:r w:rsidRPr="0041143A">
        <w:rPr>
          <w:rFonts w:ascii="David" w:hAnsi="David" w:cs="David"/>
          <w:rtl/>
        </w:rPr>
        <w:t xml:space="preserve"> </w:t>
      </w:r>
      <w:r w:rsidRPr="0041143A">
        <w:rPr>
          <w:rFonts w:ascii="David" w:hAnsi="David" w:cs="David"/>
          <w:rtl/>
          <w:lang w:bidi="he-IL"/>
        </w:rPr>
        <w:t>תוצאות</w:t>
      </w:r>
      <w:r w:rsidRPr="0041143A">
        <w:rPr>
          <w:rFonts w:ascii="David" w:hAnsi="David" w:cs="David"/>
          <w:rtl/>
        </w:rPr>
        <w:t xml:space="preserve"> </w:t>
      </w:r>
      <w:r w:rsidRPr="0041143A">
        <w:rPr>
          <w:rFonts w:ascii="David" w:hAnsi="David" w:cs="David"/>
          <w:rtl/>
          <w:lang w:bidi="he-IL"/>
        </w:rPr>
        <w:t>ולהבין</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מצפים</w:t>
      </w:r>
      <w:r w:rsidRPr="0041143A">
        <w:rPr>
          <w:rFonts w:ascii="David" w:hAnsi="David" w:cs="David"/>
          <w:rtl/>
        </w:rPr>
        <w:t xml:space="preserve"> </w:t>
      </w:r>
      <w:r w:rsidRPr="0041143A">
        <w:rPr>
          <w:rFonts w:ascii="David" w:hAnsi="David" w:cs="David"/>
          <w:rtl/>
          <w:lang w:bidi="he-IL"/>
        </w:rPr>
        <w:t>שיקרה</w:t>
      </w:r>
      <w:r w:rsidRPr="0041143A">
        <w:rPr>
          <w:rFonts w:ascii="David" w:hAnsi="David" w:cs="David"/>
          <w:rtl/>
        </w:rPr>
        <w:t xml:space="preserve"> </w:t>
      </w:r>
      <w:r w:rsidRPr="0041143A">
        <w:rPr>
          <w:rFonts w:ascii="David" w:hAnsi="David" w:cs="David"/>
          <w:rtl/>
          <w:lang w:bidi="he-IL"/>
        </w:rPr>
        <w:t>לשווקים</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מהתנאים</w:t>
      </w:r>
      <w:r w:rsidRPr="0041143A">
        <w:rPr>
          <w:rFonts w:ascii="David" w:hAnsi="David" w:cs="David"/>
          <w:rtl/>
        </w:rPr>
        <w:t xml:space="preserve"> </w:t>
      </w:r>
      <w:r w:rsidRPr="0041143A">
        <w:rPr>
          <w:rFonts w:ascii="David" w:hAnsi="David" w:cs="David"/>
          <w:rtl/>
          <w:lang w:bidi="he-IL"/>
        </w:rPr>
        <w:t>עושה</w:t>
      </w:r>
      <w:r w:rsidRPr="0041143A">
        <w:rPr>
          <w:rFonts w:ascii="David" w:hAnsi="David" w:cs="David"/>
          <w:rtl/>
        </w:rPr>
        <w:t xml:space="preserve"> </w:t>
      </w:r>
      <w:r w:rsidRPr="0041143A">
        <w:rPr>
          <w:rFonts w:ascii="David" w:hAnsi="David" w:cs="David"/>
          <w:rtl/>
          <w:lang w:bidi="he-IL"/>
        </w:rPr>
        <w:t>ומה</w:t>
      </w:r>
      <w:r w:rsidRPr="0041143A">
        <w:rPr>
          <w:rFonts w:ascii="David" w:hAnsi="David" w:cs="David"/>
          <w:rtl/>
        </w:rPr>
        <w:t xml:space="preserve"> </w:t>
      </w:r>
      <w:r w:rsidRPr="0041143A">
        <w:rPr>
          <w:rFonts w:ascii="David" w:hAnsi="David" w:cs="David"/>
          <w:rtl/>
          <w:lang w:bidi="he-IL"/>
        </w:rPr>
        <w:t>היעדרו</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לגרום</w:t>
      </w:r>
      <w:r w:rsidRPr="0041143A">
        <w:rPr>
          <w:rFonts w:ascii="David" w:hAnsi="David" w:cs="David"/>
          <w:rtl/>
        </w:rPr>
        <w:t xml:space="preserve">. </w:t>
      </w:r>
    </w:p>
    <w:p w:rsidR="00BC41F3" w:rsidRPr="0041143A" w:rsidRDefault="004178D1" w:rsidP="003F7E90">
      <w:pPr>
        <w:bidi/>
        <w:spacing w:line="360" w:lineRule="auto"/>
        <w:jc w:val="both"/>
        <w:rPr>
          <w:rFonts w:ascii="David" w:hAnsi="David" w:cs="David"/>
          <w:b/>
          <w:bCs/>
          <w:rtl/>
        </w:rPr>
      </w:pPr>
      <w:r w:rsidRPr="0041143A">
        <w:rPr>
          <w:rFonts w:ascii="David" w:hAnsi="David" w:cs="David"/>
          <w:rtl/>
        </w:rPr>
        <w:t>1.</w:t>
      </w:r>
      <w:r w:rsidRPr="0041143A">
        <w:rPr>
          <w:rFonts w:ascii="David" w:hAnsi="David" w:cs="David"/>
          <w:b/>
          <w:bCs/>
          <w:rtl/>
          <w:lang w:bidi="he-IL"/>
        </w:rPr>
        <w:t>מצבים</w:t>
      </w:r>
      <w:r w:rsidRPr="0041143A">
        <w:rPr>
          <w:rFonts w:ascii="David" w:hAnsi="David" w:cs="David"/>
          <w:b/>
          <w:bCs/>
          <w:rtl/>
        </w:rPr>
        <w:t xml:space="preserve"> </w:t>
      </w:r>
      <w:r w:rsidRPr="0041143A">
        <w:rPr>
          <w:rFonts w:ascii="David" w:hAnsi="David" w:cs="David"/>
          <w:b/>
          <w:bCs/>
          <w:rtl/>
          <w:lang w:bidi="he-IL"/>
        </w:rPr>
        <w:t>שבהם</w:t>
      </w:r>
      <w:r w:rsidRPr="0041143A">
        <w:rPr>
          <w:rFonts w:ascii="David" w:hAnsi="David" w:cs="David"/>
          <w:b/>
          <w:bCs/>
          <w:rtl/>
        </w:rPr>
        <w:t xml:space="preserve"> </w:t>
      </w:r>
      <w:r w:rsidRPr="0041143A">
        <w:rPr>
          <w:rFonts w:ascii="David" w:hAnsi="David" w:cs="David"/>
          <w:b/>
          <w:bCs/>
          <w:rtl/>
          <w:lang w:bidi="he-IL"/>
        </w:rPr>
        <w:t>יש</w:t>
      </w:r>
      <w:r w:rsidRPr="0041143A">
        <w:rPr>
          <w:rFonts w:ascii="David" w:hAnsi="David" w:cs="David"/>
          <w:b/>
          <w:bCs/>
          <w:rtl/>
        </w:rPr>
        <w:t xml:space="preserve"> </w:t>
      </w:r>
      <w:r w:rsidRPr="0041143A">
        <w:rPr>
          <w:rFonts w:ascii="David" w:hAnsi="David" w:cs="David"/>
          <w:b/>
          <w:bCs/>
          <w:rtl/>
          <w:lang w:bidi="he-IL"/>
        </w:rPr>
        <w:t>התערבות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rtl/>
        </w:rPr>
        <w:t xml:space="preserve"> – </w:t>
      </w:r>
      <w:r w:rsidRPr="0041143A">
        <w:rPr>
          <w:rFonts w:ascii="David" w:hAnsi="David" w:cs="David"/>
          <w:b/>
          <w:bCs/>
          <w:rtl/>
          <w:lang w:bidi="he-IL"/>
        </w:rPr>
        <w:t>גורם</w:t>
      </w:r>
      <w:r w:rsidRPr="0041143A">
        <w:rPr>
          <w:rFonts w:ascii="David" w:hAnsi="David" w:cs="David"/>
          <w:b/>
          <w:bCs/>
          <w:rtl/>
        </w:rPr>
        <w:t xml:space="preserve"> </w:t>
      </w:r>
      <w:r w:rsidRPr="0041143A">
        <w:rPr>
          <w:rFonts w:ascii="David" w:hAnsi="David" w:cs="David"/>
          <w:b/>
          <w:bCs/>
          <w:rtl/>
          <w:lang w:bidi="he-IL"/>
        </w:rPr>
        <w:t>משמעותי</w:t>
      </w:r>
      <w:r w:rsidR="00BC41F3" w:rsidRPr="0041143A">
        <w:rPr>
          <w:rFonts w:ascii="David" w:hAnsi="David" w:cs="David"/>
          <w:b/>
          <w:bCs/>
          <w:rtl/>
          <w:lang w:bidi="he-IL"/>
        </w:rPr>
        <w:t xml:space="preserve"> שמערב בשוק (לא היחיד)</w:t>
      </w:r>
      <w:r w:rsidRPr="0041143A">
        <w:rPr>
          <w:rFonts w:ascii="David" w:hAnsi="David" w:cs="David"/>
          <w:b/>
          <w:bCs/>
          <w:rtl/>
        </w:rPr>
        <w:t xml:space="preserve">: </w:t>
      </w:r>
      <w:r w:rsidRPr="0041143A">
        <w:rPr>
          <w:rFonts w:ascii="David" w:hAnsi="David" w:cs="David"/>
          <w:b/>
          <w:bCs/>
          <w:rtl/>
          <w:lang w:bidi="he-IL"/>
        </w:rPr>
        <w:t>המדינה</w:t>
      </w:r>
      <w:r w:rsidRPr="0041143A">
        <w:rPr>
          <w:rFonts w:ascii="David" w:hAnsi="David" w:cs="David"/>
          <w:rtl/>
        </w:rPr>
        <w:t xml:space="preserve">.  </w:t>
      </w:r>
      <w:r w:rsidRPr="0041143A">
        <w:rPr>
          <w:rFonts w:ascii="David" w:hAnsi="David" w:cs="David"/>
          <w:rtl/>
          <w:lang w:bidi="he-IL"/>
        </w:rPr>
        <w:t>המדינה</w:t>
      </w:r>
      <w:r w:rsidR="00BC41F3" w:rsidRPr="0041143A">
        <w:rPr>
          <w:rFonts w:ascii="David" w:hAnsi="David" w:cs="David"/>
          <w:rtl/>
          <w:lang w:bidi="he-IL"/>
        </w:rPr>
        <w:t>/ממשלה</w:t>
      </w:r>
      <w:r w:rsidRPr="0041143A">
        <w:rPr>
          <w:rFonts w:ascii="David" w:hAnsi="David" w:cs="David"/>
          <w:rtl/>
        </w:rPr>
        <w:t xml:space="preserve"> </w:t>
      </w:r>
      <w:r w:rsidRPr="0041143A">
        <w:rPr>
          <w:rFonts w:ascii="David" w:hAnsi="David" w:cs="David"/>
          <w:rtl/>
          <w:lang w:bidi="he-IL"/>
        </w:rPr>
        <w:t>נוטה</w:t>
      </w:r>
      <w:r w:rsidRPr="0041143A">
        <w:rPr>
          <w:rFonts w:ascii="David" w:hAnsi="David" w:cs="David"/>
          <w:rtl/>
        </w:rPr>
        <w:t xml:space="preserve"> </w:t>
      </w:r>
      <w:r w:rsidRPr="0041143A">
        <w:rPr>
          <w:rFonts w:ascii="David" w:hAnsi="David" w:cs="David"/>
          <w:rtl/>
          <w:lang w:bidi="he-IL"/>
        </w:rPr>
        <w:t>להתערב</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כזו</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אחרת</w:t>
      </w:r>
      <w:r w:rsidRPr="0041143A">
        <w:rPr>
          <w:rFonts w:ascii="David" w:hAnsi="David" w:cs="David"/>
          <w:rtl/>
        </w:rPr>
        <w:t xml:space="preserve"> </w:t>
      </w:r>
      <w:r w:rsidRPr="0041143A">
        <w:rPr>
          <w:rFonts w:ascii="David" w:hAnsi="David" w:cs="David"/>
          <w:rtl/>
          <w:lang w:bidi="he-IL"/>
        </w:rPr>
        <w:t>בשווקים</w:t>
      </w:r>
      <w:r w:rsidRPr="0041143A">
        <w:rPr>
          <w:rFonts w:ascii="David" w:hAnsi="David" w:cs="David"/>
          <w:rtl/>
        </w:rPr>
        <w:t xml:space="preserve">. </w:t>
      </w:r>
      <w:r w:rsidRPr="0041143A">
        <w:rPr>
          <w:rFonts w:ascii="David" w:hAnsi="David" w:cs="David"/>
          <w:rtl/>
          <w:lang w:bidi="he-IL"/>
        </w:rPr>
        <w:t>כמעט</w:t>
      </w:r>
      <w:r w:rsidRPr="0041143A">
        <w:rPr>
          <w:rFonts w:ascii="David" w:hAnsi="David" w:cs="David"/>
          <w:rtl/>
        </w:rPr>
        <w:t xml:space="preserve"> </w:t>
      </w:r>
      <w:r w:rsidRPr="0041143A">
        <w:rPr>
          <w:rFonts w:ascii="David" w:hAnsi="David" w:cs="David"/>
          <w:rtl/>
          <w:lang w:bidi="he-IL"/>
        </w:rPr>
        <w:t>תמיד</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התערבות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b/>
          <w:bCs/>
          <w:u w:val="single"/>
          <w:rtl/>
          <w:lang w:bidi="he-IL"/>
        </w:rPr>
        <w:t>המדינות</w:t>
      </w:r>
      <w:r w:rsidRPr="0041143A">
        <w:rPr>
          <w:rFonts w:ascii="David" w:hAnsi="David" w:cs="David"/>
          <w:b/>
          <w:bCs/>
          <w:u w:val="single"/>
          <w:rtl/>
        </w:rPr>
        <w:t xml:space="preserve"> </w:t>
      </w:r>
      <w:r w:rsidRPr="0041143A">
        <w:rPr>
          <w:rFonts w:ascii="David" w:hAnsi="David" w:cs="David"/>
          <w:b/>
          <w:bCs/>
          <w:u w:val="single"/>
          <w:rtl/>
          <w:lang w:bidi="he-IL"/>
        </w:rPr>
        <w:t>מתערבות</w:t>
      </w:r>
      <w:r w:rsidRPr="0041143A">
        <w:rPr>
          <w:rFonts w:ascii="David" w:hAnsi="David" w:cs="David"/>
          <w:b/>
          <w:bCs/>
          <w:u w:val="single"/>
          <w:rtl/>
        </w:rPr>
        <w:t xml:space="preserve"> </w:t>
      </w:r>
      <w:r w:rsidRPr="0041143A">
        <w:rPr>
          <w:rFonts w:ascii="David" w:hAnsi="David" w:cs="David"/>
          <w:b/>
          <w:bCs/>
          <w:u w:val="single"/>
          <w:rtl/>
          <w:lang w:bidi="he-IL"/>
        </w:rPr>
        <w:t>בצורה</w:t>
      </w:r>
      <w:r w:rsidRPr="0041143A">
        <w:rPr>
          <w:rFonts w:ascii="David" w:hAnsi="David" w:cs="David"/>
          <w:b/>
          <w:bCs/>
          <w:u w:val="single"/>
          <w:rtl/>
        </w:rPr>
        <w:t xml:space="preserve"> </w:t>
      </w:r>
      <w:r w:rsidRPr="0041143A">
        <w:rPr>
          <w:rFonts w:ascii="David" w:hAnsi="David" w:cs="David"/>
          <w:b/>
          <w:bCs/>
          <w:u w:val="single"/>
          <w:rtl/>
          <w:lang w:bidi="he-IL"/>
        </w:rPr>
        <w:t>של</w:t>
      </w:r>
      <w:r w:rsidRPr="0041143A">
        <w:rPr>
          <w:rFonts w:ascii="David" w:hAnsi="David" w:cs="David"/>
          <w:b/>
          <w:bCs/>
          <w:u w:val="single"/>
          <w:rtl/>
        </w:rPr>
        <w:t xml:space="preserve"> </w:t>
      </w:r>
      <w:r w:rsidRPr="0041143A">
        <w:rPr>
          <w:rFonts w:ascii="David" w:hAnsi="David" w:cs="David"/>
          <w:b/>
          <w:bCs/>
          <w:u w:val="single"/>
          <w:rtl/>
          <w:lang w:bidi="he-IL"/>
        </w:rPr>
        <w:t>מיסוי</w:t>
      </w:r>
      <w:r w:rsidRPr="0041143A">
        <w:rPr>
          <w:rFonts w:ascii="David" w:hAnsi="David" w:cs="David"/>
          <w:b/>
          <w:bCs/>
          <w:u w:val="single"/>
          <w:rtl/>
        </w:rPr>
        <w:t xml:space="preserve">, </w:t>
      </w:r>
      <w:r w:rsidRPr="0041143A">
        <w:rPr>
          <w:rFonts w:ascii="David" w:hAnsi="David" w:cs="David"/>
          <w:b/>
          <w:bCs/>
          <w:u w:val="single"/>
          <w:rtl/>
          <w:lang w:bidi="he-IL"/>
        </w:rPr>
        <w:t>סובסידיה</w:t>
      </w:r>
      <w:r w:rsidRPr="0041143A">
        <w:rPr>
          <w:rFonts w:ascii="David" w:hAnsi="David" w:cs="David"/>
          <w:b/>
          <w:bCs/>
          <w:u w:val="single"/>
          <w:rtl/>
        </w:rPr>
        <w:t xml:space="preserve"> </w:t>
      </w:r>
      <w:r w:rsidRPr="0041143A">
        <w:rPr>
          <w:rFonts w:ascii="David" w:hAnsi="David" w:cs="David"/>
          <w:b/>
          <w:bCs/>
          <w:u w:val="single"/>
          <w:rtl/>
          <w:lang w:bidi="he-IL"/>
        </w:rPr>
        <w:t>ורגולציה</w:t>
      </w:r>
      <w:r w:rsidRPr="0041143A">
        <w:rPr>
          <w:rFonts w:ascii="David" w:hAnsi="David" w:cs="David"/>
          <w:b/>
          <w:bCs/>
          <w:rtl/>
        </w:rPr>
        <w:t xml:space="preserve">. </w:t>
      </w:r>
    </w:p>
    <w:p w:rsidR="00D400F9" w:rsidRPr="0041143A" w:rsidRDefault="004178D1" w:rsidP="003038D7">
      <w:pPr>
        <w:bidi/>
        <w:spacing w:line="360" w:lineRule="auto"/>
        <w:jc w:val="both"/>
        <w:rPr>
          <w:rFonts w:ascii="David" w:hAnsi="David" w:cs="David"/>
          <w:rtl/>
        </w:rPr>
      </w:pPr>
      <w:r w:rsidRPr="0041143A">
        <w:rPr>
          <w:rFonts w:ascii="David" w:hAnsi="David" w:cs="David"/>
          <w:u w:val="single"/>
          <w:rtl/>
          <w:lang w:bidi="he-IL"/>
        </w:rPr>
        <w:t>מהי</w:t>
      </w:r>
      <w:r w:rsidRPr="0041143A">
        <w:rPr>
          <w:rFonts w:ascii="David" w:hAnsi="David" w:cs="David"/>
          <w:u w:val="single"/>
          <w:rtl/>
        </w:rPr>
        <w:t xml:space="preserve"> </w:t>
      </w:r>
      <w:r w:rsidRPr="0041143A">
        <w:rPr>
          <w:rFonts w:ascii="David" w:hAnsi="David" w:cs="David"/>
          <w:u w:val="single"/>
          <w:rtl/>
          <w:lang w:bidi="he-IL"/>
        </w:rPr>
        <w:t>המידה</w:t>
      </w:r>
      <w:r w:rsidRPr="0041143A">
        <w:rPr>
          <w:rFonts w:ascii="David" w:hAnsi="David" w:cs="David"/>
          <w:u w:val="single"/>
          <w:rtl/>
        </w:rPr>
        <w:t xml:space="preserve"> </w:t>
      </w:r>
      <w:r w:rsidRPr="0041143A">
        <w:rPr>
          <w:rFonts w:ascii="David" w:hAnsi="David" w:cs="David"/>
          <w:u w:val="single"/>
          <w:rtl/>
          <w:lang w:bidi="he-IL"/>
        </w:rPr>
        <w:t>הראויה</w:t>
      </w:r>
      <w:r w:rsidRPr="0041143A">
        <w:rPr>
          <w:rFonts w:ascii="David" w:hAnsi="David" w:cs="David"/>
          <w:u w:val="single"/>
          <w:rtl/>
        </w:rPr>
        <w:t xml:space="preserve">/ </w:t>
      </w:r>
      <w:r w:rsidRPr="0041143A">
        <w:rPr>
          <w:rFonts w:ascii="David" w:hAnsi="David" w:cs="David"/>
          <w:u w:val="single"/>
          <w:rtl/>
          <w:lang w:bidi="he-IL"/>
        </w:rPr>
        <w:t>הרצויה</w:t>
      </w:r>
      <w:r w:rsidRPr="0041143A">
        <w:rPr>
          <w:rFonts w:ascii="David" w:hAnsi="David" w:cs="David"/>
          <w:u w:val="single"/>
          <w:rtl/>
        </w:rPr>
        <w:t xml:space="preserve"> </w:t>
      </w:r>
      <w:r w:rsidRPr="0041143A">
        <w:rPr>
          <w:rFonts w:ascii="David" w:hAnsi="David" w:cs="David"/>
          <w:u w:val="single"/>
          <w:rtl/>
          <w:lang w:bidi="he-IL"/>
        </w:rPr>
        <w:t>של</w:t>
      </w:r>
      <w:r w:rsidRPr="0041143A">
        <w:rPr>
          <w:rFonts w:ascii="David" w:hAnsi="David" w:cs="David"/>
          <w:u w:val="single"/>
          <w:rtl/>
        </w:rPr>
        <w:t xml:space="preserve"> </w:t>
      </w:r>
      <w:r w:rsidRPr="0041143A">
        <w:rPr>
          <w:rFonts w:ascii="David" w:hAnsi="David" w:cs="David"/>
          <w:u w:val="single"/>
          <w:rtl/>
          <w:lang w:bidi="he-IL"/>
        </w:rPr>
        <w:t>התערבות</w:t>
      </w:r>
      <w:r w:rsidRPr="0041143A">
        <w:rPr>
          <w:rFonts w:ascii="David" w:hAnsi="David" w:cs="David"/>
          <w:u w:val="single"/>
          <w:rtl/>
        </w:rPr>
        <w:t xml:space="preserve"> </w:t>
      </w:r>
      <w:r w:rsidRPr="0041143A">
        <w:rPr>
          <w:rFonts w:ascii="David" w:hAnsi="David" w:cs="David"/>
          <w:u w:val="single"/>
          <w:rtl/>
          <w:lang w:bidi="he-IL"/>
        </w:rPr>
        <w:t>המדינה</w:t>
      </w:r>
      <w:r w:rsidRPr="0041143A">
        <w:rPr>
          <w:rFonts w:ascii="David" w:hAnsi="David" w:cs="David"/>
          <w:u w:val="single"/>
          <w:rtl/>
        </w:rPr>
        <w:t xml:space="preserve"> </w:t>
      </w:r>
      <w:r w:rsidRPr="0041143A">
        <w:rPr>
          <w:rFonts w:ascii="David" w:hAnsi="David" w:cs="David"/>
          <w:u w:val="single"/>
          <w:rtl/>
          <w:lang w:bidi="he-IL"/>
        </w:rPr>
        <w:t>בשווקים</w:t>
      </w:r>
      <w:r w:rsidRPr="0041143A">
        <w:rPr>
          <w:rFonts w:ascii="David" w:hAnsi="David" w:cs="David"/>
          <w:u w:val="single"/>
          <w:rtl/>
        </w:rPr>
        <w:t>?</w:t>
      </w:r>
      <w:r w:rsidRPr="0041143A">
        <w:rPr>
          <w:rFonts w:ascii="David" w:hAnsi="David" w:cs="David"/>
          <w:rtl/>
        </w:rPr>
        <w:t xml:space="preserve"> </w:t>
      </w:r>
      <w:r w:rsidRPr="0041143A">
        <w:rPr>
          <w:rFonts w:ascii="David" w:hAnsi="David" w:cs="David"/>
          <w:rtl/>
          <w:lang w:bidi="he-IL"/>
        </w:rPr>
        <w:t>שאלה</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עומדת</w:t>
      </w:r>
      <w:r w:rsidRPr="0041143A">
        <w:rPr>
          <w:rFonts w:ascii="David" w:hAnsi="David" w:cs="David"/>
          <w:rtl/>
        </w:rPr>
        <w:t xml:space="preserve"> </w:t>
      </w:r>
      <w:r w:rsidR="00BC41F3" w:rsidRPr="0041143A">
        <w:rPr>
          <w:rFonts w:ascii="David" w:hAnsi="David" w:cs="David"/>
          <w:rtl/>
          <w:lang w:bidi="he-IL"/>
        </w:rPr>
        <w:t>לוויכוח</w:t>
      </w:r>
      <w:r w:rsidRPr="0041143A">
        <w:rPr>
          <w:rFonts w:ascii="David" w:hAnsi="David" w:cs="David"/>
          <w:rtl/>
        </w:rPr>
        <w:t xml:space="preserve"> </w:t>
      </w:r>
      <w:r w:rsidRPr="0041143A">
        <w:rPr>
          <w:rFonts w:ascii="David" w:hAnsi="David" w:cs="David"/>
          <w:rtl/>
          <w:lang w:bidi="he-IL"/>
        </w:rPr>
        <w:t>וקשורה</w:t>
      </w:r>
      <w:r w:rsidRPr="0041143A">
        <w:rPr>
          <w:rFonts w:ascii="David" w:hAnsi="David" w:cs="David"/>
          <w:rtl/>
        </w:rPr>
        <w:t xml:space="preserve"> </w:t>
      </w:r>
      <w:r w:rsidRPr="0041143A">
        <w:rPr>
          <w:rFonts w:ascii="David" w:hAnsi="David" w:cs="David"/>
          <w:rtl/>
          <w:lang w:bidi="he-IL"/>
        </w:rPr>
        <w:t>לעמדות</w:t>
      </w:r>
      <w:r w:rsidRPr="0041143A">
        <w:rPr>
          <w:rFonts w:ascii="David" w:hAnsi="David" w:cs="David"/>
          <w:rtl/>
        </w:rPr>
        <w:t xml:space="preserve"> </w:t>
      </w:r>
      <w:r w:rsidRPr="0041143A">
        <w:rPr>
          <w:rFonts w:ascii="David" w:hAnsi="David" w:cs="David"/>
          <w:rtl/>
          <w:lang w:bidi="he-IL"/>
        </w:rPr>
        <w:t>שונות</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קפיטליזם</w:t>
      </w:r>
      <w:r w:rsidRPr="0041143A">
        <w:rPr>
          <w:rFonts w:ascii="David" w:hAnsi="David" w:cs="David"/>
          <w:rtl/>
        </w:rPr>
        <w:t xml:space="preserve"> </w:t>
      </w:r>
      <w:r w:rsidRPr="0041143A">
        <w:rPr>
          <w:rFonts w:ascii="David" w:hAnsi="David" w:cs="David"/>
          <w:rtl/>
          <w:lang w:bidi="he-IL"/>
        </w:rPr>
        <w:t>וסוציאליזם</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מוצאים</w:t>
      </w:r>
      <w:r w:rsidRPr="0041143A">
        <w:rPr>
          <w:rFonts w:ascii="David" w:hAnsi="David" w:cs="David"/>
          <w:rtl/>
        </w:rPr>
        <w:t xml:space="preserve"> </w:t>
      </w:r>
      <w:r w:rsidRPr="0041143A">
        <w:rPr>
          <w:rFonts w:ascii="David" w:hAnsi="David" w:cs="David"/>
          <w:rtl/>
          <w:lang w:bidi="he-IL"/>
        </w:rPr>
        <w:t>מידות</w:t>
      </w:r>
      <w:r w:rsidRPr="0041143A">
        <w:rPr>
          <w:rFonts w:ascii="David" w:hAnsi="David" w:cs="David"/>
          <w:rtl/>
        </w:rPr>
        <w:t xml:space="preserve"> </w:t>
      </w:r>
      <w:r w:rsidRPr="0041143A">
        <w:rPr>
          <w:rFonts w:ascii="David" w:hAnsi="David" w:cs="David"/>
          <w:rtl/>
          <w:lang w:bidi="he-IL"/>
        </w:rPr>
        <w:t>שונות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התערבות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בחיים</w:t>
      </w:r>
      <w:r w:rsidRPr="0041143A">
        <w:rPr>
          <w:rFonts w:ascii="David" w:hAnsi="David" w:cs="David"/>
          <w:rtl/>
        </w:rPr>
        <w:t xml:space="preserve"> </w:t>
      </w:r>
      <w:r w:rsidRPr="0041143A">
        <w:rPr>
          <w:rFonts w:ascii="David" w:hAnsi="David" w:cs="David"/>
          <w:rtl/>
          <w:lang w:bidi="he-IL"/>
        </w:rPr>
        <w:t>הפרטיים</w:t>
      </w:r>
      <w:r w:rsidRPr="0041143A">
        <w:rPr>
          <w:rFonts w:ascii="David" w:hAnsi="David" w:cs="David"/>
          <w:rtl/>
        </w:rPr>
        <w:t xml:space="preserve">. </w:t>
      </w:r>
      <w:r w:rsidRPr="0041143A">
        <w:rPr>
          <w:rFonts w:ascii="David" w:hAnsi="David" w:cs="David"/>
          <w:b/>
          <w:bCs/>
          <w:rtl/>
          <w:lang w:bidi="he-IL"/>
        </w:rPr>
        <w:t>מבחינה</w:t>
      </w:r>
      <w:r w:rsidRPr="0041143A">
        <w:rPr>
          <w:rFonts w:ascii="David" w:hAnsi="David" w:cs="David"/>
          <w:b/>
          <w:bCs/>
          <w:rtl/>
        </w:rPr>
        <w:t xml:space="preserve"> </w:t>
      </w:r>
      <w:r w:rsidRPr="0041143A">
        <w:rPr>
          <w:rFonts w:ascii="David" w:hAnsi="David" w:cs="David"/>
          <w:b/>
          <w:bCs/>
          <w:rtl/>
          <w:lang w:bidi="he-IL"/>
        </w:rPr>
        <w:t>כלכלית</w:t>
      </w:r>
      <w:r w:rsidRPr="0041143A">
        <w:rPr>
          <w:rFonts w:ascii="David" w:hAnsi="David" w:cs="David"/>
          <w:rtl/>
        </w:rPr>
        <w:t xml:space="preserve"> – </w:t>
      </w:r>
      <w:r w:rsidRPr="0041143A">
        <w:rPr>
          <w:rFonts w:ascii="David" w:hAnsi="David" w:cs="David"/>
          <w:rtl/>
          <w:lang w:bidi="he-IL"/>
        </w:rPr>
        <w:t>קיימות</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הצדקות</w:t>
      </w:r>
      <w:r w:rsidRPr="0041143A">
        <w:rPr>
          <w:rFonts w:ascii="David" w:hAnsi="David" w:cs="David"/>
          <w:rtl/>
        </w:rPr>
        <w:t xml:space="preserve"> </w:t>
      </w:r>
      <w:r w:rsidRPr="0041143A">
        <w:rPr>
          <w:rFonts w:ascii="David" w:hAnsi="David" w:cs="David"/>
          <w:rtl/>
          <w:lang w:bidi="he-IL"/>
        </w:rPr>
        <w:t>כלכליות</w:t>
      </w:r>
      <w:r w:rsidRPr="0041143A">
        <w:rPr>
          <w:rFonts w:ascii="David" w:hAnsi="David" w:cs="David"/>
          <w:rtl/>
        </w:rPr>
        <w:t xml:space="preserve"> </w:t>
      </w:r>
      <w:r w:rsidRPr="0041143A">
        <w:rPr>
          <w:rFonts w:ascii="David" w:hAnsi="David" w:cs="David"/>
          <w:rtl/>
          <w:lang w:bidi="he-IL"/>
        </w:rPr>
        <w:t>להתערבות</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מצבים</w:t>
      </w:r>
      <w:r w:rsidRPr="0041143A">
        <w:rPr>
          <w:rFonts w:ascii="David" w:hAnsi="David" w:cs="David"/>
          <w:rtl/>
        </w:rPr>
        <w:t xml:space="preserve"> </w:t>
      </w:r>
      <w:r w:rsidRPr="0041143A">
        <w:rPr>
          <w:rFonts w:ascii="David" w:hAnsi="David" w:cs="David"/>
          <w:rtl/>
          <w:lang w:bidi="he-IL"/>
        </w:rPr>
        <w:t>שאנחנו</w:t>
      </w:r>
      <w:r w:rsidRPr="0041143A">
        <w:rPr>
          <w:rFonts w:ascii="David" w:hAnsi="David" w:cs="David"/>
          <w:rtl/>
        </w:rPr>
        <w:t xml:space="preserve"> </w:t>
      </w:r>
      <w:r w:rsidRPr="0041143A">
        <w:rPr>
          <w:rFonts w:ascii="David" w:hAnsi="David" w:cs="David"/>
          <w:rtl/>
          <w:lang w:bidi="he-IL"/>
        </w:rPr>
        <w:t>נהייה</w:t>
      </w:r>
      <w:r w:rsidRPr="0041143A">
        <w:rPr>
          <w:rFonts w:ascii="David" w:hAnsi="David" w:cs="David"/>
          <w:rtl/>
        </w:rPr>
        <w:t xml:space="preserve"> </w:t>
      </w:r>
      <w:r w:rsidRPr="0041143A">
        <w:rPr>
          <w:rFonts w:ascii="David" w:hAnsi="David" w:cs="David"/>
          <w:rtl/>
          <w:lang w:bidi="he-IL"/>
        </w:rPr>
        <w:t>כחברה</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מעוניינים</w:t>
      </w:r>
      <w:r w:rsidRPr="0041143A">
        <w:rPr>
          <w:rFonts w:ascii="David" w:hAnsi="David" w:cs="David"/>
          <w:rtl/>
        </w:rPr>
        <w:t xml:space="preserve"> </w:t>
      </w:r>
      <w:r w:rsidRPr="0041143A">
        <w:rPr>
          <w:rFonts w:ascii="David" w:hAnsi="David" w:cs="David"/>
          <w:rtl/>
          <w:lang w:bidi="he-IL"/>
        </w:rPr>
        <w:t>שהמדינה</w:t>
      </w:r>
      <w:r w:rsidRPr="0041143A">
        <w:rPr>
          <w:rFonts w:ascii="David" w:hAnsi="David" w:cs="David"/>
          <w:rtl/>
        </w:rPr>
        <w:t xml:space="preserve"> </w:t>
      </w:r>
      <w:r w:rsidRPr="0041143A">
        <w:rPr>
          <w:rFonts w:ascii="David" w:hAnsi="David" w:cs="David"/>
          <w:rtl/>
          <w:lang w:bidi="he-IL"/>
        </w:rPr>
        <w:t>תתערב</w:t>
      </w:r>
      <w:r w:rsidRPr="0041143A">
        <w:rPr>
          <w:rFonts w:ascii="David" w:hAnsi="David" w:cs="David"/>
          <w:rtl/>
        </w:rPr>
        <w:t xml:space="preserve"> </w:t>
      </w:r>
      <w:r w:rsidRPr="0041143A">
        <w:rPr>
          <w:rFonts w:ascii="David" w:hAnsi="David" w:cs="David"/>
          <w:rtl/>
          <w:lang w:bidi="he-IL"/>
        </w:rPr>
        <w:t>בפעילות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המצבים</w:t>
      </w:r>
      <w:r w:rsidRPr="0041143A">
        <w:rPr>
          <w:rFonts w:ascii="David" w:hAnsi="David" w:cs="David"/>
          <w:rtl/>
        </w:rPr>
        <w:t xml:space="preserve">  </w:t>
      </w:r>
      <w:r w:rsidRPr="0041143A">
        <w:rPr>
          <w:rFonts w:ascii="David" w:hAnsi="David" w:cs="David"/>
          <w:rtl/>
          <w:lang w:bidi="he-IL"/>
        </w:rPr>
        <w:t>האלה</w:t>
      </w:r>
      <w:r w:rsidRPr="0041143A">
        <w:rPr>
          <w:rFonts w:ascii="David" w:hAnsi="David" w:cs="David"/>
          <w:rtl/>
        </w:rPr>
        <w:t xml:space="preserve"> </w:t>
      </w:r>
      <w:r w:rsidRPr="0041143A">
        <w:rPr>
          <w:rFonts w:ascii="David" w:hAnsi="David" w:cs="David"/>
          <w:rtl/>
          <w:lang w:bidi="he-IL"/>
        </w:rPr>
        <w:t>מכונים</w:t>
      </w:r>
      <w:r w:rsidRPr="0041143A">
        <w:rPr>
          <w:rFonts w:ascii="David" w:hAnsi="David" w:cs="David"/>
          <w:rtl/>
        </w:rPr>
        <w:t xml:space="preserve"> </w:t>
      </w:r>
      <w:r w:rsidRPr="0041143A">
        <w:rPr>
          <w:rFonts w:ascii="David" w:hAnsi="David" w:cs="David"/>
          <w:b/>
          <w:bCs/>
          <w:rtl/>
          <w:lang w:bidi="he-IL"/>
        </w:rPr>
        <w:t>כשלי</w:t>
      </w:r>
      <w:r w:rsidRPr="0041143A">
        <w:rPr>
          <w:rFonts w:ascii="David" w:hAnsi="David" w:cs="David"/>
          <w:b/>
          <w:bCs/>
          <w:rtl/>
        </w:rPr>
        <w:t xml:space="preserve"> </w:t>
      </w:r>
      <w:r w:rsidRPr="0041143A">
        <w:rPr>
          <w:rFonts w:ascii="David" w:hAnsi="David" w:cs="David"/>
          <w:b/>
          <w:bCs/>
          <w:rtl/>
          <w:lang w:bidi="he-IL"/>
        </w:rPr>
        <w:t>שו</w:t>
      </w:r>
      <w:r w:rsidR="00BC41F3" w:rsidRPr="0041143A">
        <w:rPr>
          <w:rFonts w:ascii="David" w:hAnsi="David" w:cs="David"/>
          <w:b/>
          <w:bCs/>
          <w:rtl/>
          <w:lang w:bidi="he-IL"/>
        </w:rPr>
        <w:t xml:space="preserve">ק </w:t>
      </w:r>
      <w:r w:rsidR="00BC41F3" w:rsidRPr="0041143A">
        <w:rPr>
          <w:rFonts w:ascii="David" w:hAnsi="David" w:cs="David"/>
          <w:b/>
          <w:bCs/>
          <w:lang w:val="en-US" w:bidi="he-IL"/>
        </w:rPr>
        <w:t>.</w:t>
      </w:r>
      <w:r w:rsidR="00BC41F3" w:rsidRPr="0041143A">
        <w:rPr>
          <w:rFonts w:ascii="David" w:hAnsi="David" w:cs="David"/>
          <w:b/>
          <w:bCs/>
          <w:lang w:bidi="he-IL"/>
        </w:rPr>
        <w:t>M</w:t>
      </w:r>
      <w:r w:rsidR="00BC41F3" w:rsidRPr="0041143A">
        <w:rPr>
          <w:rFonts w:ascii="David" w:hAnsi="David" w:cs="David"/>
          <w:b/>
          <w:bCs/>
          <w:lang w:val="en-US" w:bidi="he-IL"/>
        </w:rPr>
        <w:t xml:space="preserve">arket Failures </w:t>
      </w:r>
      <w:r w:rsidRPr="0041143A">
        <w:rPr>
          <w:rFonts w:ascii="David" w:hAnsi="David" w:cs="David"/>
          <w:b/>
          <w:bCs/>
          <w:rtl/>
        </w:rPr>
        <w:t xml:space="preserve"> </w:t>
      </w:r>
      <w:r w:rsidRPr="0041143A">
        <w:rPr>
          <w:rFonts w:ascii="David" w:hAnsi="David" w:cs="David"/>
          <w:rtl/>
          <w:lang w:bidi="he-IL"/>
        </w:rPr>
        <w:t>דוגמה</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שיוצר</w:t>
      </w:r>
      <w:r w:rsidRPr="0041143A">
        <w:rPr>
          <w:rFonts w:ascii="David" w:hAnsi="David" w:cs="David"/>
          <w:rtl/>
        </w:rPr>
        <w:t xml:space="preserve"> </w:t>
      </w:r>
      <w:r w:rsidRPr="0041143A">
        <w:rPr>
          <w:rFonts w:ascii="David" w:hAnsi="David" w:cs="David"/>
          <w:rtl/>
          <w:lang w:bidi="he-IL"/>
        </w:rPr>
        <w:t>זיהום</w:t>
      </w:r>
      <w:r w:rsidRPr="0041143A">
        <w:rPr>
          <w:rFonts w:ascii="David" w:hAnsi="David" w:cs="David"/>
          <w:rtl/>
        </w:rPr>
        <w:t xml:space="preserve"> </w:t>
      </w:r>
      <w:r w:rsidRPr="0041143A">
        <w:rPr>
          <w:rFonts w:ascii="David" w:hAnsi="David" w:cs="David"/>
          <w:rtl/>
          <w:lang w:bidi="he-IL"/>
        </w:rPr>
        <w:t>וכו</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מצבים</w:t>
      </w:r>
      <w:r w:rsidRPr="0041143A">
        <w:rPr>
          <w:rFonts w:ascii="David" w:hAnsi="David" w:cs="David"/>
          <w:rtl/>
        </w:rPr>
        <w:t xml:space="preserve"> </w:t>
      </w:r>
      <w:r w:rsidRPr="0041143A">
        <w:rPr>
          <w:rFonts w:ascii="David" w:hAnsi="David" w:cs="David"/>
          <w:rtl/>
          <w:lang w:bidi="he-IL"/>
        </w:rPr>
        <w:t>שבהם</w:t>
      </w:r>
      <w:r w:rsidRPr="0041143A">
        <w:rPr>
          <w:rFonts w:ascii="David" w:hAnsi="David" w:cs="David"/>
          <w:rtl/>
        </w:rPr>
        <w:t xml:space="preserve">  </w:t>
      </w:r>
      <w:r w:rsidRPr="0041143A">
        <w:rPr>
          <w:rFonts w:ascii="David" w:hAnsi="David" w:cs="David"/>
          <w:rtl/>
          <w:lang w:bidi="he-IL"/>
        </w:rPr>
        <w:t>לרוב</w:t>
      </w:r>
      <w:r w:rsidRPr="0041143A">
        <w:rPr>
          <w:rFonts w:ascii="David" w:hAnsi="David" w:cs="David"/>
          <w:rtl/>
        </w:rPr>
        <w:t xml:space="preserve"> </w:t>
      </w:r>
      <w:r w:rsidRPr="0041143A">
        <w:rPr>
          <w:rFonts w:ascii="David" w:hAnsi="David" w:cs="David"/>
          <w:rtl/>
          <w:lang w:bidi="he-IL"/>
        </w:rPr>
        <w:t>נהוג</w:t>
      </w:r>
      <w:r w:rsidRPr="0041143A">
        <w:rPr>
          <w:rFonts w:ascii="David" w:hAnsi="David" w:cs="David"/>
          <w:rtl/>
        </w:rPr>
        <w:t xml:space="preserve"> </w:t>
      </w:r>
      <w:r w:rsidRPr="0041143A">
        <w:rPr>
          <w:rFonts w:ascii="David" w:hAnsi="David" w:cs="David"/>
          <w:rtl/>
          <w:lang w:bidi="he-IL"/>
        </w:rPr>
        <w:t>לחשוב</w:t>
      </w:r>
      <w:r w:rsidRPr="0041143A">
        <w:rPr>
          <w:rFonts w:ascii="David" w:hAnsi="David" w:cs="David"/>
          <w:rtl/>
        </w:rPr>
        <w:t xml:space="preserve"> </w:t>
      </w:r>
      <w:r w:rsidRPr="0041143A">
        <w:rPr>
          <w:rFonts w:ascii="David" w:hAnsi="David" w:cs="David"/>
          <w:rtl/>
          <w:lang w:bidi="he-IL"/>
        </w:rPr>
        <w:t>שהמדינה</w:t>
      </w:r>
      <w:r w:rsidRPr="0041143A">
        <w:rPr>
          <w:rFonts w:ascii="David" w:hAnsi="David" w:cs="David"/>
          <w:rtl/>
        </w:rPr>
        <w:t xml:space="preserve"> </w:t>
      </w:r>
      <w:r w:rsidRPr="0041143A">
        <w:rPr>
          <w:rFonts w:ascii="David" w:hAnsi="David" w:cs="David"/>
          <w:rtl/>
          <w:lang w:bidi="he-IL"/>
        </w:rPr>
        <w:t>תתערב</w:t>
      </w:r>
      <w:r w:rsidRPr="0041143A">
        <w:rPr>
          <w:rFonts w:ascii="David" w:hAnsi="David" w:cs="David"/>
          <w:rtl/>
        </w:rPr>
        <w:t xml:space="preserve"> </w:t>
      </w:r>
      <w:r w:rsidRPr="0041143A">
        <w:rPr>
          <w:rFonts w:ascii="David" w:hAnsi="David" w:cs="David"/>
          <w:rtl/>
          <w:lang w:bidi="he-IL"/>
        </w:rPr>
        <w:t>אלה</w:t>
      </w:r>
      <w:r w:rsidRPr="0041143A">
        <w:rPr>
          <w:rFonts w:ascii="David" w:hAnsi="David" w:cs="David"/>
          <w:rtl/>
        </w:rPr>
        <w:t xml:space="preserve"> </w:t>
      </w:r>
      <w:r w:rsidRPr="0041143A">
        <w:rPr>
          <w:rFonts w:ascii="David" w:hAnsi="David" w:cs="David"/>
          <w:rtl/>
          <w:lang w:bidi="he-IL"/>
        </w:rPr>
        <w:t>מצבים</w:t>
      </w:r>
      <w:r w:rsidRPr="0041143A">
        <w:rPr>
          <w:rFonts w:ascii="David" w:hAnsi="David" w:cs="David"/>
          <w:rtl/>
        </w:rPr>
        <w:t xml:space="preserve"> </w:t>
      </w:r>
      <w:r w:rsidRPr="0041143A">
        <w:rPr>
          <w:rFonts w:ascii="David" w:hAnsi="David" w:cs="David"/>
          <w:rtl/>
          <w:lang w:bidi="he-IL"/>
        </w:rPr>
        <w:t>שבהם</w:t>
      </w:r>
      <w:r w:rsidRPr="0041143A">
        <w:rPr>
          <w:rFonts w:ascii="David" w:hAnsi="David" w:cs="David"/>
          <w:rtl/>
        </w:rPr>
        <w:t xml:space="preserve">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התערבות</w:t>
      </w:r>
      <w:r w:rsidRPr="0041143A">
        <w:rPr>
          <w:rFonts w:ascii="David" w:hAnsi="David" w:cs="David"/>
          <w:rtl/>
        </w:rPr>
        <w:t xml:space="preserve"> </w:t>
      </w:r>
      <w:r w:rsidRPr="0041143A">
        <w:rPr>
          <w:rFonts w:ascii="David" w:hAnsi="David" w:cs="David"/>
          <w:u w:val="single"/>
          <w:rtl/>
          <w:lang w:bidi="he-IL"/>
        </w:rPr>
        <w:t>מסיבות</w:t>
      </w:r>
      <w:r w:rsidRPr="0041143A">
        <w:rPr>
          <w:rFonts w:ascii="David" w:hAnsi="David" w:cs="David"/>
          <w:u w:val="single"/>
          <w:rtl/>
        </w:rPr>
        <w:t xml:space="preserve"> </w:t>
      </w:r>
      <w:r w:rsidRPr="0041143A">
        <w:rPr>
          <w:rFonts w:ascii="David" w:hAnsi="David" w:cs="David"/>
          <w:u w:val="single"/>
          <w:rtl/>
          <w:lang w:bidi="he-IL"/>
        </w:rPr>
        <w:t>חברתיות</w:t>
      </w:r>
      <w:r w:rsidRPr="0041143A">
        <w:rPr>
          <w:rFonts w:ascii="David" w:hAnsi="David" w:cs="David"/>
          <w:rtl/>
        </w:rPr>
        <w:t xml:space="preserve"> – </w:t>
      </w:r>
      <w:r w:rsidRPr="0041143A">
        <w:rPr>
          <w:rFonts w:ascii="David" w:hAnsi="David" w:cs="David"/>
          <w:b/>
          <w:bCs/>
          <w:rtl/>
          <w:lang w:bidi="he-IL"/>
        </w:rPr>
        <w:t>חלוקת</w:t>
      </w:r>
      <w:r w:rsidRPr="0041143A">
        <w:rPr>
          <w:rFonts w:ascii="David" w:hAnsi="David" w:cs="David"/>
          <w:b/>
          <w:bCs/>
          <w:rtl/>
        </w:rPr>
        <w:t xml:space="preserve"> </w:t>
      </w:r>
      <w:r w:rsidRPr="0041143A">
        <w:rPr>
          <w:rFonts w:ascii="David" w:hAnsi="David" w:cs="David"/>
          <w:b/>
          <w:bCs/>
          <w:rtl/>
          <w:lang w:bidi="he-IL"/>
        </w:rPr>
        <w:t>העושר</w:t>
      </w:r>
      <w:r w:rsidRPr="0041143A">
        <w:rPr>
          <w:rFonts w:ascii="David" w:hAnsi="David" w:cs="David"/>
          <w:b/>
          <w:bCs/>
          <w:rtl/>
        </w:rPr>
        <w:t xml:space="preserve"> </w:t>
      </w:r>
      <w:r w:rsidRPr="0041143A">
        <w:rPr>
          <w:rFonts w:ascii="David" w:hAnsi="David" w:cs="David"/>
          <w:b/>
          <w:bCs/>
          <w:rtl/>
          <w:lang w:bidi="he-IL"/>
        </w:rPr>
        <w:t>בחברה</w:t>
      </w:r>
      <w:r w:rsidRPr="0041143A">
        <w:rPr>
          <w:rFonts w:ascii="David" w:hAnsi="David" w:cs="David"/>
          <w:b/>
          <w:bCs/>
          <w:rtl/>
        </w:rPr>
        <w:t xml:space="preserve"> </w:t>
      </w:r>
      <w:r w:rsidRPr="0041143A">
        <w:rPr>
          <w:rFonts w:ascii="David" w:hAnsi="David" w:cs="David"/>
          <w:b/>
          <w:bCs/>
          <w:rtl/>
          <w:lang w:bidi="he-IL"/>
        </w:rPr>
        <w:t>בצורה</w:t>
      </w:r>
      <w:r w:rsidRPr="0041143A">
        <w:rPr>
          <w:rFonts w:ascii="David" w:hAnsi="David" w:cs="David"/>
          <w:b/>
          <w:bCs/>
          <w:rtl/>
        </w:rPr>
        <w:t xml:space="preserve"> </w:t>
      </w:r>
      <w:r w:rsidRPr="0041143A">
        <w:rPr>
          <w:rFonts w:ascii="David" w:hAnsi="David" w:cs="David"/>
          <w:b/>
          <w:bCs/>
          <w:rtl/>
          <w:lang w:bidi="he-IL"/>
        </w:rPr>
        <w:t>צודקת</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המצב</w:t>
      </w:r>
      <w:r w:rsidRPr="0041143A">
        <w:rPr>
          <w:rFonts w:ascii="David" w:hAnsi="David" w:cs="David"/>
          <w:rtl/>
        </w:rPr>
        <w:t xml:space="preserve"> </w:t>
      </w:r>
      <w:r w:rsidRPr="0041143A">
        <w:rPr>
          <w:rFonts w:ascii="David" w:hAnsi="David" w:cs="David"/>
          <w:rtl/>
          <w:lang w:bidi="he-IL"/>
        </w:rPr>
        <w:t>החברתי</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החופשי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שהחלוקה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המשאבים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הוגנת</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לחלק</w:t>
      </w:r>
      <w:r w:rsidRPr="0041143A">
        <w:rPr>
          <w:rFonts w:ascii="David" w:hAnsi="David" w:cs="David"/>
          <w:rtl/>
        </w:rPr>
        <w:t xml:space="preserve"> </w:t>
      </w:r>
      <w:r w:rsidRPr="0041143A">
        <w:rPr>
          <w:rFonts w:ascii="David" w:hAnsi="David" w:cs="David"/>
          <w:rtl/>
          <w:lang w:bidi="he-IL"/>
        </w:rPr>
        <w:t>מחדש</w:t>
      </w:r>
      <w:r w:rsidRPr="0041143A">
        <w:rPr>
          <w:rFonts w:ascii="David" w:hAnsi="David" w:cs="David"/>
          <w:rtl/>
        </w:rPr>
        <w:t xml:space="preserve"> </w:t>
      </w:r>
      <w:r w:rsidRPr="0041143A">
        <w:rPr>
          <w:rFonts w:ascii="David" w:hAnsi="David" w:cs="David"/>
          <w:rtl/>
          <w:lang w:bidi="he-IL"/>
        </w:rPr>
        <w:t>ויש</w:t>
      </w:r>
      <w:r w:rsidRPr="0041143A">
        <w:rPr>
          <w:rFonts w:ascii="David" w:hAnsi="David" w:cs="David"/>
          <w:rtl/>
        </w:rPr>
        <w:t xml:space="preserve"> </w:t>
      </w:r>
      <w:r w:rsidRPr="0041143A">
        <w:rPr>
          <w:rFonts w:ascii="David" w:hAnsi="David" w:cs="David"/>
          <w:rtl/>
          <w:lang w:bidi="he-IL"/>
        </w:rPr>
        <w:t>לעשות</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u w:val="single"/>
          <w:rtl/>
        </w:rPr>
        <w:t xml:space="preserve">. </w:t>
      </w:r>
      <w:r w:rsidRPr="0041143A">
        <w:rPr>
          <w:rFonts w:ascii="David" w:hAnsi="David" w:cs="David"/>
          <w:u w:val="single"/>
          <w:rtl/>
          <w:lang w:bidi="he-IL"/>
        </w:rPr>
        <w:t>עוד</w:t>
      </w:r>
      <w:r w:rsidRPr="0041143A">
        <w:rPr>
          <w:rFonts w:ascii="David" w:hAnsi="David" w:cs="David"/>
          <w:u w:val="single"/>
          <w:rtl/>
        </w:rPr>
        <w:t xml:space="preserve"> </w:t>
      </w:r>
      <w:r w:rsidRPr="0041143A">
        <w:rPr>
          <w:rFonts w:ascii="David" w:hAnsi="David" w:cs="David"/>
          <w:u w:val="single"/>
          <w:rtl/>
          <w:lang w:bidi="he-IL"/>
        </w:rPr>
        <w:t>סיבה</w:t>
      </w:r>
      <w:r w:rsidRPr="0041143A">
        <w:rPr>
          <w:rFonts w:ascii="David" w:hAnsi="David" w:cs="David"/>
          <w:u w:val="single"/>
          <w:rtl/>
        </w:rPr>
        <w:t xml:space="preserve"> </w:t>
      </w:r>
      <w:r w:rsidRPr="0041143A">
        <w:rPr>
          <w:rFonts w:ascii="David" w:hAnsi="David" w:cs="David"/>
          <w:u w:val="single"/>
          <w:rtl/>
          <w:lang w:bidi="he-IL"/>
        </w:rPr>
        <w:t>היא</w:t>
      </w:r>
      <w:r w:rsidRPr="0041143A">
        <w:rPr>
          <w:rFonts w:ascii="David" w:hAnsi="David" w:cs="David"/>
          <w:u w:val="single"/>
          <w:rtl/>
        </w:rPr>
        <w:t xml:space="preserve"> </w:t>
      </w:r>
      <w:r w:rsidRPr="0041143A">
        <w:rPr>
          <w:rFonts w:ascii="David" w:hAnsi="David" w:cs="David"/>
          <w:u w:val="single"/>
          <w:rtl/>
          <w:lang w:bidi="he-IL"/>
        </w:rPr>
        <w:t>לצורך</w:t>
      </w:r>
      <w:r w:rsidRPr="0041143A">
        <w:rPr>
          <w:rFonts w:ascii="David" w:hAnsi="David" w:cs="David"/>
          <w:u w:val="single"/>
          <w:rtl/>
        </w:rPr>
        <w:t xml:space="preserve"> </w:t>
      </w:r>
      <w:r w:rsidRPr="0041143A">
        <w:rPr>
          <w:rFonts w:ascii="David" w:hAnsi="David" w:cs="David"/>
          <w:u w:val="single"/>
          <w:rtl/>
          <w:lang w:bidi="he-IL"/>
        </w:rPr>
        <w:t>אספקת</w:t>
      </w:r>
      <w:r w:rsidRPr="0041143A">
        <w:rPr>
          <w:rFonts w:ascii="David" w:hAnsi="David" w:cs="David"/>
          <w:u w:val="single"/>
          <w:rtl/>
        </w:rPr>
        <w:t xml:space="preserve"> </w:t>
      </w:r>
      <w:r w:rsidRPr="0041143A">
        <w:rPr>
          <w:rFonts w:ascii="David" w:hAnsi="David" w:cs="David"/>
          <w:u w:val="single"/>
          <w:rtl/>
          <w:lang w:bidi="he-IL"/>
        </w:rPr>
        <w:t>מוצרים</w:t>
      </w:r>
      <w:r w:rsidRPr="0041143A">
        <w:rPr>
          <w:rFonts w:ascii="David" w:hAnsi="David" w:cs="David"/>
          <w:u w:val="single"/>
          <w:rtl/>
        </w:rPr>
        <w:t xml:space="preserve"> </w:t>
      </w:r>
      <w:r w:rsidRPr="0041143A">
        <w:rPr>
          <w:rFonts w:ascii="David" w:hAnsi="David" w:cs="David"/>
          <w:u w:val="single"/>
          <w:rtl/>
          <w:lang w:bidi="he-IL"/>
        </w:rPr>
        <w:t>ציבורית</w:t>
      </w:r>
      <w:r w:rsidRPr="0041143A">
        <w:rPr>
          <w:rFonts w:ascii="David" w:hAnsi="David" w:cs="David"/>
          <w:rtl/>
        </w:rPr>
        <w:t xml:space="preserve"> – </w:t>
      </w:r>
      <w:r w:rsidRPr="0041143A">
        <w:rPr>
          <w:rFonts w:ascii="David" w:hAnsi="David" w:cs="David"/>
          <w:rtl/>
          <w:lang w:bidi="he-IL"/>
        </w:rPr>
        <w:t>סוג</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כשל</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ושירותים</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מצליחים</w:t>
      </w:r>
      <w:r w:rsidRPr="0041143A">
        <w:rPr>
          <w:rFonts w:ascii="David" w:hAnsi="David" w:cs="David"/>
          <w:rtl/>
        </w:rPr>
        <w:t xml:space="preserve"> </w:t>
      </w:r>
      <w:r w:rsidRPr="0041143A">
        <w:rPr>
          <w:rFonts w:ascii="David" w:hAnsi="David" w:cs="David"/>
          <w:rtl/>
          <w:lang w:bidi="he-IL"/>
        </w:rPr>
        <w:t>כחברה</w:t>
      </w:r>
      <w:r w:rsidRPr="0041143A">
        <w:rPr>
          <w:rFonts w:ascii="David" w:hAnsi="David" w:cs="David"/>
          <w:rtl/>
        </w:rPr>
        <w:t xml:space="preserve"> </w:t>
      </w:r>
      <w:r w:rsidRPr="0041143A">
        <w:rPr>
          <w:rFonts w:ascii="David" w:hAnsi="David" w:cs="David"/>
          <w:rtl/>
          <w:lang w:bidi="he-IL"/>
        </w:rPr>
        <w:t>לקבל</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אילולא</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הייתה</w:t>
      </w:r>
      <w:r w:rsidRPr="0041143A">
        <w:rPr>
          <w:rFonts w:ascii="David" w:hAnsi="David" w:cs="David"/>
          <w:rtl/>
        </w:rPr>
        <w:t xml:space="preserve"> </w:t>
      </w:r>
      <w:r w:rsidRPr="0041143A">
        <w:rPr>
          <w:rFonts w:ascii="David" w:hAnsi="David" w:cs="David"/>
          <w:rtl/>
          <w:lang w:bidi="he-IL"/>
        </w:rPr>
        <w:t>מספקת</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לדוגמה</w:t>
      </w:r>
      <w:r w:rsidRPr="0041143A">
        <w:rPr>
          <w:rFonts w:ascii="David" w:hAnsi="David" w:cs="David"/>
          <w:rtl/>
        </w:rPr>
        <w:t xml:space="preserve">: </w:t>
      </w:r>
      <w:r w:rsidRPr="0041143A">
        <w:rPr>
          <w:rFonts w:ascii="David" w:hAnsi="David" w:cs="David"/>
          <w:rtl/>
          <w:lang w:bidi="he-IL"/>
        </w:rPr>
        <w:t>צבא</w:t>
      </w:r>
      <w:r w:rsidR="00BC41F3" w:rsidRPr="0041143A">
        <w:rPr>
          <w:rFonts w:ascii="David" w:hAnsi="David" w:cs="David"/>
          <w:rtl/>
          <w:lang w:bidi="he-IL"/>
        </w:rPr>
        <w:t>/משטרה</w:t>
      </w:r>
      <w:r w:rsidRPr="0041143A">
        <w:rPr>
          <w:rFonts w:ascii="David" w:hAnsi="David" w:cs="David"/>
          <w:rtl/>
        </w:rPr>
        <w:t xml:space="preserve">. </w:t>
      </w:r>
      <w:r w:rsidRPr="0041143A">
        <w:rPr>
          <w:rFonts w:ascii="David" w:hAnsi="David" w:cs="David"/>
          <w:rtl/>
          <w:lang w:bidi="he-IL"/>
        </w:rPr>
        <w:t>המוצרים</w:t>
      </w:r>
      <w:r w:rsidRPr="0041143A">
        <w:rPr>
          <w:rFonts w:ascii="David" w:hAnsi="David" w:cs="David"/>
          <w:rtl/>
        </w:rPr>
        <w:t xml:space="preserve"> </w:t>
      </w:r>
      <w:r w:rsidRPr="0041143A">
        <w:rPr>
          <w:rFonts w:ascii="David" w:hAnsi="David" w:cs="David"/>
          <w:rtl/>
          <w:lang w:bidi="he-IL"/>
        </w:rPr>
        <w:t>האלה</w:t>
      </w:r>
      <w:r w:rsidRPr="0041143A">
        <w:rPr>
          <w:rFonts w:ascii="David" w:hAnsi="David" w:cs="David"/>
          <w:rtl/>
        </w:rPr>
        <w:t xml:space="preserve"> </w:t>
      </w:r>
      <w:r w:rsidRPr="0041143A">
        <w:rPr>
          <w:rFonts w:ascii="David" w:hAnsi="David" w:cs="David"/>
          <w:rtl/>
          <w:lang w:bidi="he-IL"/>
        </w:rPr>
        <w:t>נקראים</w:t>
      </w:r>
      <w:r w:rsidRPr="0041143A">
        <w:rPr>
          <w:rFonts w:ascii="David" w:hAnsi="David" w:cs="David"/>
          <w:rtl/>
        </w:rPr>
        <w:t xml:space="preserve"> </w:t>
      </w:r>
      <w:r w:rsidRPr="0041143A">
        <w:rPr>
          <w:rFonts w:ascii="David" w:hAnsi="David" w:cs="David"/>
          <w:b/>
          <w:bCs/>
          <w:rtl/>
          <w:lang w:bidi="he-IL"/>
        </w:rPr>
        <w:t>מוצרים</w:t>
      </w:r>
      <w:r w:rsidRPr="0041143A">
        <w:rPr>
          <w:rFonts w:ascii="David" w:hAnsi="David" w:cs="David"/>
          <w:b/>
          <w:bCs/>
          <w:rtl/>
        </w:rPr>
        <w:t xml:space="preserve"> </w:t>
      </w:r>
      <w:r w:rsidRPr="0041143A">
        <w:rPr>
          <w:rFonts w:ascii="David" w:hAnsi="David" w:cs="David"/>
          <w:b/>
          <w:bCs/>
          <w:rtl/>
          <w:lang w:bidi="he-IL"/>
        </w:rPr>
        <w:t>ציבוריים</w:t>
      </w:r>
      <w:r w:rsidRPr="0041143A">
        <w:rPr>
          <w:rFonts w:ascii="David" w:hAnsi="David" w:cs="David"/>
          <w:rtl/>
        </w:rPr>
        <w:t>.</w:t>
      </w:r>
    </w:p>
    <w:p w:rsidR="00D400F9" w:rsidRPr="0041143A" w:rsidRDefault="00D400F9" w:rsidP="00E9284C">
      <w:pPr>
        <w:bidi/>
        <w:spacing w:line="360" w:lineRule="auto"/>
        <w:jc w:val="both"/>
        <w:rPr>
          <w:rFonts w:ascii="David" w:hAnsi="David" w:cs="David"/>
          <w:b/>
          <w:bCs/>
          <w:rtl/>
          <w:lang w:bidi="he-IL"/>
        </w:rPr>
      </w:pPr>
      <w:r w:rsidRPr="0041143A">
        <w:rPr>
          <w:rFonts w:ascii="David" w:hAnsi="David" w:cs="David"/>
          <w:b/>
          <w:bCs/>
          <w:rtl/>
          <w:lang w:bidi="he-IL"/>
        </w:rPr>
        <w:t>שיעור 8/6</w:t>
      </w:r>
    </w:p>
    <w:p w:rsidR="00E9284C" w:rsidRPr="0041143A" w:rsidRDefault="00E9284C" w:rsidP="00E9284C">
      <w:pPr>
        <w:bidi/>
        <w:spacing w:line="276" w:lineRule="auto"/>
        <w:jc w:val="both"/>
        <w:rPr>
          <w:rFonts w:ascii="David" w:hAnsi="David" w:cs="David"/>
          <w:rtl/>
          <w:lang w:bidi="he-IL"/>
        </w:rPr>
      </w:pPr>
      <w:r w:rsidRPr="0041143A">
        <w:rPr>
          <w:rFonts w:ascii="David" w:hAnsi="David" w:cs="David"/>
          <w:b/>
          <w:bCs/>
          <w:rtl/>
          <w:lang w:bidi="he-IL"/>
        </w:rPr>
        <w:t>ננתח</w:t>
      </w:r>
      <w:r w:rsidRPr="0041143A">
        <w:rPr>
          <w:rFonts w:ascii="David" w:hAnsi="David" w:cs="David"/>
          <w:b/>
          <w:bCs/>
          <w:rtl/>
        </w:rPr>
        <w:t xml:space="preserve"> </w:t>
      </w:r>
      <w:r w:rsidRPr="0041143A">
        <w:rPr>
          <w:rFonts w:ascii="David" w:hAnsi="David" w:cs="David"/>
          <w:b/>
          <w:bCs/>
          <w:rtl/>
          <w:lang w:bidi="he-IL"/>
        </w:rPr>
        <w:t>כעת</w:t>
      </w:r>
      <w:r w:rsidRPr="0041143A">
        <w:rPr>
          <w:rFonts w:ascii="David" w:hAnsi="David" w:cs="David"/>
          <w:b/>
          <w:bCs/>
          <w:rtl/>
        </w:rPr>
        <w:t xml:space="preserve"> </w:t>
      </w:r>
      <w:r w:rsidRPr="0041143A">
        <w:rPr>
          <w:rFonts w:ascii="David" w:hAnsi="David" w:cs="David"/>
          <w:b/>
          <w:bCs/>
          <w:rtl/>
          <w:lang w:bidi="he-IL"/>
        </w:rPr>
        <w:t>מקרים</w:t>
      </w:r>
      <w:r w:rsidRPr="0041143A">
        <w:rPr>
          <w:rFonts w:ascii="David" w:hAnsi="David" w:cs="David"/>
          <w:b/>
          <w:bCs/>
          <w:rtl/>
        </w:rPr>
        <w:t xml:space="preserve"> </w:t>
      </w:r>
      <w:r w:rsidRPr="0041143A">
        <w:rPr>
          <w:rFonts w:ascii="David" w:hAnsi="David" w:cs="David"/>
          <w:b/>
          <w:bCs/>
          <w:rtl/>
          <w:lang w:bidi="he-IL"/>
        </w:rPr>
        <w:t>בהם</w:t>
      </w:r>
      <w:r w:rsidRPr="0041143A">
        <w:rPr>
          <w:rFonts w:ascii="David" w:hAnsi="David" w:cs="David"/>
          <w:b/>
          <w:bCs/>
          <w:rtl/>
        </w:rPr>
        <w:t xml:space="preserve"> </w:t>
      </w:r>
      <w:r w:rsidRPr="0041143A">
        <w:rPr>
          <w:rFonts w:ascii="David" w:hAnsi="David" w:cs="David"/>
          <w:b/>
          <w:bCs/>
          <w:rtl/>
          <w:lang w:bidi="he-IL"/>
        </w:rPr>
        <w:t>המדינה</w:t>
      </w:r>
      <w:r w:rsidRPr="0041143A">
        <w:rPr>
          <w:rFonts w:ascii="David" w:hAnsi="David" w:cs="David"/>
          <w:b/>
          <w:bCs/>
          <w:rtl/>
        </w:rPr>
        <w:t xml:space="preserve"> </w:t>
      </w:r>
      <w:r w:rsidRPr="0041143A">
        <w:rPr>
          <w:rFonts w:ascii="David" w:hAnsi="David" w:cs="David"/>
          <w:b/>
          <w:bCs/>
          <w:rtl/>
          <w:lang w:bidi="he-IL"/>
        </w:rPr>
        <w:t>מתערבת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בצורת</w:t>
      </w:r>
      <w:r w:rsidRPr="0041143A">
        <w:rPr>
          <w:rFonts w:ascii="David" w:hAnsi="David" w:cs="David"/>
          <w:b/>
          <w:bCs/>
          <w:rtl/>
        </w:rPr>
        <w:t xml:space="preserve"> </w:t>
      </w:r>
      <w:r w:rsidRPr="0041143A">
        <w:rPr>
          <w:rFonts w:ascii="David" w:hAnsi="David" w:cs="David"/>
          <w:b/>
          <w:bCs/>
          <w:rtl/>
          <w:lang w:bidi="he-IL"/>
        </w:rPr>
        <w:t>הטלת</w:t>
      </w:r>
      <w:r w:rsidRPr="0041143A">
        <w:rPr>
          <w:rFonts w:ascii="David" w:hAnsi="David" w:cs="David"/>
          <w:b/>
          <w:bCs/>
          <w:rtl/>
        </w:rPr>
        <w:t xml:space="preserve"> </w:t>
      </w:r>
      <w:r w:rsidRPr="0041143A">
        <w:rPr>
          <w:rFonts w:ascii="David" w:hAnsi="David" w:cs="David"/>
          <w:b/>
          <w:bCs/>
          <w:rtl/>
          <w:lang w:bidi="he-IL"/>
        </w:rPr>
        <w:t>מס</w:t>
      </w:r>
      <w:r w:rsidRPr="0041143A">
        <w:rPr>
          <w:rFonts w:ascii="David" w:hAnsi="David" w:cs="David"/>
          <w:b/>
          <w:bCs/>
          <w:rtl/>
        </w:rPr>
        <w:t xml:space="preserve">. </w:t>
      </w:r>
      <w:r w:rsidRPr="0041143A">
        <w:rPr>
          <w:rFonts w:ascii="David" w:hAnsi="David" w:cs="David"/>
          <w:b/>
          <w:bCs/>
          <w:rtl/>
          <w:lang w:bidi="he-IL"/>
        </w:rPr>
        <w:t>הסיבה</w:t>
      </w:r>
      <w:r w:rsidRPr="0041143A">
        <w:rPr>
          <w:rFonts w:ascii="David" w:hAnsi="David" w:cs="David"/>
          <w:b/>
          <w:bCs/>
          <w:rtl/>
        </w:rPr>
        <w:t xml:space="preserve"> </w:t>
      </w:r>
      <w:r w:rsidRPr="0041143A">
        <w:rPr>
          <w:rFonts w:ascii="David" w:hAnsi="David" w:cs="David"/>
          <w:b/>
          <w:bCs/>
          <w:rtl/>
          <w:lang w:bidi="he-IL"/>
        </w:rPr>
        <w:t>שהיא</w:t>
      </w:r>
      <w:r w:rsidRPr="0041143A">
        <w:rPr>
          <w:rFonts w:ascii="David" w:hAnsi="David" w:cs="David"/>
          <w:b/>
          <w:bCs/>
          <w:rtl/>
        </w:rPr>
        <w:t xml:space="preserve"> </w:t>
      </w:r>
      <w:r w:rsidRPr="0041143A">
        <w:rPr>
          <w:rFonts w:ascii="David" w:hAnsi="David" w:cs="David"/>
          <w:b/>
          <w:bCs/>
          <w:rtl/>
          <w:lang w:bidi="he-IL"/>
        </w:rPr>
        <w:t>עושה</w:t>
      </w:r>
      <w:r w:rsidRPr="0041143A">
        <w:rPr>
          <w:rFonts w:ascii="David" w:hAnsi="David" w:cs="David"/>
          <w:b/>
          <w:bCs/>
          <w:rtl/>
        </w:rPr>
        <w:t xml:space="preserve"> </w:t>
      </w:r>
      <w:r w:rsidRPr="0041143A">
        <w:rPr>
          <w:rFonts w:ascii="David" w:hAnsi="David" w:cs="David"/>
          <w:b/>
          <w:bCs/>
          <w:rtl/>
          <w:lang w:bidi="he-IL"/>
        </w:rPr>
        <w:t>זאת</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בעיקר</w:t>
      </w:r>
      <w:r w:rsidRPr="0041143A">
        <w:rPr>
          <w:rFonts w:ascii="David" w:hAnsi="David" w:cs="David"/>
          <w:b/>
          <w:bCs/>
          <w:rtl/>
        </w:rPr>
        <w:t xml:space="preserve"> </w:t>
      </w:r>
      <w:r w:rsidRPr="0041143A">
        <w:rPr>
          <w:rFonts w:ascii="David" w:hAnsi="David" w:cs="David"/>
          <w:b/>
          <w:bCs/>
          <w:rtl/>
          <w:lang w:bidi="he-IL"/>
        </w:rPr>
        <w:t>גיוס</w:t>
      </w:r>
      <w:r w:rsidRPr="0041143A">
        <w:rPr>
          <w:rFonts w:ascii="David" w:hAnsi="David" w:cs="David"/>
          <w:b/>
          <w:bCs/>
          <w:rtl/>
        </w:rPr>
        <w:t xml:space="preserve"> </w:t>
      </w:r>
      <w:r w:rsidRPr="0041143A">
        <w:rPr>
          <w:rFonts w:ascii="David" w:hAnsi="David" w:cs="David"/>
          <w:b/>
          <w:bCs/>
          <w:rtl/>
          <w:lang w:bidi="he-IL"/>
        </w:rPr>
        <w:t>משאבים</w:t>
      </w:r>
      <w:r w:rsidRPr="0041143A">
        <w:rPr>
          <w:rFonts w:ascii="David" w:hAnsi="David" w:cs="David"/>
          <w:b/>
          <w:bCs/>
          <w:rtl/>
        </w:rPr>
        <w:t xml:space="preserve"> </w:t>
      </w:r>
      <w:r w:rsidRPr="0041143A">
        <w:rPr>
          <w:rFonts w:ascii="David" w:hAnsi="David" w:cs="David"/>
          <w:b/>
          <w:bCs/>
          <w:rtl/>
          <w:lang w:bidi="he-IL"/>
        </w:rPr>
        <w:t>למדינה</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למדינה</w:t>
      </w:r>
      <w:r w:rsidRPr="0041143A">
        <w:rPr>
          <w:rFonts w:ascii="David" w:hAnsi="David" w:cs="David"/>
          <w:rtl/>
        </w:rPr>
        <w:t xml:space="preserve">, </w:t>
      </w:r>
      <w:r w:rsidRPr="0041143A">
        <w:rPr>
          <w:rFonts w:ascii="David" w:hAnsi="David" w:cs="David"/>
          <w:rtl/>
          <w:lang w:bidi="he-IL"/>
        </w:rPr>
        <w:t>עבור</w:t>
      </w:r>
      <w:r w:rsidRPr="0041143A">
        <w:rPr>
          <w:rFonts w:ascii="David" w:hAnsi="David" w:cs="David"/>
          <w:rtl/>
        </w:rPr>
        <w:t xml:space="preserve"> </w:t>
      </w:r>
      <w:r w:rsidRPr="0041143A">
        <w:rPr>
          <w:rFonts w:ascii="David" w:hAnsi="David" w:cs="David"/>
          <w:rtl/>
          <w:lang w:bidi="he-IL"/>
        </w:rPr>
        <w:t>פעילותה</w:t>
      </w:r>
      <w:r w:rsidRPr="0041143A">
        <w:rPr>
          <w:rFonts w:ascii="David" w:hAnsi="David" w:cs="David"/>
          <w:rtl/>
        </w:rPr>
        <w:t xml:space="preserve"> </w:t>
      </w:r>
      <w:r w:rsidRPr="0041143A">
        <w:rPr>
          <w:rFonts w:ascii="David" w:hAnsi="David" w:cs="David"/>
          <w:rtl/>
          <w:lang w:bidi="he-IL"/>
        </w:rPr>
        <w:t>השוטפת</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משאבים</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עלויות</w:t>
      </w:r>
      <w:r w:rsidRPr="0041143A">
        <w:rPr>
          <w:rFonts w:ascii="David" w:hAnsi="David" w:cs="David"/>
          <w:rtl/>
        </w:rPr>
        <w:t xml:space="preserve"> </w:t>
      </w:r>
      <w:r w:rsidRPr="0041143A">
        <w:rPr>
          <w:rFonts w:ascii="David" w:hAnsi="David" w:cs="David"/>
          <w:rtl/>
          <w:lang w:bidi="he-IL"/>
        </w:rPr>
        <w:t>כגון</w:t>
      </w:r>
      <w:r w:rsidRPr="0041143A">
        <w:rPr>
          <w:rFonts w:ascii="David" w:hAnsi="David" w:cs="David"/>
          <w:rtl/>
        </w:rPr>
        <w:t xml:space="preserve"> </w:t>
      </w:r>
      <w:r w:rsidRPr="0041143A">
        <w:rPr>
          <w:rFonts w:ascii="David" w:hAnsi="David" w:cs="David"/>
          <w:rtl/>
          <w:lang w:bidi="he-IL"/>
        </w:rPr>
        <w:t>צבא</w:t>
      </w:r>
      <w:r w:rsidRPr="0041143A">
        <w:rPr>
          <w:rFonts w:ascii="David" w:hAnsi="David" w:cs="David"/>
          <w:rtl/>
        </w:rPr>
        <w:t xml:space="preserve">, </w:t>
      </w:r>
      <w:r w:rsidRPr="0041143A">
        <w:rPr>
          <w:rFonts w:ascii="David" w:hAnsi="David" w:cs="David"/>
          <w:rtl/>
          <w:lang w:bidi="he-IL"/>
        </w:rPr>
        <w:t>משטרה</w:t>
      </w:r>
      <w:r w:rsidRPr="0041143A">
        <w:rPr>
          <w:rFonts w:ascii="David" w:hAnsi="David" w:cs="David"/>
          <w:rtl/>
        </w:rPr>
        <w:t xml:space="preserve"> </w:t>
      </w:r>
      <w:r w:rsidRPr="0041143A">
        <w:rPr>
          <w:rFonts w:ascii="David" w:hAnsi="David" w:cs="David"/>
          <w:rtl/>
          <w:lang w:bidi="he-IL"/>
        </w:rPr>
        <w:t>ועוד</w:t>
      </w:r>
      <w:r w:rsidRPr="0041143A">
        <w:rPr>
          <w:rFonts w:ascii="David" w:hAnsi="David" w:cs="David"/>
          <w:rtl/>
        </w:rPr>
        <w:t xml:space="preserve">, </w:t>
      </w:r>
      <w:r w:rsidRPr="0041143A">
        <w:rPr>
          <w:rFonts w:ascii="David" w:hAnsi="David" w:cs="David"/>
          <w:rtl/>
          <w:lang w:bidi="he-IL"/>
        </w:rPr>
        <w:t>וגיוס</w:t>
      </w:r>
      <w:r w:rsidRPr="0041143A">
        <w:rPr>
          <w:rFonts w:ascii="David" w:hAnsi="David" w:cs="David"/>
          <w:rtl/>
        </w:rPr>
        <w:t xml:space="preserve"> </w:t>
      </w:r>
      <w:r w:rsidRPr="0041143A">
        <w:rPr>
          <w:rFonts w:ascii="David" w:hAnsi="David" w:cs="David"/>
          <w:rtl/>
          <w:lang w:bidi="he-IL"/>
        </w:rPr>
        <w:t>המשאבים</w:t>
      </w:r>
      <w:r w:rsidRPr="0041143A">
        <w:rPr>
          <w:rFonts w:ascii="David" w:hAnsi="David" w:cs="David"/>
          <w:rtl/>
        </w:rPr>
        <w:t xml:space="preserve"> </w:t>
      </w:r>
      <w:r w:rsidRPr="0041143A">
        <w:rPr>
          <w:rFonts w:ascii="David" w:hAnsi="David" w:cs="David"/>
          <w:rtl/>
          <w:lang w:bidi="he-IL"/>
        </w:rPr>
        <w:t>הכי</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מיסים</w:t>
      </w:r>
      <w:r w:rsidRPr="0041143A">
        <w:rPr>
          <w:rFonts w:ascii="David" w:hAnsi="David" w:cs="David"/>
          <w:rtl/>
        </w:rPr>
        <w:t xml:space="preserve">. </w:t>
      </w:r>
      <w:r w:rsidRPr="0041143A">
        <w:rPr>
          <w:rFonts w:ascii="David" w:hAnsi="David" w:cs="David"/>
          <w:rtl/>
          <w:lang w:bidi="he-IL"/>
        </w:rPr>
        <w:t>נעסוק</w:t>
      </w:r>
      <w:r w:rsidRPr="0041143A">
        <w:rPr>
          <w:rFonts w:ascii="David" w:hAnsi="David" w:cs="David"/>
          <w:rtl/>
        </w:rPr>
        <w:t xml:space="preserve"> </w:t>
      </w:r>
      <w:r w:rsidRPr="0041143A">
        <w:rPr>
          <w:rFonts w:ascii="David" w:hAnsi="David" w:cs="David"/>
          <w:rtl/>
          <w:lang w:bidi="he-IL"/>
        </w:rPr>
        <w:t>במס</w:t>
      </w:r>
      <w:r w:rsidRPr="0041143A">
        <w:rPr>
          <w:rFonts w:ascii="David" w:hAnsi="David" w:cs="David"/>
          <w:rtl/>
        </w:rPr>
        <w:t xml:space="preserve"> </w:t>
      </w:r>
      <w:r w:rsidRPr="0041143A">
        <w:rPr>
          <w:rFonts w:ascii="David" w:hAnsi="David" w:cs="David"/>
          <w:rtl/>
          <w:lang w:bidi="he-IL"/>
        </w:rPr>
        <w:t>צריכה</w:t>
      </w:r>
      <w:r w:rsidRPr="0041143A">
        <w:rPr>
          <w:rFonts w:ascii="David" w:hAnsi="David" w:cs="David"/>
          <w:rtl/>
        </w:rPr>
        <w:t>.</w:t>
      </w:r>
      <w:r w:rsidR="00662A54" w:rsidRPr="0041143A">
        <w:rPr>
          <w:rFonts w:ascii="David" w:hAnsi="David" w:cs="David"/>
          <w:rtl/>
          <w:lang w:bidi="he-IL"/>
        </w:rPr>
        <w:t>( יש בעקרון גם מס הכנסה, אבל אנחנו לא עוסקים בשוק העבודה כך שזה לא רלוונטי)</w:t>
      </w:r>
    </w:p>
    <w:p w:rsidR="00E9284C" w:rsidRPr="0041143A" w:rsidRDefault="00662A54" w:rsidP="00E9284C">
      <w:pPr>
        <w:bidi/>
        <w:spacing w:line="276" w:lineRule="auto"/>
        <w:jc w:val="both"/>
        <w:rPr>
          <w:rFonts w:ascii="David" w:hAnsi="David" w:cs="David"/>
          <w:rtl/>
        </w:rPr>
      </w:pPr>
      <w:r w:rsidRPr="0041143A">
        <w:rPr>
          <w:rFonts w:ascii="David" w:hAnsi="David" w:cs="David"/>
          <w:rtl/>
          <w:lang w:bidi="he-IL"/>
        </w:rPr>
        <w:t xml:space="preserve"> הדוגמה הבולטת ביותר של </w:t>
      </w:r>
      <w:r w:rsidR="00E9284C" w:rsidRPr="0041143A">
        <w:rPr>
          <w:rFonts w:ascii="David" w:hAnsi="David" w:cs="David"/>
          <w:rtl/>
          <w:lang w:bidi="he-IL"/>
        </w:rPr>
        <w:t>מס</w:t>
      </w:r>
      <w:r w:rsidR="00E9284C" w:rsidRPr="0041143A">
        <w:rPr>
          <w:rFonts w:ascii="David" w:hAnsi="David" w:cs="David"/>
          <w:rtl/>
        </w:rPr>
        <w:t xml:space="preserve"> </w:t>
      </w:r>
      <w:r w:rsidR="00E9284C" w:rsidRPr="0041143A">
        <w:rPr>
          <w:rFonts w:ascii="David" w:hAnsi="David" w:cs="David"/>
          <w:rtl/>
          <w:lang w:bidi="he-IL"/>
        </w:rPr>
        <w:t>הצריכה</w:t>
      </w:r>
      <w:r w:rsidR="00E9284C" w:rsidRPr="0041143A">
        <w:rPr>
          <w:rFonts w:ascii="David" w:hAnsi="David" w:cs="David"/>
          <w:rtl/>
        </w:rPr>
        <w:t xml:space="preserve"> </w:t>
      </w:r>
      <w:r w:rsidRPr="0041143A">
        <w:rPr>
          <w:rFonts w:ascii="David" w:hAnsi="David" w:cs="David"/>
          <w:rtl/>
          <w:lang w:bidi="he-IL"/>
        </w:rPr>
        <w:t>ברוב</w:t>
      </w:r>
      <w:r w:rsidRPr="0041143A">
        <w:rPr>
          <w:rFonts w:ascii="David" w:hAnsi="David" w:cs="David"/>
          <w:rtl/>
        </w:rPr>
        <w:t xml:space="preserve"> </w:t>
      </w:r>
      <w:r w:rsidRPr="0041143A">
        <w:rPr>
          <w:rFonts w:ascii="David" w:hAnsi="David" w:cs="David"/>
          <w:rtl/>
          <w:lang w:bidi="he-IL"/>
        </w:rPr>
        <w:t>המדינות</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00E9284C" w:rsidRPr="0041143A">
        <w:rPr>
          <w:rFonts w:ascii="David" w:hAnsi="David" w:cs="David"/>
          <w:rtl/>
          <w:lang w:bidi="he-IL"/>
        </w:rPr>
        <w:t>הוא</w:t>
      </w:r>
      <w:r w:rsidR="00E9284C" w:rsidRPr="0041143A">
        <w:rPr>
          <w:rFonts w:ascii="David" w:hAnsi="David" w:cs="David"/>
          <w:rtl/>
        </w:rPr>
        <w:t xml:space="preserve"> </w:t>
      </w:r>
      <w:r w:rsidR="00E9284C" w:rsidRPr="0041143A">
        <w:rPr>
          <w:rFonts w:ascii="David" w:hAnsi="David" w:cs="David"/>
          <w:rtl/>
          <w:lang w:bidi="he-IL"/>
        </w:rPr>
        <w:t>מע</w:t>
      </w:r>
      <w:r w:rsidR="00E9284C" w:rsidRPr="0041143A">
        <w:rPr>
          <w:rFonts w:ascii="David" w:hAnsi="David" w:cs="David"/>
          <w:rtl/>
        </w:rPr>
        <w:t>"</w:t>
      </w:r>
      <w:r w:rsidR="00E9284C" w:rsidRPr="0041143A">
        <w:rPr>
          <w:rFonts w:ascii="David" w:hAnsi="David" w:cs="David"/>
          <w:rtl/>
          <w:lang w:bidi="he-IL"/>
        </w:rPr>
        <w:t>מ</w:t>
      </w:r>
      <w:r w:rsidR="00E9284C" w:rsidRPr="0041143A">
        <w:rPr>
          <w:rFonts w:ascii="David" w:hAnsi="David" w:cs="David"/>
          <w:rtl/>
        </w:rPr>
        <w:t>-</w:t>
      </w:r>
      <w:r w:rsidRPr="0041143A">
        <w:rPr>
          <w:rFonts w:ascii="David" w:hAnsi="David" w:cs="David"/>
          <w:rtl/>
          <w:lang w:bidi="he-IL"/>
        </w:rPr>
        <w:t>מוטל לפי הכמות הנצרכת,</w:t>
      </w:r>
      <w:r w:rsidR="00E9284C" w:rsidRPr="0041143A">
        <w:rPr>
          <w:rFonts w:ascii="David" w:hAnsi="David" w:cs="David"/>
          <w:rtl/>
        </w:rPr>
        <w:t xml:space="preserve"> </w:t>
      </w:r>
      <w:r w:rsidR="00E9284C" w:rsidRPr="0041143A">
        <w:rPr>
          <w:rFonts w:ascii="David" w:hAnsi="David" w:cs="David"/>
          <w:rtl/>
          <w:lang w:bidi="he-IL"/>
        </w:rPr>
        <w:t>ככל</w:t>
      </w:r>
      <w:r w:rsidR="00E9284C" w:rsidRPr="0041143A">
        <w:rPr>
          <w:rFonts w:ascii="David" w:hAnsi="David" w:cs="David"/>
          <w:rtl/>
        </w:rPr>
        <w:t xml:space="preserve"> </w:t>
      </w:r>
      <w:r w:rsidR="00E9284C" w:rsidRPr="0041143A">
        <w:rPr>
          <w:rFonts w:ascii="David" w:hAnsi="David" w:cs="David"/>
          <w:rtl/>
          <w:lang w:bidi="he-IL"/>
        </w:rPr>
        <w:t>שאדם</w:t>
      </w:r>
      <w:r w:rsidR="00E9284C" w:rsidRPr="0041143A">
        <w:rPr>
          <w:rFonts w:ascii="David" w:hAnsi="David" w:cs="David"/>
          <w:rtl/>
        </w:rPr>
        <w:t xml:space="preserve"> </w:t>
      </w:r>
      <w:r w:rsidR="00E9284C" w:rsidRPr="0041143A">
        <w:rPr>
          <w:rFonts w:ascii="David" w:hAnsi="David" w:cs="David"/>
          <w:rtl/>
          <w:lang w:bidi="he-IL"/>
        </w:rPr>
        <w:t>צור</w:t>
      </w:r>
      <w:r w:rsidRPr="0041143A">
        <w:rPr>
          <w:rFonts w:ascii="David" w:hAnsi="David" w:cs="David"/>
          <w:rtl/>
          <w:lang w:bidi="he-IL"/>
        </w:rPr>
        <w:t>ך</w:t>
      </w:r>
      <w:r w:rsidR="00E9284C" w:rsidRPr="0041143A">
        <w:rPr>
          <w:rFonts w:ascii="David" w:hAnsi="David" w:cs="David"/>
          <w:rtl/>
        </w:rPr>
        <w:t xml:space="preserve"> </w:t>
      </w:r>
      <w:r w:rsidR="00E9284C" w:rsidRPr="0041143A">
        <w:rPr>
          <w:rFonts w:ascii="David" w:hAnsi="David" w:cs="David"/>
          <w:rtl/>
          <w:lang w:bidi="he-IL"/>
        </w:rPr>
        <w:t>יותר</w:t>
      </w:r>
      <w:r w:rsidR="00E9284C" w:rsidRPr="0041143A">
        <w:rPr>
          <w:rFonts w:ascii="David" w:hAnsi="David" w:cs="David"/>
          <w:rtl/>
        </w:rPr>
        <w:t xml:space="preserve"> </w:t>
      </w:r>
      <w:r w:rsidR="00E9284C" w:rsidRPr="0041143A">
        <w:rPr>
          <w:rFonts w:ascii="David" w:hAnsi="David" w:cs="David"/>
          <w:rtl/>
          <w:lang w:bidi="he-IL"/>
        </w:rPr>
        <w:t>הוא</w:t>
      </w:r>
      <w:r w:rsidR="00E9284C" w:rsidRPr="0041143A">
        <w:rPr>
          <w:rFonts w:ascii="David" w:hAnsi="David" w:cs="David"/>
          <w:rtl/>
        </w:rPr>
        <w:t xml:space="preserve"> </w:t>
      </w:r>
      <w:r w:rsidR="00E9284C" w:rsidRPr="0041143A">
        <w:rPr>
          <w:rFonts w:ascii="David" w:hAnsi="David" w:cs="David"/>
          <w:rtl/>
          <w:lang w:bidi="he-IL"/>
        </w:rPr>
        <w:t>משלם</w:t>
      </w:r>
      <w:r w:rsidR="00E9284C" w:rsidRPr="0041143A">
        <w:rPr>
          <w:rFonts w:ascii="David" w:hAnsi="David" w:cs="David"/>
          <w:rtl/>
        </w:rPr>
        <w:t xml:space="preserve"> </w:t>
      </w:r>
      <w:r w:rsidR="00E9284C" w:rsidRPr="0041143A">
        <w:rPr>
          <w:rFonts w:ascii="David" w:hAnsi="David" w:cs="David"/>
          <w:rtl/>
          <w:lang w:bidi="he-IL"/>
        </w:rPr>
        <w:t>יותר</w:t>
      </w:r>
      <w:r w:rsidR="00E9284C" w:rsidRPr="0041143A">
        <w:rPr>
          <w:rFonts w:ascii="David" w:hAnsi="David" w:cs="David"/>
          <w:rtl/>
        </w:rPr>
        <w:t xml:space="preserve">. </w:t>
      </w:r>
      <w:r w:rsidR="00E9284C" w:rsidRPr="0041143A">
        <w:rPr>
          <w:rFonts w:ascii="David" w:hAnsi="David" w:cs="David"/>
          <w:rtl/>
          <w:lang w:bidi="he-IL"/>
        </w:rPr>
        <w:t>יש</w:t>
      </w:r>
      <w:r w:rsidR="00E9284C" w:rsidRPr="0041143A">
        <w:rPr>
          <w:rFonts w:ascii="David" w:hAnsi="David" w:cs="David"/>
          <w:rtl/>
        </w:rPr>
        <w:t xml:space="preserve"> 2 </w:t>
      </w:r>
      <w:r w:rsidR="00E9284C" w:rsidRPr="0041143A">
        <w:rPr>
          <w:rFonts w:ascii="David" w:hAnsi="David" w:cs="David"/>
          <w:rtl/>
          <w:lang w:bidi="he-IL"/>
        </w:rPr>
        <w:t>קבוצות</w:t>
      </w:r>
      <w:r w:rsidR="00E9284C" w:rsidRPr="0041143A">
        <w:rPr>
          <w:rFonts w:ascii="David" w:hAnsi="David" w:cs="David"/>
          <w:rtl/>
        </w:rPr>
        <w:t xml:space="preserve"> </w:t>
      </w:r>
      <w:r w:rsidR="00E9284C" w:rsidRPr="0041143A">
        <w:rPr>
          <w:rFonts w:ascii="David" w:hAnsi="David" w:cs="David"/>
          <w:rtl/>
          <w:lang w:bidi="he-IL"/>
        </w:rPr>
        <w:t>לעיצוב</w:t>
      </w:r>
      <w:r w:rsidR="00E9284C" w:rsidRPr="0041143A">
        <w:rPr>
          <w:rFonts w:ascii="David" w:hAnsi="David" w:cs="David"/>
          <w:rtl/>
        </w:rPr>
        <w:t xml:space="preserve"> </w:t>
      </w:r>
      <w:r w:rsidR="00E9284C" w:rsidRPr="0041143A">
        <w:rPr>
          <w:rFonts w:ascii="David" w:hAnsi="David" w:cs="David"/>
          <w:rtl/>
          <w:lang w:bidi="he-IL"/>
        </w:rPr>
        <w:t>מס</w:t>
      </w:r>
      <w:r w:rsidR="00E9284C" w:rsidRPr="0041143A">
        <w:rPr>
          <w:rFonts w:ascii="David" w:hAnsi="David" w:cs="David"/>
          <w:rtl/>
        </w:rPr>
        <w:t xml:space="preserve"> </w:t>
      </w:r>
      <w:r w:rsidR="00E9284C" w:rsidRPr="0041143A">
        <w:rPr>
          <w:rFonts w:ascii="David" w:hAnsi="David" w:cs="David"/>
          <w:rtl/>
          <w:lang w:bidi="he-IL"/>
        </w:rPr>
        <w:t>הצריכה</w:t>
      </w:r>
      <w:r w:rsidR="00E9284C" w:rsidRPr="0041143A">
        <w:rPr>
          <w:rFonts w:ascii="David" w:hAnsi="David" w:cs="David"/>
          <w:rtl/>
        </w:rPr>
        <w:t>-</w:t>
      </w:r>
    </w:p>
    <w:p w:rsidR="00E9284C" w:rsidRPr="0041143A" w:rsidRDefault="00E9284C" w:rsidP="00E9284C">
      <w:pPr>
        <w:pStyle w:val="ListParagraph"/>
        <w:numPr>
          <w:ilvl w:val="0"/>
          <w:numId w:val="32"/>
        </w:numPr>
        <w:bidi/>
        <w:spacing w:line="276" w:lineRule="auto"/>
        <w:jc w:val="both"/>
        <w:rPr>
          <w:rFonts w:ascii="David" w:hAnsi="David" w:cs="David"/>
          <w:rtl/>
        </w:rPr>
      </w:pPr>
      <w:r w:rsidRPr="0041143A">
        <w:rPr>
          <w:rFonts w:ascii="David" w:hAnsi="David" w:cs="David"/>
          <w:b/>
          <w:bCs/>
          <w:rtl/>
          <w:lang w:bidi="he-IL"/>
        </w:rPr>
        <w:t>מס</w:t>
      </w:r>
      <w:r w:rsidRPr="0041143A">
        <w:rPr>
          <w:rFonts w:ascii="David" w:hAnsi="David" w:cs="David"/>
          <w:b/>
          <w:bCs/>
          <w:rtl/>
        </w:rPr>
        <w:t xml:space="preserve"> </w:t>
      </w:r>
      <w:r w:rsidRPr="0041143A">
        <w:rPr>
          <w:rFonts w:ascii="David" w:hAnsi="David" w:cs="David"/>
          <w:b/>
          <w:bCs/>
          <w:rtl/>
          <w:lang w:bidi="he-IL"/>
        </w:rPr>
        <w:t>בגודל</w:t>
      </w:r>
      <w:r w:rsidRPr="0041143A">
        <w:rPr>
          <w:rFonts w:ascii="David" w:hAnsi="David" w:cs="David"/>
          <w:b/>
          <w:bCs/>
          <w:rtl/>
        </w:rPr>
        <w:t xml:space="preserve"> </w:t>
      </w:r>
      <w:r w:rsidRPr="0041143A">
        <w:rPr>
          <w:rFonts w:ascii="David" w:hAnsi="David" w:cs="David"/>
          <w:b/>
          <w:bCs/>
          <w:rtl/>
          <w:lang w:bidi="he-IL"/>
        </w:rPr>
        <w:t>קבוע</w:t>
      </w:r>
      <w:r w:rsidRPr="0041143A">
        <w:rPr>
          <w:rFonts w:ascii="David" w:hAnsi="David" w:cs="David"/>
          <w:b/>
          <w:bCs/>
          <w:rtl/>
        </w:rPr>
        <w:t>-</w:t>
      </w:r>
      <w:r w:rsidRPr="0041143A">
        <w:rPr>
          <w:rFonts w:ascii="David" w:hAnsi="David" w:cs="David"/>
          <w:rtl/>
        </w:rPr>
        <w:t xml:space="preserve"> </w:t>
      </w:r>
      <w:r w:rsidRPr="0041143A">
        <w:rPr>
          <w:rFonts w:ascii="David" w:hAnsi="David" w:cs="David"/>
          <w:u w:val="single"/>
          <w:rtl/>
          <w:lang w:bidi="he-IL"/>
        </w:rPr>
        <w:t>על</w:t>
      </w:r>
      <w:r w:rsidRPr="0041143A">
        <w:rPr>
          <w:rFonts w:ascii="David" w:hAnsi="David" w:cs="David"/>
          <w:u w:val="single"/>
          <w:rtl/>
        </w:rPr>
        <w:t xml:space="preserve"> </w:t>
      </w:r>
      <w:r w:rsidRPr="0041143A">
        <w:rPr>
          <w:rFonts w:ascii="David" w:hAnsi="David" w:cs="David"/>
          <w:u w:val="single"/>
          <w:rtl/>
          <w:lang w:bidi="he-IL"/>
        </w:rPr>
        <w:t>כל</w:t>
      </w:r>
      <w:r w:rsidRPr="0041143A">
        <w:rPr>
          <w:rFonts w:ascii="David" w:hAnsi="David" w:cs="David"/>
          <w:u w:val="single"/>
          <w:rtl/>
        </w:rPr>
        <w:t xml:space="preserve"> </w:t>
      </w:r>
      <w:r w:rsidRPr="0041143A">
        <w:rPr>
          <w:rFonts w:ascii="David" w:hAnsi="David" w:cs="David"/>
          <w:u w:val="single"/>
          <w:rtl/>
          <w:lang w:bidi="he-IL"/>
        </w:rPr>
        <w:t>יחידת</w:t>
      </w:r>
      <w:r w:rsidRPr="0041143A">
        <w:rPr>
          <w:rFonts w:ascii="David" w:hAnsi="David" w:cs="David"/>
          <w:u w:val="single"/>
          <w:rtl/>
        </w:rPr>
        <w:t xml:space="preserve"> </w:t>
      </w:r>
      <w:r w:rsidRPr="0041143A">
        <w:rPr>
          <w:rFonts w:ascii="David" w:hAnsi="David" w:cs="David"/>
          <w:u w:val="single"/>
          <w:rtl/>
          <w:lang w:bidi="he-IL"/>
        </w:rPr>
        <w:t>מוצר</w:t>
      </w:r>
      <w:r w:rsidRPr="0041143A">
        <w:rPr>
          <w:rFonts w:ascii="David" w:hAnsi="David" w:cs="David"/>
          <w:u w:val="single"/>
          <w:rtl/>
        </w:rPr>
        <w:t xml:space="preserve"> </w:t>
      </w:r>
      <w:r w:rsidRPr="0041143A">
        <w:rPr>
          <w:rFonts w:ascii="David" w:hAnsi="David" w:cs="David"/>
          <w:u w:val="single"/>
          <w:rtl/>
          <w:lang w:bidi="he-IL"/>
        </w:rPr>
        <w:t>שהיצרן</w:t>
      </w:r>
      <w:r w:rsidRPr="0041143A">
        <w:rPr>
          <w:rFonts w:ascii="David" w:hAnsi="David" w:cs="David"/>
          <w:u w:val="single"/>
          <w:rtl/>
        </w:rPr>
        <w:t xml:space="preserve"> </w:t>
      </w:r>
      <w:r w:rsidRPr="0041143A">
        <w:rPr>
          <w:rFonts w:ascii="David" w:hAnsi="David" w:cs="David"/>
          <w:u w:val="single"/>
          <w:rtl/>
          <w:lang w:bidi="he-IL"/>
        </w:rPr>
        <w:t>מוכר</w:t>
      </w:r>
      <w:r w:rsidRPr="0041143A">
        <w:rPr>
          <w:rFonts w:ascii="David" w:hAnsi="David" w:cs="David"/>
          <w:u w:val="single"/>
          <w:rtl/>
        </w:rPr>
        <w:t xml:space="preserve"> </w:t>
      </w:r>
      <w:r w:rsidRPr="0041143A">
        <w:rPr>
          <w:rFonts w:ascii="David" w:hAnsi="David" w:cs="David"/>
          <w:u w:val="single"/>
          <w:rtl/>
          <w:lang w:bidi="he-IL"/>
        </w:rPr>
        <w:t>לצרכן</w:t>
      </w:r>
      <w:r w:rsidRPr="0041143A">
        <w:rPr>
          <w:rFonts w:ascii="David" w:hAnsi="David" w:cs="David"/>
          <w:u w:val="single"/>
          <w:rtl/>
        </w:rPr>
        <w:t xml:space="preserve"> </w:t>
      </w:r>
      <w:r w:rsidRPr="0041143A">
        <w:rPr>
          <w:rFonts w:ascii="David" w:hAnsi="David" w:cs="David"/>
          <w:u w:val="single"/>
          <w:rtl/>
          <w:lang w:bidi="he-IL"/>
        </w:rPr>
        <w:t>ישולם</w:t>
      </w:r>
      <w:r w:rsidRPr="0041143A">
        <w:rPr>
          <w:rFonts w:ascii="David" w:hAnsi="David" w:cs="David"/>
          <w:u w:val="single"/>
          <w:rtl/>
        </w:rPr>
        <w:t xml:space="preserve"> </w:t>
      </w:r>
      <w:r w:rsidRPr="0041143A">
        <w:rPr>
          <w:rFonts w:ascii="David" w:hAnsi="David" w:cs="David"/>
          <w:u w:val="single"/>
          <w:rtl/>
          <w:lang w:bidi="he-IL"/>
        </w:rPr>
        <w:t>איזשהו</w:t>
      </w:r>
      <w:r w:rsidRPr="0041143A">
        <w:rPr>
          <w:rFonts w:ascii="David" w:hAnsi="David" w:cs="David"/>
          <w:u w:val="single"/>
          <w:rtl/>
        </w:rPr>
        <w:t xml:space="preserve"> </w:t>
      </w:r>
      <w:r w:rsidR="00662A54" w:rsidRPr="0041143A">
        <w:rPr>
          <w:rFonts w:ascii="David" w:hAnsi="David" w:cs="David"/>
          <w:u w:val="single"/>
          <w:rtl/>
          <w:lang w:bidi="he-IL"/>
        </w:rPr>
        <w:t>גודל  של</w:t>
      </w:r>
      <w:r w:rsidRPr="0041143A">
        <w:rPr>
          <w:rFonts w:ascii="David" w:hAnsi="David" w:cs="David"/>
          <w:u w:val="single"/>
          <w:rtl/>
          <w:lang w:bidi="he-IL"/>
        </w:rPr>
        <w:t>מס</w:t>
      </w:r>
      <w:r w:rsidRPr="0041143A">
        <w:rPr>
          <w:rFonts w:ascii="David" w:hAnsi="David" w:cs="David"/>
          <w:u w:val="single"/>
          <w:rtl/>
        </w:rPr>
        <w:t xml:space="preserve"> </w:t>
      </w:r>
      <w:r w:rsidRPr="0041143A">
        <w:rPr>
          <w:rFonts w:ascii="David" w:hAnsi="David" w:cs="David"/>
          <w:u w:val="single"/>
          <w:rtl/>
          <w:lang w:bidi="he-IL"/>
        </w:rPr>
        <w:t>צריכה</w:t>
      </w:r>
      <w:r w:rsidRPr="0041143A">
        <w:rPr>
          <w:rFonts w:ascii="David" w:hAnsi="David" w:cs="David"/>
          <w:u w:val="single"/>
          <w:rtl/>
        </w:rPr>
        <w:t>.</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ליטר</w:t>
      </w:r>
      <w:r w:rsidRPr="0041143A">
        <w:rPr>
          <w:rFonts w:ascii="David" w:hAnsi="David" w:cs="David"/>
          <w:rtl/>
        </w:rPr>
        <w:t xml:space="preserve"> </w:t>
      </w:r>
      <w:r w:rsidRPr="0041143A">
        <w:rPr>
          <w:rFonts w:ascii="David" w:hAnsi="David" w:cs="David"/>
          <w:rtl/>
          <w:lang w:bidi="he-IL"/>
        </w:rPr>
        <w:t>דלק</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3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פר</w:t>
      </w:r>
      <w:r w:rsidRPr="0041143A">
        <w:rPr>
          <w:rFonts w:ascii="David" w:hAnsi="David" w:cs="David"/>
          <w:rtl/>
        </w:rPr>
        <w:t xml:space="preserve"> </w:t>
      </w:r>
      <w:r w:rsidRPr="0041143A">
        <w:rPr>
          <w:rFonts w:ascii="David" w:hAnsi="David" w:cs="David"/>
          <w:rtl/>
          <w:lang w:bidi="he-IL"/>
        </w:rPr>
        <w:t>ליטר</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פר</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p>
    <w:p w:rsidR="00662A54" w:rsidRPr="0041143A" w:rsidRDefault="00E9284C" w:rsidP="00662A54">
      <w:pPr>
        <w:pStyle w:val="ListParagraph"/>
        <w:numPr>
          <w:ilvl w:val="0"/>
          <w:numId w:val="32"/>
        </w:numPr>
        <w:bidi/>
        <w:spacing w:line="276" w:lineRule="auto"/>
        <w:jc w:val="both"/>
        <w:rPr>
          <w:rFonts w:ascii="David" w:hAnsi="David" w:cs="David"/>
        </w:rPr>
      </w:pPr>
      <w:r w:rsidRPr="0041143A">
        <w:rPr>
          <w:rFonts w:ascii="David" w:hAnsi="David" w:cs="David"/>
          <w:b/>
          <w:bCs/>
          <w:rtl/>
          <w:lang w:bidi="he-IL"/>
        </w:rPr>
        <w:t>מס</w:t>
      </w:r>
      <w:r w:rsidRPr="0041143A">
        <w:rPr>
          <w:rFonts w:ascii="David" w:hAnsi="David" w:cs="David"/>
          <w:b/>
          <w:bCs/>
          <w:rtl/>
        </w:rPr>
        <w:t xml:space="preserve"> </w:t>
      </w:r>
      <w:r w:rsidRPr="0041143A">
        <w:rPr>
          <w:rFonts w:ascii="David" w:hAnsi="David" w:cs="David"/>
          <w:b/>
          <w:bCs/>
          <w:rtl/>
          <w:lang w:bidi="he-IL"/>
        </w:rPr>
        <w:t>בשיעור</w:t>
      </w:r>
      <w:r w:rsidRPr="0041143A">
        <w:rPr>
          <w:rFonts w:ascii="David" w:hAnsi="David" w:cs="David"/>
          <w:b/>
          <w:bCs/>
          <w:rtl/>
        </w:rPr>
        <w:t xml:space="preserve"> </w:t>
      </w:r>
      <w:r w:rsidRPr="0041143A">
        <w:rPr>
          <w:rFonts w:ascii="David" w:hAnsi="David" w:cs="David"/>
          <w:b/>
          <w:bCs/>
          <w:rtl/>
          <w:lang w:bidi="he-IL"/>
        </w:rPr>
        <w:t>קבוע</w:t>
      </w:r>
      <w:r w:rsidRPr="0041143A">
        <w:rPr>
          <w:rFonts w:ascii="David" w:hAnsi="David" w:cs="David"/>
          <w:b/>
          <w:bCs/>
          <w:rtl/>
        </w:rPr>
        <w:t>-</w:t>
      </w:r>
      <w:r w:rsidRPr="0041143A">
        <w:rPr>
          <w:rFonts w:ascii="David" w:hAnsi="David" w:cs="David"/>
          <w:rtl/>
        </w:rPr>
        <w:t xml:space="preserve"> </w:t>
      </w:r>
      <w:r w:rsidRPr="0041143A">
        <w:rPr>
          <w:rFonts w:ascii="David" w:hAnsi="David" w:cs="David"/>
          <w:u w:val="single"/>
          <w:rtl/>
          <w:lang w:bidi="he-IL"/>
        </w:rPr>
        <w:t>המס</w:t>
      </w:r>
      <w:r w:rsidRPr="0041143A">
        <w:rPr>
          <w:rFonts w:ascii="David" w:hAnsi="David" w:cs="David"/>
          <w:u w:val="single"/>
          <w:rtl/>
        </w:rPr>
        <w:t xml:space="preserve"> </w:t>
      </w:r>
      <w:r w:rsidRPr="0041143A">
        <w:rPr>
          <w:rFonts w:ascii="David" w:hAnsi="David" w:cs="David"/>
          <w:u w:val="single"/>
          <w:rtl/>
          <w:lang w:bidi="he-IL"/>
        </w:rPr>
        <w:t>מוטל</w:t>
      </w:r>
      <w:r w:rsidRPr="0041143A">
        <w:rPr>
          <w:rFonts w:ascii="David" w:hAnsi="David" w:cs="David"/>
          <w:u w:val="single"/>
          <w:rtl/>
        </w:rPr>
        <w:t xml:space="preserve"> </w:t>
      </w:r>
      <w:r w:rsidRPr="0041143A">
        <w:rPr>
          <w:rFonts w:ascii="David" w:hAnsi="David" w:cs="David"/>
          <w:u w:val="single"/>
          <w:rtl/>
          <w:lang w:bidi="he-IL"/>
        </w:rPr>
        <w:t>באחוז</w:t>
      </w:r>
      <w:r w:rsidRPr="0041143A">
        <w:rPr>
          <w:rFonts w:ascii="David" w:hAnsi="David" w:cs="David"/>
          <w:u w:val="single"/>
          <w:rtl/>
        </w:rPr>
        <w:t xml:space="preserve"> </w:t>
      </w:r>
      <w:r w:rsidRPr="0041143A">
        <w:rPr>
          <w:rFonts w:ascii="David" w:hAnsi="David" w:cs="David"/>
          <w:u w:val="single"/>
          <w:rtl/>
          <w:lang w:bidi="he-IL"/>
        </w:rPr>
        <w:t>מתוך</w:t>
      </w:r>
      <w:r w:rsidRPr="0041143A">
        <w:rPr>
          <w:rFonts w:ascii="David" w:hAnsi="David" w:cs="David"/>
          <w:u w:val="single"/>
          <w:rtl/>
        </w:rPr>
        <w:t xml:space="preserve"> </w:t>
      </w:r>
      <w:r w:rsidRPr="0041143A">
        <w:rPr>
          <w:rFonts w:ascii="David" w:hAnsi="David" w:cs="David"/>
          <w:u w:val="single"/>
          <w:rtl/>
          <w:lang w:bidi="he-IL"/>
        </w:rPr>
        <w:t>ערך</w:t>
      </w:r>
      <w:r w:rsidRPr="0041143A">
        <w:rPr>
          <w:rFonts w:ascii="David" w:hAnsi="David" w:cs="David"/>
          <w:u w:val="single"/>
          <w:rtl/>
        </w:rPr>
        <w:t xml:space="preserve"> </w:t>
      </w:r>
      <w:r w:rsidRPr="0041143A">
        <w:rPr>
          <w:rFonts w:ascii="David" w:hAnsi="David" w:cs="David"/>
          <w:u w:val="single"/>
          <w:rtl/>
          <w:lang w:bidi="he-IL"/>
        </w:rPr>
        <w:t>המוצר</w:t>
      </w:r>
      <w:r w:rsidRPr="0041143A">
        <w:rPr>
          <w:rFonts w:ascii="David" w:hAnsi="David" w:cs="David"/>
          <w:u w:val="single"/>
          <w:rtl/>
        </w:rPr>
        <w:t xml:space="preserve"> </w:t>
      </w:r>
      <w:r w:rsidRPr="0041143A">
        <w:rPr>
          <w:rFonts w:ascii="David" w:hAnsi="David" w:cs="David"/>
          <w:u w:val="single"/>
          <w:rtl/>
          <w:lang w:bidi="he-IL"/>
        </w:rPr>
        <w:t>ולא</w:t>
      </w:r>
      <w:r w:rsidRPr="0041143A">
        <w:rPr>
          <w:rFonts w:ascii="David" w:hAnsi="David" w:cs="David"/>
          <w:u w:val="single"/>
          <w:rtl/>
        </w:rPr>
        <w:t xml:space="preserve"> </w:t>
      </w:r>
      <w:r w:rsidRPr="0041143A">
        <w:rPr>
          <w:rFonts w:ascii="David" w:hAnsi="David" w:cs="David"/>
          <w:u w:val="single"/>
          <w:rtl/>
          <w:lang w:bidi="he-IL"/>
        </w:rPr>
        <w:t>לפי</w:t>
      </w:r>
      <w:r w:rsidRPr="0041143A">
        <w:rPr>
          <w:rFonts w:ascii="David" w:hAnsi="David" w:cs="David"/>
          <w:u w:val="single"/>
          <w:rtl/>
        </w:rPr>
        <w:t xml:space="preserve"> </w:t>
      </w:r>
      <w:r w:rsidRPr="0041143A">
        <w:rPr>
          <w:rFonts w:ascii="David" w:hAnsi="David" w:cs="David"/>
          <w:u w:val="single"/>
          <w:rtl/>
          <w:lang w:bidi="he-IL"/>
        </w:rPr>
        <w:t>מספר</w:t>
      </w:r>
      <w:r w:rsidRPr="0041143A">
        <w:rPr>
          <w:rFonts w:ascii="David" w:hAnsi="David" w:cs="David"/>
          <w:u w:val="single"/>
          <w:rtl/>
        </w:rPr>
        <w:t xml:space="preserve"> </w:t>
      </w:r>
      <w:r w:rsidRPr="0041143A">
        <w:rPr>
          <w:rFonts w:ascii="David" w:hAnsi="David" w:cs="David"/>
          <w:u w:val="single"/>
          <w:rtl/>
          <w:lang w:bidi="he-IL"/>
        </w:rPr>
        <w:t>יחידות</w:t>
      </w:r>
      <w:r w:rsidRPr="0041143A">
        <w:rPr>
          <w:rFonts w:ascii="David" w:hAnsi="David" w:cs="David"/>
          <w:u w:val="single"/>
          <w:rtl/>
        </w:rPr>
        <w:t xml:space="preserve"> </w:t>
      </w:r>
      <w:r w:rsidRPr="0041143A">
        <w:rPr>
          <w:rFonts w:ascii="David" w:hAnsi="David" w:cs="David"/>
          <w:u w:val="single"/>
          <w:rtl/>
          <w:lang w:bidi="he-IL"/>
        </w:rPr>
        <w:t>המוצר</w:t>
      </w:r>
      <w:r w:rsidRPr="0041143A">
        <w:rPr>
          <w:rFonts w:ascii="David" w:hAnsi="David" w:cs="David"/>
          <w:u w:val="single"/>
          <w:rtl/>
        </w:rPr>
        <w:t>.</w:t>
      </w:r>
      <w:r w:rsidRPr="0041143A">
        <w:rPr>
          <w:rFonts w:ascii="David" w:hAnsi="David" w:cs="David"/>
          <w:rtl/>
        </w:rPr>
        <w:t xml:space="preserve"> </w:t>
      </w:r>
      <w:r w:rsidRPr="0041143A">
        <w:rPr>
          <w:rFonts w:ascii="David" w:hAnsi="David" w:cs="David"/>
          <w:rtl/>
          <w:lang w:bidi="he-IL"/>
        </w:rPr>
        <w:t>מע</w:t>
      </w:r>
      <w:r w:rsidRPr="0041143A">
        <w:rPr>
          <w:rFonts w:ascii="David" w:hAnsi="David" w:cs="David"/>
          <w:rtl/>
        </w:rPr>
        <w:t>"</w:t>
      </w:r>
      <w:r w:rsidRPr="0041143A">
        <w:rPr>
          <w:rFonts w:ascii="David" w:hAnsi="David" w:cs="David"/>
          <w:rtl/>
          <w:lang w:bidi="he-IL"/>
        </w:rPr>
        <w:t>מ</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בשיעור</w:t>
      </w:r>
      <w:r w:rsidRPr="0041143A">
        <w:rPr>
          <w:rFonts w:ascii="David" w:hAnsi="David" w:cs="David"/>
          <w:rtl/>
        </w:rPr>
        <w:t xml:space="preserve"> </w:t>
      </w:r>
      <w:r w:rsidRPr="0041143A">
        <w:rPr>
          <w:rFonts w:ascii="David" w:hAnsi="David" w:cs="David"/>
          <w:rtl/>
          <w:lang w:bidi="he-IL"/>
        </w:rPr>
        <w:t>קבוע</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17 </w:t>
      </w:r>
      <w:r w:rsidRPr="0041143A">
        <w:rPr>
          <w:rFonts w:ascii="David" w:hAnsi="David" w:cs="David"/>
          <w:rtl/>
          <w:lang w:bidi="he-IL"/>
        </w:rPr>
        <w:t>אחוז</w:t>
      </w:r>
      <w:r w:rsidRPr="0041143A">
        <w:rPr>
          <w:rFonts w:ascii="David" w:hAnsi="David" w:cs="David"/>
          <w:rtl/>
        </w:rPr>
        <w:t xml:space="preserve">. </w:t>
      </w:r>
      <w:r w:rsidRPr="0041143A">
        <w:rPr>
          <w:rFonts w:ascii="David" w:hAnsi="David" w:cs="David"/>
          <w:rtl/>
          <w:lang w:bidi="he-IL"/>
        </w:rPr>
        <w:t>נשלם</w:t>
      </w:r>
      <w:r w:rsidRPr="0041143A">
        <w:rPr>
          <w:rFonts w:ascii="David" w:hAnsi="David" w:cs="David"/>
          <w:rtl/>
        </w:rPr>
        <w:t xml:space="preserve"> 17 </w:t>
      </w:r>
      <w:r w:rsidRPr="0041143A">
        <w:rPr>
          <w:rFonts w:ascii="David" w:hAnsi="David" w:cs="David"/>
          <w:rtl/>
          <w:lang w:bidi="he-IL"/>
        </w:rPr>
        <w:t>אחוז</w:t>
      </w:r>
      <w:r w:rsidRPr="0041143A">
        <w:rPr>
          <w:rFonts w:ascii="David" w:hAnsi="David" w:cs="David"/>
          <w:rtl/>
        </w:rPr>
        <w:t xml:space="preserve"> </w:t>
      </w:r>
      <w:r w:rsidRPr="0041143A">
        <w:rPr>
          <w:rFonts w:ascii="David" w:hAnsi="David" w:cs="David"/>
          <w:rtl/>
          <w:lang w:bidi="he-IL"/>
        </w:rPr>
        <w:t>מערך</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חשוב</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קנינו</w:t>
      </w:r>
      <w:r w:rsidRPr="0041143A">
        <w:rPr>
          <w:rFonts w:ascii="David" w:hAnsi="David" w:cs="David"/>
          <w:rtl/>
        </w:rPr>
        <w:t>.</w:t>
      </w:r>
    </w:p>
    <w:p w:rsidR="008460F9" w:rsidRPr="0041143A" w:rsidRDefault="00662A54" w:rsidP="008460F9">
      <w:pPr>
        <w:bidi/>
        <w:spacing w:line="276" w:lineRule="auto"/>
        <w:jc w:val="both"/>
        <w:rPr>
          <w:rFonts w:ascii="David" w:hAnsi="David" w:cs="David"/>
          <w:b/>
          <w:bCs/>
          <w:rtl/>
          <w:lang w:bidi="he-IL"/>
        </w:rPr>
      </w:pPr>
      <w:r w:rsidRPr="0041143A">
        <w:rPr>
          <w:rFonts w:ascii="David" w:hAnsi="David" w:cs="David"/>
          <w:rtl/>
          <w:lang w:bidi="he-IL"/>
        </w:rPr>
        <w:t xml:space="preserve">אנחנו מניחים שהמדינה מטילה איזשהו מס בגודל קבוע על איזשהו מוצר שנמכר בשוק ועלינו </w:t>
      </w:r>
      <w:r w:rsidRPr="0041143A">
        <w:rPr>
          <w:rFonts w:ascii="David" w:hAnsi="David" w:cs="David"/>
          <w:b/>
          <w:bCs/>
          <w:rtl/>
          <w:lang w:bidi="he-IL"/>
        </w:rPr>
        <w:t>להחליט על מי חלה החובה המשפטית לשלם את המס הקבוע למדינה</w:t>
      </w:r>
      <w:r w:rsidR="008460F9" w:rsidRPr="0041143A">
        <w:rPr>
          <w:rFonts w:ascii="David" w:hAnsi="David" w:cs="David"/>
          <w:b/>
          <w:bCs/>
          <w:rtl/>
          <w:lang w:bidi="he-IL"/>
        </w:rPr>
        <w:t>?</w:t>
      </w:r>
    </w:p>
    <w:p w:rsidR="008460F9" w:rsidRPr="003038D7" w:rsidRDefault="008460F9" w:rsidP="003038D7">
      <w:pPr>
        <w:bidi/>
        <w:spacing w:line="276" w:lineRule="auto"/>
        <w:jc w:val="both"/>
        <w:rPr>
          <w:rFonts w:ascii="David" w:hAnsi="David" w:cs="David"/>
          <w:b/>
          <w:bCs/>
          <w:rtl/>
          <w:lang w:bidi="he-IL"/>
        </w:rPr>
      </w:pPr>
      <w:r w:rsidRPr="0041143A">
        <w:rPr>
          <w:rFonts w:ascii="David" w:hAnsi="David" w:cs="David"/>
          <w:rtl/>
          <w:lang w:bidi="he-IL"/>
        </w:rPr>
        <w:t xml:space="preserve"> מה הצריכה יכול להיות מוטל גם על צרכנים וגם על יצרנים אך </w:t>
      </w:r>
      <w:r w:rsidR="00E9284C" w:rsidRPr="0041143A">
        <w:rPr>
          <w:rFonts w:ascii="David" w:hAnsi="David" w:cs="David"/>
          <w:rtl/>
          <w:lang w:bidi="he-IL"/>
        </w:rPr>
        <w:t>לרוב</w:t>
      </w:r>
      <w:r w:rsidR="00E9284C" w:rsidRPr="0041143A">
        <w:rPr>
          <w:rFonts w:ascii="David" w:hAnsi="David" w:cs="David"/>
          <w:rtl/>
        </w:rPr>
        <w:t xml:space="preserve"> </w:t>
      </w:r>
      <w:r w:rsidR="00E9284C" w:rsidRPr="0041143A">
        <w:rPr>
          <w:rFonts w:ascii="David" w:hAnsi="David" w:cs="David"/>
          <w:rtl/>
          <w:lang w:bidi="he-IL"/>
        </w:rPr>
        <w:t>מס</w:t>
      </w:r>
      <w:r w:rsidR="00E9284C" w:rsidRPr="0041143A">
        <w:rPr>
          <w:rFonts w:ascii="David" w:hAnsi="David" w:cs="David"/>
          <w:rtl/>
        </w:rPr>
        <w:t xml:space="preserve"> </w:t>
      </w:r>
      <w:r w:rsidR="00E9284C" w:rsidRPr="0041143A">
        <w:rPr>
          <w:rFonts w:ascii="David" w:hAnsi="David" w:cs="David"/>
          <w:rtl/>
          <w:lang w:bidi="he-IL"/>
        </w:rPr>
        <w:t>הצריכה</w:t>
      </w:r>
      <w:r w:rsidR="00E9284C" w:rsidRPr="0041143A">
        <w:rPr>
          <w:rFonts w:ascii="David" w:hAnsi="David" w:cs="David"/>
          <w:rtl/>
        </w:rPr>
        <w:t xml:space="preserve"> </w:t>
      </w:r>
      <w:r w:rsidR="00E9284C" w:rsidRPr="0041143A">
        <w:rPr>
          <w:rFonts w:ascii="David" w:hAnsi="David" w:cs="David"/>
          <w:rtl/>
          <w:lang w:bidi="he-IL"/>
        </w:rPr>
        <w:t>מוטל</w:t>
      </w:r>
      <w:r w:rsidR="00E9284C" w:rsidRPr="0041143A">
        <w:rPr>
          <w:rFonts w:ascii="David" w:hAnsi="David" w:cs="David"/>
          <w:rtl/>
        </w:rPr>
        <w:t xml:space="preserve"> </w:t>
      </w:r>
      <w:r w:rsidR="00E9284C" w:rsidRPr="0041143A">
        <w:rPr>
          <w:rFonts w:ascii="David" w:hAnsi="David" w:cs="David"/>
          <w:rtl/>
          <w:lang w:bidi="he-IL"/>
        </w:rPr>
        <w:t>על</w:t>
      </w:r>
      <w:r w:rsidR="00E9284C" w:rsidRPr="0041143A">
        <w:rPr>
          <w:rFonts w:ascii="David" w:hAnsi="David" w:cs="David"/>
          <w:rtl/>
        </w:rPr>
        <w:t xml:space="preserve"> </w:t>
      </w:r>
      <w:r w:rsidR="00E9284C" w:rsidRPr="0041143A">
        <w:rPr>
          <w:rFonts w:ascii="David" w:hAnsi="David" w:cs="David"/>
          <w:rtl/>
          <w:lang w:bidi="he-IL"/>
        </w:rPr>
        <w:t>היצרנים</w:t>
      </w:r>
      <w:r w:rsidR="00E9284C" w:rsidRPr="0041143A">
        <w:rPr>
          <w:rFonts w:ascii="David" w:hAnsi="David" w:cs="David"/>
          <w:rtl/>
        </w:rPr>
        <w:t xml:space="preserve">, </w:t>
      </w:r>
      <w:r w:rsidR="00E9284C" w:rsidRPr="0041143A">
        <w:rPr>
          <w:rFonts w:ascii="David" w:hAnsi="David" w:cs="David"/>
          <w:rtl/>
          <w:lang w:bidi="he-IL"/>
        </w:rPr>
        <w:t>והם</w:t>
      </w:r>
      <w:r w:rsidR="00E9284C" w:rsidRPr="0041143A">
        <w:rPr>
          <w:rFonts w:ascii="David" w:hAnsi="David" w:cs="David"/>
          <w:rtl/>
        </w:rPr>
        <w:t xml:space="preserve"> </w:t>
      </w:r>
      <w:r w:rsidR="00E9284C" w:rsidRPr="0041143A">
        <w:rPr>
          <w:rFonts w:ascii="David" w:hAnsi="David" w:cs="David"/>
          <w:rtl/>
          <w:lang w:bidi="he-IL"/>
        </w:rPr>
        <w:t>אלו</w:t>
      </w:r>
      <w:r w:rsidR="00E9284C" w:rsidRPr="0041143A">
        <w:rPr>
          <w:rFonts w:ascii="David" w:hAnsi="David" w:cs="David"/>
          <w:rtl/>
        </w:rPr>
        <w:t xml:space="preserve"> </w:t>
      </w:r>
      <w:r w:rsidR="00E9284C" w:rsidRPr="0041143A">
        <w:rPr>
          <w:rFonts w:ascii="David" w:hAnsi="David" w:cs="David"/>
          <w:rtl/>
          <w:lang w:bidi="he-IL"/>
        </w:rPr>
        <w:t>החייבים</w:t>
      </w:r>
      <w:r w:rsidRPr="0041143A">
        <w:rPr>
          <w:rFonts w:ascii="David" w:hAnsi="David" w:cs="David"/>
          <w:rtl/>
          <w:lang w:bidi="he-IL"/>
        </w:rPr>
        <w:t xml:space="preserve"> מבחינה משפטית</w:t>
      </w:r>
      <w:r w:rsidR="00E9284C" w:rsidRPr="0041143A">
        <w:rPr>
          <w:rFonts w:ascii="David" w:hAnsi="David" w:cs="David"/>
          <w:rtl/>
        </w:rPr>
        <w:t xml:space="preserve"> </w:t>
      </w:r>
      <w:r w:rsidR="00E9284C" w:rsidRPr="0041143A">
        <w:rPr>
          <w:rFonts w:ascii="David" w:hAnsi="David" w:cs="David"/>
          <w:rtl/>
          <w:lang w:bidi="he-IL"/>
        </w:rPr>
        <w:t>בתשלום</w:t>
      </w:r>
      <w:r w:rsidR="00E9284C" w:rsidRPr="0041143A">
        <w:rPr>
          <w:rFonts w:ascii="David" w:hAnsi="David" w:cs="David"/>
          <w:rtl/>
        </w:rPr>
        <w:t xml:space="preserve"> </w:t>
      </w:r>
      <w:r w:rsidR="00E9284C" w:rsidRPr="0041143A">
        <w:rPr>
          <w:rFonts w:ascii="David" w:hAnsi="David" w:cs="David"/>
          <w:rtl/>
          <w:lang w:bidi="he-IL"/>
        </w:rPr>
        <w:t>המס</w:t>
      </w:r>
      <w:r w:rsidR="00E9284C" w:rsidRPr="0041143A">
        <w:rPr>
          <w:rFonts w:ascii="David" w:hAnsi="David" w:cs="David"/>
          <w:rtl/>
        </w:rPr>
        <w:t xml:space="preserve"> </w:t>
      </w:r>
      <w:r w:rsidR="00E9284C" w:rsidRPr="0041143A">
        <w:rPr>
          <w:rFonts w:ascii="David" w:hAnsi="David" w:cs="David"/>
          <w:rtl/>
          <w:lang w:bidi="he-IL"/>
        </w:rPr>
        <w:t>למדינה</w:t>
      </w:r>
      <w:r w:rsidR="00E9284C" w:rsidRPr="0041143A">
        <w:rPr>
          <w:rFonts w:ascii="David" w:hAnsi="David" w:cs="David"/>
          <w:rtl/>
        </w:rPr>
        <w:t xml:space="preserve">. </w:t>
      </w:r>
      <w:r w:rsidR="00E9284C" w:rsidRPr="0041143A">
        <w:rPr>
          <w:rFonts w:ascii="David" w:hAnsi="David" w:cs="David"/>
          <w:rtl/>
          <w:lang w:bidi="he-IL"/>
        </w:rPr>
        <w:t>מי</w:t>
      </w:r>
      <w:r w:rsidR="00E9284C" w:rsidRPr="0041143A">
        <w:rPr>
          <w:rFonts w:ascii="David" w:hAnsi="David" w:cs="David"/>
          <w:rtl/>
        </w:rPr>
        <w:t xml:space="preserve"> </w:t>
      </w:r>
      <w:r w:rsidR="00E9284C" w:rsidRPr="0041143A">
        <w:rPr>
          <w:rFonts w:ascii="David" w:hAnsi="David" w:cs="David"/>
          <w:rtl/>
          <w:lang w:bidi="he-IL"/>
        </w:rPr>
        <w:t>שחב</w:t>
      </w:r>
      <w:r w:rsidR="00E9284C" w:rsidRPr="0041143A">
        <w:rPr>
          <w:rFonts w:ascii="David" w:hAnsi="David" w:cs="David"/>
          <w:rtl/>
        </w:rPr>
        <w:t xml:space="preserve"> </w:t>
      </w:r>
      <w:r w:rsidR="00E9284C" w:rsidRPr="0041143A">
        <w:rPr>
          <w:rFonts w:ascii="David" w:hAnsi="David" w:cs="David"/>
          <w:rtl/>
          <w:lang w:bidi="he-IL"/>
        </w:rPr>
        <w:t>בתשלום</w:t>
      </w:r>
      <w:r w:rsidR="00E9284C" w:rsidRPr="0041143A">
        <w:rPr>
          <w:rFonts w:ascii="David" w:hAnsi="David" w:cs="David"/>
          <w:rtl/>
        </w:rPr>
        <w:t xml:space="preserve"> </w:t>
      </w:r>
      <w:r w:rsidR="00E9284C" w:rsidRPr="0041143A">
        <w:rPr>
          <w:rFonts w:ascii="David" w:hAnsi="David" w:cs="David"/>
          <w:rtl/>
          <w:lang w:bidi="he-IL"/>
        </w:rPr>
        <w:t>המע</w:t>
      </w:r>
      <w:r w:rsidR="00E9284C" w:rsidRPr="0041143A">
        <w:rPr>
          <w:rFonts w:ascii="David" w:hAnsi="David" w:cs="David"/>
          <w:rtl/>
        </w:rPr>
        <w:t>"</w:t>
      </w:r>
      <w:r w:rsidR="00E9284C" w:rsidRPr="0041143A">
        <w:rPr>
          <w:rFonts w:ascii="David" w:hAnsi="David" w:cs="David"/>
          <w:rtl/>
          <w:lang w:bidi="he-IL"/>
        </w:rPr>
        <w:t>מ</w:t>
      </w:r>
      <w:r w:rsidR="00E9284C" w:rsidRPr="0041143A">
        <w:rPr>
          <w:rFonts w:ascii="David" w:hAnsi="David" w:cs="David"/>
          <w:rtl/>
        </w:rPr>
        <w:t xml:space="preserve"> </w:t>
      </w:r>
      <w:r w:rsidR="00E9284C" w:rsidRPr="0041143A">
        <w:rPr>
          <w:rFonts w:ascii="David" w:hAnsi="David" w:cs="David"/>
          <w:rtl/>
          <w:lang w:bidi="he-IL"/>
        </w:rPr>
        <w:t>הוא</w:t>
      </w:r>
      <w:r w:rsidR="00E9284C" w:rsidRPr="0041143A">
        <w:rPr>
          <w:rFonts w:ascii="David" w:hAnsi="David" w:cs="David"/>
          <w:rtl/>
        </w:rPr>
        <w:t xml:space="preserve"> </w:t>
      </w:r>
      <w:r w:rsidR="00E9284C" w:rsidRPr="0041143A">
        <w:rPr>
          <w:rFonts w:ascii="David" w:hAnsi="David" w:cs="David"/>
          <w:rtl/>
          <w:lang w:bidi="he-IL"/>
        </w:rPr>
        <w:t>הקמעונאי</w:t>
      </w:r>
      <w:r w:rsidR="00E9284C" w:rsidRPr="0041143A">
        <w:rPr>
          <w:rFonts w:ascii="David" w:hAnsi="David" w:cs="David"/>
          <w:rtl/>
        </w:rPr>
        <w:t xml:space="preserve"> </w:t>
      </w:r>
      <w:r w:rsidR="00E9284C" w:rsidRPr="0041143A">
        <w:rPr>
          <w:rFonts w:ascii="David" w:hAnsi="David" w:cs="David"/>
          <w:b/>
          <w:bCs/>
          <w:rtl/>
          <w:lang w:bidi="he-IL"/>
        </w:rPr>
        <w:t>שנותן</w:t>
      </w:r>
      <w:r w:rsidR="00E9284C" w:rsidRPr="0041143A">
        <w:rPr>
          <w:rFonts w:ascii="David" w:hAnsi="David" w:cs="David"/>
          <w:b/>
          <w:bCs/>
          <w:rtl/>
        </w:rPr>
        <w:t xml:space="preserve"> </w:t>
      </w:r>
      <w:r w:rsidR="00E9284C" w:rsidRPr="0041143A">
        <w:rPr>
          <w:rFonts w:ascii="David" w:hAnsi="David" w:cs="David"/>
          <w:b/>
          <w:bCs/>
          <w:rtl/>
          <w:lang w:bidi="he-IL"/>
        </w:rPr>
        <w:t>את</w:t>
      </w:r>
      <w:r w:rsidR="00E9284C" w:rsidRPr="0041143A">
        <w:rPr>
          <w:rFonts w:ascii="David" w:hAnsi="David" w:cs="David"/>
          <w:b/>
          <w:bCs/>
          <w:rtl/>
        </w:rPr>
        <w:t xml:space="preserve"> </w:t>
      </w:r>
      <w:r w:rsidR="00E9284C" w:rsidRPr="0041143A">
        <w:rPr>
          <w:rFonts w:ascii="David" w:hAnsi="David" w:cs="David"/>
          <w:b/>
          <w:bCs/>
          <w:rtl/>
          <w:lang w:bidi="he-IL"/>
        </w:rPr>
        <w:t>השירות</w:t>
      </w:r>
      <w:r w:rsidR="00E9284C" w:rsidRPr="0041143A">
        <w:rPr>
          <w:rFonts w:ascii="David" w:hAnsi="David" w:cs="David"/>
          <w:rtl/>
        </w:rPr>
        <w:t xml:space="preserve">, </w:t>
      </w:r>
      <w:r w:rsidR="00E9284C" w:rsidRPr="0041143A">
        <w:rPr>
          <w:rFonts w:ascii="David" w:hAnsi="David" w:cs="David"/>
          <w:rtl/>
          <w:lang w:bidi="he-IL"/>
        </w:rPr>
        <w:t>למשל</w:t>
      </w:r>
      <w:r w:rsidR="00E9284C" w:rsidRPr="0041143A">
        <w:rPr>
          <w:rFonts w:ascii="David" w:hAnsi="David" w:cs="David"/>
          <w:rtl/>
        </w:rPr>
        <w:t xml:space="preserve"> </w:t>
      </w:r>
      <w:r w:rsidR="00E9284C" w:rsidRPr="0041143A">
        <w:rPr>
          <w:rFonts w:ascii="David" w:hAnsi="David" w:cs="David"/>
          <w:rtl/>
          <w:lang w:bidi="he-IL"/>
        </w:rPr>
        <w:t>שרברב</w:t>
      </w:r>
      <w:r w:rsidR="00E9284C" w:rsidRPr="0041143A">
        <w:rPr>
          <w:rFonts w:ascii="David" w:hAnsi="David" w:cs="David"/>
          <w:rtl/>
        </w:rPr>
        <w:t xml:space="preserve"> </w:t>
      </w:r>
      <w:r w:rsidR="00E9284C" w:rsidRPr="0041143A">
        <w:rPr>
          <w:rFonts w:ascii="David" w:hAnsi="David" w:cs="David"/>
          <w:rtl/>
          <w:lang w:bidi="he-IL"/>
        </w:rPr>
        <w:t>שבא</w:t>
      </w:r>
      <w:r w:rsidR="00E9284C" w:rsidRPr="0041143A">
        <w:rPr>
          <w:rFonts w:ascii="David" w:hAnsi="David" w:cs="David"/>
          <w:rtl/>
        </w:rPr>
        <w:t xml:space="preserve"> </w:t>
      </w:r>
      <w:r w:rsidR="00E9284C" w:rsidRPr="0041143A">
        <w:rPr>
          <w:rFonts w:ascii="David" w:hAnsi="David" w:cs="David"/>
          <w:rtl/>
          <w:lang w:bidi="he-IL"/>
        </w:rPr>
        <w:t>לתקן</w:t>
      </w:r>
      <w:r w:rsidR="00E9284C" w:rsidRPr="0041143A">
        <w:rPr>
          <w:rFonts w:ascii="David" w:hAnsi="David" w:cs="David"/>
          <w:rtl/>
        </w:rPr>
        <w:t xml:space="preserve"> </w:t>
      </w:r>
      <w:r w:rsidR="00E9284C" w:rsidRPr="0041143A">
        <w:rPr>
          <w:rFonts w:ascii="David" w:hAnsi="David" w:cs="David"/>
          <w:rtl/>
          <w:lang w:bidi="he-IL"/>
        </w:rPr>
        <w:t>סתימה</w:t>
      </w:r>
      <w:r w:rsidR="00E9284C" w:rsidRPr="0041143A">
        <w:rPr>
          <w:rFonts w:ascii="David" w:hAnsi="David" w:cs="David"/>
          <w:rtl/>
        </w:rPr>
        <w:t>.</w:t>
      </w:r>
    </w:p>
    <w:p w:rsidR="008460F9" w:rsidRPr="0041143A" w:rsidRDefault="00E9284C" w:rsidP="008460F9">
      <w:pPr>
        <w:bidi/>
        <w:jc w:val="both"/>
        <w:rPr>
          <w:rFonts w:ascii="David" w:hAnsi="David" w:cs="David"/>
          <w:rtl/>
        </w:rPr>
      </w:pPr>
      <w:r w:rsidRPr="0041143A">
        <w:rPr>
          <w:rFonts w:ascii="David" w:hAnsi="David" w:cs="David"/>
          <w:rtl/>
          <w:lang w:bidi="he-IL"/>
        </w:rPr>
        <w:t>דוגמ</w:t>
      </w:r>
      <w:r w:rsidR="008460F9" w:rsidRPr="0041143A">
        <w:rPr>
          <w:rFonts w:ascii="David" w:hAnsi="David" w:cs="David"/>
          <w:rtl/>
          <w:lang w:bidi="he-IL"/>
        </w:rPr>
        <w:t>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Pr>
        <w:t>X</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מטילה</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w:t>
      </w:r>
      <w:r w:rsidR="008460F9" w:rsidRPr="0041143A">
        <w:rPr>
          <w:rFonts w:ascii="David" w:hAnsi="David" w:cs="David"/>
          <w:rtl/>
          <w:lang w:bidi="he-IL"/>
        </w:rPr>
        <w:t xml:space="preserve"> </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w:t>
      </w:r>
      <w:r w:rsidRPr="0041143A">
        <w:rPr>
          <w:rFonts w:ascii="David" w:hAnsi="David" w:cs="David"/>
          <w:rtl/>
          <w:lang w:bidi="he-IL"/>
        </w:rPr>
        <w:t>והיצע</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מצוי</w:t>
      </w:r>
      <w:r w:rsidRPr="0041143A">
        <w:rPr>
          <w:rFonts w:ascii="David" w:hAnsi="David" w:cs="David"/>
          <w:rtl/>
        </w:rPr>
        <w:t xml:space="preserve"> </w:t>
      </w:r>
      <w:r w:rsidRPr="0041143A">
        <w:rPr>
          <w:rFonts w:ascii="David" w:hAnsi="David" w:cs="David"/>
          <w:rtl/>
          <w:lang w:bidi="he-IL"/>
        </w:rPr>
        <w:t>בשיווי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והוא</w:t>
      </w:r>
      <w:r w:rsidRPr="0041143A">
        <w:rPr>
          <w:rFonts w:ascii="David" w:hAnsi="David" w:cs="David"/>
          <w:rtl/>
        </w:rPr>
        <w:t xml:space="preserve"> </w:t>
      </w:r>
      <w:r w:rsidRPr="0041143A">
        <w:rPr>
          <w:rFonts w:ascii="David" w:hAnsi="David" w:cs="David"/>
          <w:rtl/>
          <w:lang w:bidi="he-IL"/>
        </w:rPr>
        <w:t>מצוי</w:t>
      </w:r>
      <w:r w:rsidRPr="0041143A">
        <w:rPr>
          <w:rFonts w:ascii="David" w:hAnsi="David" w:cs="David"/>
          <w:rtl/>
        </w:rPr>
        <w:t xml:space="preserve"> </w:t>
      </w:r>
      <w:r w:rsidRPr="0041143A">
        <w:rPr>
          <w:rFonts w:ascii="David" w:hAnsi="David" w:cs="David"/>
          <w:rtl/>
          <w:lang w:bidi="he-IL"/>
        </w:rPr>
        <w:t>בתחרות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שמחיר</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40 </w:t>
      </w:r>
      <w:r w:rsidRPr="0041143A">
        <w:rPr>
          <w:rFonts w:ascii="David" w:hAnsi="David" w:cs="David"/>
          <w:rtl/>
          <w:lang w:bidi="he-IL"/>
        </w:rPr>
        <w:t>שח</w:t>
      </w:r>
      <w:r w:rsidRPr="0041143A">
        <w:rPr>
          <w:rFonts w:ascii="David" w:hAnsi="David" w:cs="David"/>
          <w:rtl/>
        </w:rPr>
        <w:t xml:space="preserve"> </w:t>
      </w:r>
      <w:r w:rsidRPr="0041143A">
        <w:rPr>
          <w:rFonts w:ascii="David" w:hAnsi="David" w:cs="David"/>
          <w:rtl/>
          <w:lang w:bidi="he-IL"/>
        </w:rPr>
        <w:t>ליחידה</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100000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40 ₪.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יקרה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תטיל</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מטילה</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3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ליחידה</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בגודל</w:t>
      </w:r>
      <w:r w:rsidRPr="0041143A">
        <w:rPr>
          <w:rFonts w:ascii="David" w:hAnsi="David" w:cs="David"/>
          <w:rtl/>
        </w:rPr>
        <w:t xml:space="preserve"> </w:t>
      </w:r>
      <w:r w:rsidRPr="0041143A">
        <w:rPr>
          <w:rFonts w:ascii="David" w:hAnsi="David" w:cs="David"/>
          <w:rtl/>
          <w:lang w:bidi="he-IL"/>
        </w:rPr>
        <w:t>קבוע</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יקרה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w:t>
      </w:r>
    </w:p>
    <w:p w:rsidR="00E9284C" w:rsidRPr="0041143A" w:rsidRDefault="00E9284C" w:rsidP="008460F9">
      <w:pPr>
        <w:bidi/>
        <w:jc w:val="both"/>
        <w:rPr>
          <w:rFonts w:ascii="David" w:hAnsi="David" w:cs="David"/>
          <w:rtl/>
        </w:rPr>
      </w:pPr>
      <w:r w:rsidRPr="0041143A">
        <w:rPr>
          <w:rFonts w:ascii="David" w:hAnsi="David" w:cs="David"/>
          <w:noProof/>
        </w:rPr>
        <w:lastRenderedPageBreak/>
        <w:drawing>
          <wp:anchor distT="0" distB="0" distL="114300" distR="114300" simplePos="0" relativeHeight="251793408" behindDoc="1" locked="0" layoutInCell="1" allowOverlap="1">
            <wp:simplePos x="0" y="0"/>
            <wp:positionH relativeFrom="column">
              <wp:posOffset>-806450</wp:posOffset>
            </wp:positionH>
            <wp:positionV relativeFrom="paragraph">
              <wp:posOffset>6350</wp:posOffset>
            </wp:positionV>
            <wp:extent cx="3638550" cy="2120900"/>
            <wp:effectExtent l="0" t="0" r="0" b="0"/>
            <wp:wrapTight wrapText="bothSides">
              <wp:wrapPolygon edited="0">
                <wp:start x="0" y="0"/>
                <wp:lineTo x="0" y="21341"/>
                <wp:lineTo x="21487" y="21341"/>
                <wp:lineTo x="21487"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38550" cy="2120900"/>
                    </a:xfrm>
                    <a:prstGeom prst="rect">
                      <a:avLst/>
                    </a:prstGeom>
                    <a:noFill/>
                    <a:ln>
                      <a:noFill/>
                    </a:ln>
                  </pic:spPr>
                </pic:pic>
              </a:graphicData>
            </a:graphic>
          </wp:anchor>
        </w:drawing>
      </w:r>
    </w:p>
    <w:p w:rsidR="00E9284C" w:rsidRPr="0041143A" w:rsidRDefault="00E9284C" w:rsidP="00E9284C">
      <w:pPr>
        <w:bidi/>
        <w:jc w:val="both"/>
        <w:rPr>
          <w:rFonts w:ascii="David" w:hAnsi="David" w:cs="David"/>
          <w:rtl/>
          <w:lang w:bidi="he-IL"/>
        </w:rPr>
      </w:pP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מעתה</w:t>
      </w:r>
      <w:r w:rsidRPr="0041143A">
        <w:rPr>
          <w:rFonts w:ascii="David" w:hAnsi="David" w:cs="David"/>
          <w:rtl/>
        </w:rPr>
        <w:t xml:space="preserve"> </w:t>
      </w:r>
      <w:r w:rsidRPr="0041143A">
        <w:rPr>
          <w:rFonts w:ascii="David" w:hAnsi="David" w:cs="David"/>
          <w:rtl/>
          <w:lang w:bidi="he-IL"/>
        </w:rPr>
        <w:t>והלאה</w:t>
      </w:r>
      <w:r w:rsidRPr="0041143A">
        <w:rPr>
          <w:rFonts w:ascii="David" w:hAnsi="David" w:cs="David"/>
          <w:rtl/>
        </w:rPr>
        <w:t xml:space="preserve">, </w:t>
      </w:r>
      <w:r w:rsidRPr="0041143A">
        <w:rPr>
          <w:rFonts w:ascii="David" w:hAnsi="David" w:cs="David"/>
          <w:rtl/>
          <w:lang w:bidi="he-IL"/>
        </w:rPr>
        <w:t>שאם</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40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צריכים</w:t>
      </w:r>
      <w:r w:rsidRPr="0041143A">
        <w:rPr>
          <w:rFonts w:ascii="David" w:hAnsi="David" w:cs="David"/>
          <w:rtl/>
        </w:rPr>
        <w:t xml:space="preserve"> </w:t>
      </w:r>
      <w:r w:rsidRPr="0041143A">
        <w:rPr>
          <w:rFonts w:ascii="David" w:hAnsi="David" w:cs="David"/>
          <w:rtl/>
          <w:lang w:bidi="he-IL"/>
        </w:rPr>
        <w:t>להוריד</w:t>
      </w:r>
      <w:r w:rsidRPr="0041143A">
        <w:rPr>
          <w:rFonts w:ascii="David" w:hAnsi="David" w:cs="David"/>
          <w:rtl/>
        </w:rPr>
        <w:t xml:space="preserve"> </w:t>
      </w:r>
      <w:r w:rsidRPr="0041143A">
        <w:rPr>
          <w:rFonts w:ascii="David" w:hAnsi="David" w:cs="David"/>
          <w:rtl/>
          <w:lang w:bidi="he-IL"/>
        </w:rPr>
        <w:t>מהם</w:t>
      </w:r>
      <w:r w:rsidRPr="0041143A">
        <w:rPr>
          <w:rFonts w:ascii="David" w:hAnsi="David" w:cs="David"/>
          <w:rtl/>
        </w:rPr>
        <w:t xml:space="preserve"> 3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יישאר</w:t>
      </w:r>
      <w:r w:rsidRPr="0041143A">
        <w:rPr>
          <w:rFonts w:ascii="David" w:hAnsi="David" w:cs="David"/>
          <w:rtl/>
        </w:rPr>
        <w:t xml:space="preserve"> </w:t>
      </w:r>
      <w:r w:rsidRPr="0041143A">
        <w:rPr>
          <w:rFonts w:ascii="David" w:hAnsi="David" w:cs="David"/>
          <w:rtl/>
          <w:lang w:bidi="he-IL"/>
        </w:rPr>
        <w:t>בכיס</w:t>
      </w:r>
      <w:r w:rsidRPr="0041143A">
        <w:rPr>
          <w:rFonts w:ascii="David" w:hAnsi="David" w:cs="David"/>
          <w:rtl/>
        </w:rPr>
        <w:t xml:space="preserve"> </w:t>
      </w:r>
      <w:r w:rsidRPr="0041143A">
        <w:rPr>
          <w:rFonts w:ascii="David" w:hAnsi="David" w:cs="David"/>
          <w:rtl/>
          <w:lang w:bidi="he-IL"/>
        </w:rPr>
        <w:t>ליצרנים</w:t>
      </w:r>
      <w:r w:rsidRPr="0041143A">
        <w:rPr>
          <w:rFonts w:ascii="David" w:hAnsi="David" w:cs="David"/>
          <w:rtl/>
        </w:rPr>
        <w:t xml:space="preserve"> 37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לאחר</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b/>
          <w:bCs/>
          <w:rtl/>
          <w:lang w:bidi="he-IL"/>
        </w:rPr>
        <w:t>אנו</w:t>
      </w:r>
      <w:r w:rsidRPr="0041143A">
        <w:rPr>
          <w:rFonts w:ascii="David" w:hAnsi="David" w:cs="David"/>
          <w:b/>
          <w:bCs/>
          <w:rtl/>
        </w:rPr>
        <w:t xml:space="preserve"> </w:t>
      </w:r>
      <w:r w:rsidRPr="0041143A">
        <w:rPr>
          <w:rFonts w:ascii="David" w:hAnsi="David" w:cs="David"/>
          <w:b/>
          <w:bCs/>
          <w:rtl/>
          <w:lang w:bidi="he-IL"/>
        </w:rPr>
        <w:t>נצפה</w:t>
      </w:r>
      <w:r w:rsidRPr="0041143A">
        <w:rPr>
          <w:rFonts w:ascii="David" w:hAnsi="David" w:cs="David"/>
          <w:b/>
          <w:bCs/>
          <w:rtl/>
        </w:rPr>
        <w:t xml:space="preserve"> </w:t>
      </w:r>
      <w:r w:rsidRPr="0041143A">
        <w:rPr>
          <w:rFonts w:ascii="David" w:hAnsi="David" w:cs="David"/>
          <w:b/>
          <w:bCs/>
          <w:rtl/>
          <w:lang w:bidi="he-IL"/>
        </w:rPr>
        <w:t>שמחיר</w:t>
      </w:r>
      <w:r w:rsidRPr="0041143A">
        <w:rPr>
          <w:rFonts w:ascii="David" w:hAnsi="David" w:cs="David"/>
          <w:b/>
          <w:bCs/>
          <w:rtl/>
        </w:rPr>
        <w:t xml:space="preserve"> </w:t>
      </w:r>
      <w:r w:rsidRPr="0041143A">
        <w:rPr>
          <w:rFonts w:ascii="David" w:hAnsi="David" w:cs="David"/>
          <w:b/>
          <w:bCs/>
          <w:rtl/>
          <w:lang w:bidi="he-IL"/>
        </w:rPr>
        <w:t>השוק</w:t>
      </w:r>
      <w:r w:rsidRPr="0041143A">
        <w:rPr>
          <w:rFonts w:ascii="David" w:hAnsi="David" w:cs="David"/>
          <w:b/>
          <w:bCs/>
          <w:rtl/>
        </w:rPr>
        <w:t xml:space="preserve"> </w:t>
      </w:r>
      <w:r w:rsidRPr="0041143A">
        <w:rPr>
          <w:rFonts w:ascii="David" w:hAnsi="David" w:cs="David"/>
          <w:b/>
          <w:bCs/>
          <w:rtl/>
          <w:lang w:bidi="he-IL"/>
        </w:rPr>
        <w:t>יעלה</w:t>
      </w:r>
      <w:r w:rsidRPr="0041143A">
        <w:rPr>
          <w:rFonts w:ascii="David" w:hAnsi="David" w:cs="David"/>
          <w:rtl/>
        </w:rPr>
        <w:t xml:space="preserve">. </w:t>
      </w:r>
      <w:r w:rsidRPr="0041143A">
        <w:rPr>
          <w:rFonts w:ascii="David" w:hAnsi="David" w:cs="David"/>
          <w:rtl/>
          <w:lang w:bidi="he-IL"/>
        </w:rPr>
        <w:t>השאלה</w:t>
      </w:r>
      <w:r w:rsidRPr="0041143A">
        <w:rPr>
          <w:rFonts w:ascii="David" w:hAnsi="David" w:cs="David"/>
          <w:rtl/>
        </w:rPr>
        <w:t xml:space="preserve"> </w:t>
      </w:r>
      <w:r w:rsidRPr="0041143A">
        <w:rPr>
          <w:rFonts w:ascii="David" w:hAnsi="David" w:cs="David"/>
          <w:rtl/>
          <w:lang w:bidi="he-IL"/>
        </w:rPr>
        <w:t>המעניינת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בכמה</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האינטואיציה</w:t>
      </w:r>
      <w:r w:rsidRPr="0041143A">
        <w:rPr>
          <w:rFonts w:ascii="David" w:hAnsi="David" w:cs="David"/>
          <w:rtl/>
        </w:rPr>
        <w:t xml:space="preserve"> </w:t>
      </w:r>
      <w:r w:rsidRPr="0041143A">
        <w:rPr>
          <w:rFonts w:ascii="David" w:hAnsi="David" w:cs="David"/>
          <w:rtl/>
          <w:lang w:bidi="he-IL"/>
        </w:rPr>
        <w:t>הראשונית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3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בפועל</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שקורה</w:t>
      </w:r>
      <w:r w:rsidRPr="0041143A">
        <w:rPr>
          <w:rFonts w:ascii="David" w:hAnsi="David" w:cs="David"/>
          <w:rtl/>
        </w:rPr>
        <w:t>.</w:t>
      </w:r>
      <w:r w:rsidR="008460F9" w:rsidRPr="0041143A">
        <w:rPr>
          <w:rFonts w:ascii="David" w:hAnsi="David" w:cs="David"/>
          <w:rtl/>
          <w:lang w:bidi="he-IL"/>
        </w:rPr>
        <w:t>(בוודאי לא בתחרות משוכללת)</w:t>
      </w:r>
    </w:p>
    <w:p w:rsidR="008460F9" w:rsidRPr="0041143A" w:rsidRDefault="008460F9" w:rsidP="008460F9">
      <w:pPr>
        <w:bidi/>
        <w:jc w:val="both"/>
        <w:rPr>
          <w:rFonts w:ascii="David" w:hAnsi="David" w:cs="David"/>
          <w:rtl/>
          <w:lang w:bidi="he-IL"/>
        </w:rPr>
      </w:pPr>
      <w:r w:rsidRPr="0041143A">
        <w:rPr>
          <w:rFonts w:ascii="David" w:hAnsi="David" w:cs="David"/>
          <w:rtl/>
          <w:lang w:bidi="he-IL"/>
        </w:rPr>
        <w:t>(יותר קל להטיל את המס על היצרנים כי יותר נוח למדינה לגבות את המס בצורה מסודרת, אך במצבים מסוימים יהיה קל יותר להטיל את המס על הצרכן, למשל בייבוא מוצרים).</w:t>
      </w:r>
    </w:p>
    <w:p w:rsidR="008460F9" w:rsidRPr="0041143A" w:rsidRDefault="008460F9" w:rsidP="00E9284C">
      <w:pPr>
        <w:bidi/>
        <w:jc w:val="both"/>
        <w:rPr>
          <w:rFonts w:ascii="David" w:hAnsi="David" w:cs="David"/>
          <w:rtl/>
          <w:lang w:bidi="he-IL"/>
        </w:rPr>
      </w:pPr>
    </w:p>
    <w:p w:rsidR="00E9284C" w:rsidRPr="0041143A" w:rsidRDefault="00E9284C" w:rsidP="008460F9">
      <w:pPr>
        <w:bidi/>
        <w:jc w:val="both"/>
        <w:rPr>
          <w:rFonts w:ascii="David" w:hAnsi="David" w:cs="David"/>
          <w:rtl/>
          <w:lang w:bidi="he-IL"/>
        </w:rPr>
      </w:pP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נסתכל</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ונשאל</w:t>
      </w:r>
      <w:r w:rsidRPr="0041143A">
        <w:rPr>
          <w:rFonts w:ascii="David" w:hAnsi="David" w:cs="David"/>
          <w:rtl/>
        </w:rPr>
        <w:t xml:space="preserve"> </w:t>
      </w:r>
      <w:r w:rsidRPr="0041143A">
        <w:rPr>
          <w:rFonts w:ascii="David" w:hAnsi="David" w:cs="David"/>
          <w:rtl/>
          <w:lang w:bidi="he-IL"/>
        </w:rPr>
        <w:t>עצמנו</w:t>
      </w:r>
      <w:r w:rsidRPr="0041143A">
        <w:rPr>
          <w:rFonts w:ascii="David" w:hAnsi="David" w:cs="David"/>
          <w:rtl/>
        </w:rPr>
        <w:t xml:space="preserve"> </w:t>
      </w:r>
      <w:r w:rsidRPr="0041143A">
        <w:rPr>
          <w:rFonts w:ascii="David" w:hAnsi="David" w:cs="David"/>
          <w:rtl/>
          <w:lang w:bidi="he-IL"/>
        </w:rPr>
        <w:t>כיצד</w:t>
      </w:r>
      <w:r w:rsidRPr="0041143A">
        <w:rPr>
          <w:rFonts w:ascii="David" w:hAnsi="David" w:cs="David"/>
          <w:rtl/>
        </w:rPr>
        <w:t xml:space="preserve"> </w:t>
      </w:r>
      <w:r w:rsidRPr="0041143A">
        <w:rPr>
          <w:rFonts w:ascii="David" w:hAnsi="David" w:cs="David"/>
          <w:rtl/>
          <w:lang w:bidi="he-IL"/>
        </w:rPr>
        <w:t>התנהגות</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תשתנה</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מטילה</w:t>
      </w:r>
      <w:r w:rsidRPr="0041143A">
        <w:rPr>
          <w:rFonts w:ascii="David" w:hAnsi="David" w:cs="David"/>
          <w:rtl/>
        </w:rPr>
        <w:t xml:space="preserve"> </w:t>
      </w:r>
      <w:r w:rsidRPr="0041143A">
        <w:rPr>
          <w:rFonts w:ascii="David" w:hAnsi="David" w:cs="David"/>
          <w:rtl/>
          <w:lang w:bidi="he-IL"/>
        </w:rPr>
        <w:t>עליהם</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מוכרים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3 </w:t>
      </w:r>
      <w:r w:rsidRPr="0041143A">
        <w:rPr>
          <w:rFonts w:ascii="David" w:hAnsi="David" w:cs="David"/>
          <w:rtl/>
          <w:lang w:bidi="he-IL"/>
        </w:rPr>
        <w:t>שקלים</w:t>
      </w:r>
      <w:r w:rsidRPr="0041143A">
        <w:rPr>
          <w:rFonts w:ascii="David" w:hAnsi="David" w:cs="David"/>
          <w:rtl/>
        </w:rPr>
        <w:t xml:space="preserve">? </w:t>
      </w:r>
    </w:p>
    <w:p w:rsidR="00E9284C" w:rsidRPr="0041143A" w:rsidRDefault="008460F9" w:rsidP="003038D7">
      <w:pPr>
        <w:bidi/>
        <w:jc w:val="both"/>
        <w:rPr>
          <w:rFonts w:ascii="David" w:hAnsi="David" w:cs="David"/>
          <w:rtl/>
          <w:lang w:bidi="he-IL"/>
        </w:rPr>
      </w:pPr>
      <w:r w:rsidRPr="0041143A">
        <w:rPr>
          <w:rFonts w:ascii="David" w:hAnsi="David" w:cs="David"/>
          <w:noProof/>
          <w:rtl/>
        </w:rPr>
        <w:drawing>
          <wp:anchor distT="0" distB="0" distL="114300" distR="114300" simplePos="0" relativeHeight="251795456" behindDoc="1" locked="0" layoutInCell="1" allowOverlap="1" wp14:anchorId="0889A799">
            <wp:simplePos x="0" y="0"/>
            <wp:positionH relativeFrom="column">
              <wp:posOffset>19050</wp:posOffset>
            </wp:positionH>
            <wp:positionV relativeFrom="paragraph">
              <wp:posOffset>3175</wp:posOffset>
            </wp:positionV>
            <wp:extent cx="2844800" cy="1549400"/>
            <wp:effectExtent l="0" t="0" r="0" b="0"/>
            <wp:wrapTight wrapText="bothSides">
              <wp:wrapPolygon edited="0">
                <wp:start x="0" y="0"/>
                <wp:lineTo x="0" y="21246"/>
                <wp:lineTo x="21407" y="21246"/>
                <wp:lineTo x="21407" y="0"/>
                <wp:lineTo x="0" y="0"/>
              </wp:wrapPolygon>
            </wp:wrapTight>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44800" cy="1549400"/>
                    </a:xfrm>
                    <a:prstGeom prst="rect">
                      <a:avLst/>
                    </a:prstGeom>
                  </pic:spPr>
                </pic:pic>
              </a:graphicData>
            </a:graphic>
            <wp14:sizeRelH relativeFrom="margin">
              <wp14:pctWidth>0</wp14:pctWidth>
            </wp14:sizeRelH>
          </wp:anchor>
        </w:drawing>
      </w:r>
      <w:r w:rsidR="00E9284C" w:rsidRPr="0041143A">
        <w:rPr>
          <w:rFonts w:ascii="David" w:hAnsi="David" w:cs="David"/>
          <w:rtl/>
          <w:lang w:bidi="he-IL"/>
        </w:rPr>
        <w:t>הרקע</w:t>
      </w:r>
      <w:r w:rsidR="00E9284C" w:rsidRPr="0041143A">
        <w:rPr>
          <w:rFonts w:ascii="David" w:hAnsi="David" w:cs="David"/>
          <w:rtl/>
        </w:rPr>
        <w:t xml:space="preserve"> </w:t>
      </w:r>
      <w:r w:rsidR="00E9284C" w:rsidRPr="0041143A">
        <w:rPr>
          <w:rFonts w:ascii="David" w:hAnsi="David" w:cs="David"/>
          <w:rtl/>
          <w:lang w:bidi="he-IL"/>
        </w:rPr>
        <w:t>לעקומת</w:t>
      </w:r>
      <w:r w:rsidR="00E9284C" w:rsidRPr="0041143A">
        <w:rPr>
          <w:rFonts w:ascii="David" w:hAnsi="David" w:cs="David"/>
          <w:rtl/>
        </w:rPr>
        <w:t xml:space="preserve"> </w:t>
      </w:r>
      <w:r w:rsidR="00E9284C" w:rsidRPr="0041143A">
        <w:rPr>
          <w:rFonts w:ascii="David" w:hAnsi="David" w:cs="David"/>
          <w:rtl/>
          <w:lang w:bidi="he-IL"/>
        </w:rPr>
        <w:t>ההיצע</w:t>
      </w:r>
      <w:r w:rsidR="00E9284C" w:rsidRPr="0041143A">
        <w:rPr>
          <w:rFonts w:ascii="David" w:hAnsi="David" w:cs="David"/>
          <w:rtl/>
        </w:rPr>
        <w:t xml:space="preserve"> </w:t>
      </w:r>
      <w:r w:rsidR="00E9284C" w:rsidRPr="0041143A">
        <w:rPr>
          <w:rFonts w:ascii="David" w:hAnsi="David" w:cs="David"/>
          <w:rtl/>
          <w:lang w:bidi="he-IL"/>
        </w:rPr>
        <w:t>היא</w:t>
      </w:r>
      <w:r w:rsidR="00E9284C" w:rsidRPr="0041143A">
        <w:rPr>
          <w:rFonts w:ascii="David" w:hAnsi="David" w:cs="David"/>
          <w:rtl/>
        </w:rPr>
        <w:t xml:space="preserve"> </w:t>
      </w:r>
      <w:r w:rsidR="00E9284C" w:rsidRPr="0041143A">
        <w:rPr>
          <w:rFonts w:ascii="David" w:hAnsi="David" w:cs="David"/>
          <w:rtl/>
          <w:lang w:bidi="he-IL"/>
        </w:rPr>
        <w:t>עקומת</w:t>
      </w:r>
      <w:r w:rsidR="00E9284C" w:rsidRPr="0041143A">
        <w:rPr>
          <w:rFonts w:ascii="David" w:hAnsi="David" w:cs="David"/>
          <w:rtl/>
        </w:rPr>
        <w:t xml:space="preserve"> </w:t>
      </w:r>
      <w:r w:rsidR="00E9284C" w:rsidRPr="0041143A">
        <w:rPr>
          <w:rFonts w:ascii="David" w:hAnsi="David" w:cs="David"/>
          <w:rtl/>
          <w:lang w:bidi="he-IL"/>
        </w:rPr>
        <w:t>העלויות</w:t>
      </w:r>
      <w:r w:rsidR="00E9284C" w:rsidRPr="0041143A">
        <w:rPr>
          <w:rFonts w:ascii="David" w:hAnsi="David" w:cs="David"/>
          <w:rtl/>
        </w:rPr>
        <w:t xml:space="preserve"> </w:t>
      </w:r>
      <w:r w:rsidR="00E9284C" w:rsidRPr="0041143A">
        <w:rPr>
          <w:rFonts w:ascii="David" w:hAnsi="David" w:cs="David"/>
          <w:rtl/>
          <w:lang w:bidi="he-IL"/>
        </w:rPr>
        <w:t>השוליות</w:t>
      </w:r>
      <w:r w:rsidR="00E9284C" w:rsidRPr="0041143A">
        <w:rPr>
          <w:rFonts w:ascii="David" w:hAnsi="David" w:cs="David"/>
          <w:rtl/>
        </w:rPr>
        <w:t xml:space="preserve"> </w:t>
      </w:r>
      <w:r w:rsidR="00E9284C" w:rsidRPr="0041143A">
        <w:rPr>
          <w:rFonts w:ascii="David" w:hAnsi="David" w:cs="David"/>
          <w:rtl/>
          <w:lang w:bidi="he-IL"/>
        </w:rPr>
        <w:t>הרי</w:t>
      </w:r>
      <w:r w:rsidR="00E9284C" w:rsidRPr="0041143A">
        <w:rPr>
          <w:rFonts w:ascii="David" w:hAnsi="David" w:cs="David"/>
          <w:rtl/>
        </w:rPr>
        <w:t>. (</w:t>
      </w:r>
      <w:r w:rsidR="00E9284C" w:rsidRPr="0041143A">
        <w:rPr>
          <w:rFonts w:ascii="David" w:hAnsi="David" w:cs="David"/>
          <w:rtl/>
          <w:lang w:bidi="he-IL"/>
        </w:rPr>
        <w:t>הקו</w:t>
      </w:r>
      <w:r w:rsidR="00E9284C" w:rsidRPr="0041143A">
        <w:rPr>
          <w:rFonts w:ascii="David" w:hAnsi="David" w:cs="David"/>
          <w:rtl/>
        </w:rPr>
        <w:t xml:space="preserve"> </w:t>
      </w:r>
      <w:r w:rsidR="00E9284C" w:rsidRPr="0041143A">
        <w:rPr>
          <w:rFonts w:ascii="David" w:hAnsi="David" w:cs="David"/>
          <w:rtl/>
          <w:lang w:bidi="he-IL"/>
        </w:rPr>
        <w:t>המקווקו</w:t>
      </w:r>
      <w:r w:rsidR="00E9284C" w:rsidRPr="0041143A">
        <w:rPr>
          <w:rFonts w:ascii="David" w:hAnsi="David" w:cs="David"/>
          <w:rtl/>
        </w:rPr>
        <w:t xml:space="preserve">) </w:t>
      </w:r>
      <w:r w:rsidR="00E9284C" w:rsidRPr="0041143A">
        <w:rPr>
          <w:rFonts w:ascii="David" w:hAnsi="David" w:cs="David"/>
          <w:rtl/>
          <w:lang w:bidi="he-IL"/>
        </w:rPr>
        <w:t>כאשר</w:t>
      </w:r>
      <w:r w:rsidR="00E9284C" w:rsidRPr="0041143A">
        <w:rPr>
          <w:rFonts w:ascii="David" w:hAnsi="David" w:cs="David"/>
          <w:rtl/>
        </w:rPr>
        <w:t xml:space="preserve"> </w:t>
      </w:r>
      <w:r w:rsidR="00E9284C" w:rsidRPr="0041143A">
        <w:rPr>
          <w:rFonts w:ascii="David" w:hAnsi="David" w:cs="David"/>
          <w:rtl/>
          <w:lang w:bidi="he-IL"/>
        </w:rPr>
        <w:t>היצרנים</w:t>
      </w:r>
      <w:r w:rsidR="00E9284C" w:rsidRPr="0041143A">
        <w:rPr>
          <w:rFonts w:ascii="David" w:hAnsi="David" w:cs="David"/>
          <w:rtl/>
        </w:rPr>
        <w:t xml:space="preserve"> </w:t>
      </w:r>
      <w:r w:rsidR="00E9284C" w:rsidRPr="0041143A">
        <w:rPr>
          <w:rFonts w:ascii="David" w:hAnsi="David" w:cs="David"/>
          <w:rtl/>
          <w:lang w:bidi="he-IL"/>
        </w:rPr>
        <w:t>צריכים</w:t>
      </w:r>
      <w:r w:rsidR="00E9284C" w:rsidRPr="0041143A">
        <w:rPr>
          <w:rFonts w:ascii="David" w:hAnsi="David" w:cs="David"/>
          <w:rtl/>
        </w:rPr>
        <w:t xml:space="preserve"> </w:t>
      </w:r>
      <w:r w:rsidR="00E9284C" w:rsidRPr="0041143A">
        <w:rPr>
          <w:rFonts w:ascii="David" w:hAnsi="David" w:cs="David"/>
          <w:rtl/>
          <w:lang w:bidi="he-IL"/>
        </w:rPr>
        <w:t>לשלם</w:t>
      </w:r>
      <w:r w:rsidR="00E9284C" w:rsidRPr="0041143A">
        <w:rPr>
          <w:rFonts w:ascii="David" w:hAnsi="David" w:cs="David"/>
          <w:rtl/>
        </w:rPr>
        <w:t xml:space="preserve"> </w:t>
      </w:r>
      <w:r w:rsidR="00E9284C" w:rsidRPr="0041143A">
        <w:rPr>
          <w:rFonts w:ascii="David" w:hAnsi="David" w:cs="David"/>
          <w:rtl/>
          <w:lang w:bidi="he-IL"/>
        </w:rPr>
        <w:t>מס</w:t>
      </w:r>
      <w:r w:rsidR="00E9284C" w:rsidRPr="0041143A">
        <w:rPr>
          <w:rFonts w:ascii="David" w:hAnsi="David" w:cs="David"/>
          <w:rtl/>
        </w:rPr>
        <w:t xml:space="preserve">, </w:t>
      </w:r>
      <w:r w:rsidR="00E9284C" w:rsidRPr="0041143A">
        <w:rPr>
          <w:rFonts w:ascii="David" w:hAnsi="David" w:cs="David"/>
          <w:rtl/>
          <w:lang w:bidi="he-IL"/>
        </w:rPr>
        <w:t>המשמעות</w:t>
      </w:r>
      <w:r w:rsidR="00E9284C" w:rsidRPr="0041143A">
        <w:rPr>
          <w:rFonts w:ascii="David" w:hAnsi="David" w:cs="David"/>
          <w:rtl/>
        </w:rPr>
        <w:t xml:space="preserve"> </w:t>
      </w:r>
      <w:r w:rsidR="00E9284C" w:rsidRPr="0041143A">
        <w:rPr>
          <w:rFonts w:ascii="David" w:hAnsi="David" w:cs="David"/>
          <w:rtl/>
          <w:lang w:bidi="he-IL"/>
        </w:rPr>
        <w:t>היא</w:t>
      </w:r>
      <w:r w:rsidR="00E9284C" w:rsidRPr="0041143A">
        <w:rPr>
          <w:rFonts w:ascii="David" w:hAnsi="David" w:cs="David"/>
          <w:rtl/>
        </w:rPr>
        <w:t xml:space="preserve"> </w:t>
      </w:r>
      <w:r w:rsidR="00E9284C" w:rsidRPr="0041143A">
        <w:rPr>
          <w:rFonts w:ascii="David" w:hAnsi="David" w:cs="David"/>
          <w:rtl/>
          <w:lang w:bidi="he-IL"/>
        </w:rPr>
        <w:t>שעל</w:t>
      </w:r>
      <w:r w:rsidR="00E9284C" w:rsidRPr="0041143A">
        <w:rPr>
          <w:rFonts w:ascii="David" w:hAnsi="David" w:cs="David"/>
          <w:rtl/>
        </w:rPr>
        <w:t xml:space="preserve"> </w:t>
      </w:r>
      <w:r w:rsidR="00E9284C" w:rsidRPr="0041143A">
        <w:rPr>
          <w:rFonts w:ascii="David" w:hAnsi="David" w:cs="David"/>
          <w:rtl/>
          <w:lang w:bidi="he-IL"/>
        </w:rPr>
        <w:t>כל</w:t>
      </w:r>
      <w:r w:rsidR="00E9284C" w:rsidRPr="0041143A">
        <w:rPr>
          <w:rFonts w:ascii="David" w:hAnsi="David" w:cs="David"/>
          <w:rtl/>
        </w:rPr>
        <w:t xml:space="preserve"> </w:t>
      </w:r>
      <w:r w:rsidR="00E9284C" w:rsidRPr="0041143A">
        <w:rPr>
          <w:rFonts w:ascii="David" w:hAnsi="David" w:cs="David"/>
          <w:rtl/>
          <w:lang w:bidi="he-IL"/>
        </w:rPr>
        <w:t>יחידה</w:t>
      </w:r>
      <w:r w:rsidR="00E9284C" w:rsidRPr="0041143A">
        <w:rPr>
          <w:rFonts w:ascii="David" w:hAnsi="David" w:cs="David"/>
          <w:rtl/>
        </w:rPr>
        <w:t xml:space="preserve"> </w:t>
      </w:r>
      <w:r w:rsidR="00E9284C" w:rsidRPr="0041143A">
        <w:rPr>
          <w:rFonts w:ascii="David" w:hAnsi="David" w:cs="David"/>
          <w:rtl/>
          <w:lang w:bidi="he-IL"/>
        </w:rPr>
        <w:t>שהם</w:t>
      </w:r>
      <w:r w:rsidR="00E9284C" w:rsidRPr="0041143A">
        <w:rPr>
          <w:rFonts w:ascii="David" w:hAnsi="David" w:cs="David"/>
          <w:rtl/>
        </w:rPr>
        <w:t xml:space="preserve"> </w:t>
      </w:r>
      <w:r w:rsidR="00E9284C" w:rsidRPr="0041143A">
        <w:rPr>
          <w:rFonts w:ascii="David" w:hAnsi="David" w:cs="David"/>
          <w:rtl/>
          <w:lang w:bidi="he-IL"/>
        </w:rPr>
        <w:t>מייצרים</w:t>
      </w:r>
      <w:r w:rsidR="00E9284C" w:rsidRPr="0041143A">
        <w:rPr>
          <w:rFonts w:ascii="David" w:hAnsi="David" w:cs="David"/>
          <w:rtl/>
        </w:rPr>
        <w:t xml:space="preserve">, </w:t>
      </w:r>
      <w:r w:rsidR="00E9284C" w:rsidRPr="0041143A">
        <w:rPr>
          <w:rFonts w:ascii="David" w:hAnsi="David" w:cs="David"/>
          <w:b/>
          <w:bCs/>
          <w:rtl/>
          <w:lang w:bidi="he-IL"/>
        </w:rPr>
        <w:t>עולה</w:t>
      </w:r>
      <w:r w:rsidR="00E9284C" w:rsidRPr="0041143A">
        <w:rPr>
          <w:rFonts w:ascii="David" w:hAnsi="David" w:cs="David"/>
          <w:b/>
          <w:bCs/>
          <w:rtl/>
        </w:rPr>
        <w:t xml:space="preserve"> </w:t>
      </w:r>
      <w:r w:rsidR="00E9284C" w:rsidRPr="0041143A">
        <w:rPr>
          <w:rFonts w:ascii="David" w:hAnsi="David" w:cs="David"/>
          <w:b/>
          <w:bCs/>
          <w:rtl/>
          <w:lang w:bidi="he-IL"/>
        </w:rPr>
        <w:t>להם</w:t>
      </w:r>
      <w:r w:rsidR="00E9284C" w:rsidRPr="0041143A">
        <w:rPr>
          <w:rFonts w:ascii="David" w:hAnsi="David" w:cs="David"/>
          <w:b/>
          <w:bCs/>
          <w:rtl/>
        </w:rPr>
        <w:t xml:space="preserve"> </w:t>
      </w:r>
      <w:r w:rsidR="00E9284C" w:rsidRPr="0041143A">
        <w:rPr>
          <w:rFonts w:ascii="David" w:hAnsi="David" w:cs="David"/>
          <w:b/>
          <w:bCs/>
          <w:rtl/>
          <w:lang w:bidi="he-IL"/>
        </w:rPr>
        <w:t>להביא</w:t>
      </w:r>
      <w:r w:rsidR="00E9284C" w:rsidRPr="0041143A">
        <w:rPr>
          <w:rFonts w:ascii="David" w:hAnsi="David" w:cs="David"/>
          <w:b/>
          <w:bCs/>
          <w:rtl/>
        </w:rPr>
        <w:t xml:space="preserve"> </w:t>
      </w:r>
      <w:r w:rsidR="00E9284C" w:rsidRPr="0041143A">
        <w:rPr>
          <w:rFonts w:ascii="David" w:hAnsi="David" w:cs="David"/>
          <w:b/>
          <w:bCs/>
          <w:rtl/>
          <w:lang w:bidi="he-IL"/>
        </w:rPr>
        <w:t>אותה</w:t>
      </w:r>
      <w:r w:rsidR="00E9284C" w:rsidRPr="0041143A">
        <w:rPr>
          <w:rFonts w:ascii="David" w:hAnsi="David" w:cs="David"/>
          <w:b/>
          <w:bCs/>
          <w:rtl/>
        </w:rPr>
        <w:t xml:space="preserve"> </w:t>
      </w:r>
      <w:r w:rsidR="00E9284C" w:rsidRPr="0041143A">
        <w:rPr>
          <w:rFonts w:ascii="David" w:hAnsi="David" w:cs="David"/>
          <w:b/>
          <w:bCs/>
          <w:rtl/>
          <w:lang w:bidi="he-IL"/>
        </w:rPr>
        <w:t>לשוק</w:t>
      </w:r>
      <w:r w:rsidR="00E9284C" w:rsidRPr="0041143A">
        <w:rPr>
          <w:rFonts w:ascii="David" w:hAnsi="David" w:cs="David"/>
          <w:b/>
          <w:bCs/>
          <w:rtl/>
        </w:rPr>
        <w:t xml:space="preserve"> </w:t>
      </w:r>
      <w:r w:rsidR="00E9284C" w:rsidRPr="0041143A">
        <w:rPr>
          <w:rFonts w:ascii="David" w:hAnsi="David" w:cs="David"/>
          <w:b/>
          <w:bCs/>
          <w:rtl/>
          <w:lang w:bidi="he-IL"/>
        </w:rPr>
        <w:t>ולמכור</w:t>
      </w:r>
      <w:r w:rsidR="00E9284C" w:rsidRPr="0041143A">
        <w:rPr>
          <w:rFonts w:ascii="David" w:hAnsi="David" w:cs="David"/>
          <w:b/>
          <w:bCs/>
          <w:rtl/>
        </w:rPr>
        <w:t xml:space="preserve"> </w:t>
      </w:r>
      <w:r w:rsidR="00E9284C" w:rsidRPr="0041143A">
        <w:rPr>
          <w:rFonts w:ascii="David" w:hAnsi="David" w:cs="David"/>
          <w:b/>
          <w:bCs/>
          <w:rtl/>
          <w:lang w:bidi="he-IL"/>
        </w:rPr>
        <w:t>אותה</w:t>
      </w:r>
      <w:r w:rsidR="00E9284C" w:rsidRPr="0041143A">
        <w:rPr>
          <w:rFonts w:ascii="David" w:hAnsi="David" w:cs="David"/>
          <w:b/>
          <w:bCs/>
          <w:rtl/>
        </w:rPr>
        <w:t xml:space="preserve">, </w:t>
      </w:r>
      <w:r w:rsidR="00E9284C" w:rsidRPr="0041143A">
        <w:rPr>
          <w:rFonts w:ascii="David" w:hAnsi="David" w:cs="David"/>
          <w:b/>
          <w:bCs/>
          <w:rtl/>
          <w:lang w:bidi="he-IL"/>
        </w:rPr>
        <w:t>עוד</w:t>
      </w:r>
      <w:r w:rsidR="00E9284C" w:rsidRPr="0041143A">
        <w:rPr>
          <w:rFonts w:ascii="David" w:hAnsi="David" w:cs="David"/>
          <w:b/>
          <w:bCs/>
          <w:rtl/>
        </w:rPr>
        <w:t xml:space="preserve"> </w:t>
      </w:r>
      <w:r w:rsidR="00E9284C" w:rsidRPr="0041143A">
        <w:rPr>
          <w:rFonts w:ascii="David" w:hAnsi="David" w:cs="David"/>
          <w:b/>
          <w:bCs/>
          <w:rtl/>
          <w:lang w:bidi="he-IL"/>
        </w:rPr>
        <w:t>שלושה</w:t>
      </w:r>
      <w:r w:rsidR="00E9284C" w:rsidRPr="0041143A">
        <w:rPr>
          <w:rFonts w:ascii="David" w:hAnsi="David" w:cs="David"/>
          <w:b/>
          <w:bCs/>
          <w:rtl/>
        </w:rPr>
        <w:t xml:space="preserve"> </w:t>
      </w:r>
      <w:r w:rsidR="00E9284C" w:rsidRPr="0041143A">
        <w:rPr>
          <w:rFonts w:ascii="David" w:hAnsi="David" w:cs="David"/>
          <w:b/>
          <w:bCs/>
          <w:rtl/>
          <w:lang w:bidi="he-IL"/>
        </w:rPr>
        <w:t>שקלים</w:t>
      </w:r>
      <w:r w:rsidR="00E9284C" w:rsidRPr="0041143A">
        <w:rPr>
          <w:rFonts w:ascii="David" w:hAnsi="David" w:cs="David"/>
          <w:rtl/>
        </w:rPr>
        <w:t xml:space="preserve">. </w:t>
      </w:r>
      <w:r w:rsidR="00E9284C" w:rsidRPr="0041143A">
        <w:rPr>
          <w:rFonts w:ascii="David" w:hAnsi="David" w:cs="David"/>
          <w:rtl/>
          <w:lang w:bidi="he-IL"/>
        </w:rPr>
        <w:t>אם</w:t>
      </w:r>
      <w:r w:rsidR="00E9284C" w:rsidRPr="0041143A">
        <w:rPr>
          <w:rFonts w:ascii="David" w:hAnsi="David" w:cs="David"/>
          <w:rtl/>
        </w:rPr>
        <w:t xml:space="preserve"> </w:t>
      </w:r>
      <w:r w:rsidR="00E9284C" w:rsidRPr="0041143A">
        <w:rPr>
          <w:rFonts w:ascii="David" w:hAnsi="David" w:cs="David"/>
          <w:rtl/>
          <w:lang w:bidi="he-IL"/>
        </w:rPr>
        <w:t>נניח</w:t>
      </w:r>
      <w:r w:rsidR="00E9284C" w:rsidRPr="0041143A">
        <w:rPr>
          <w:rFonts w:ascii="David" w:hAnsi="David" w:cs="David"/>
          <w:rtl/>
        </w:rPr>
        <w:t xml:space="preserve">, </w:t>
      </w:r>
      <w:r w:rsidR="00E9284C" w:rsidRPr="0041143A">
        <w:rPr>
          <w:rFonts w:ascii="David" w:hAnsi="David" w:cs="David"/>
          <w:rtl/>
          <w:lang w:bidi="he-IL"/>
        </w:rPr>
        <w:t>עד</w:t>
      </w:r>
      <w:r w:rsidR="00E9284C" w:rsidRPr="0041143A">
        <w:rPr>
          <w:rFonts w:ascii="David" w:hAnsi="David" w:cs="David"/>
          <w:rtl/>
        </w:rPr>
        <w:t xml:space="preserve"> </w:t>
      </w:r>
      <w:r w:rsidR="00E9284C" w:rsidRPr="0041143A">
        <w:rPr>
          <w:rFonts w:ascii="David" w:hAnsi="David" w:cs="David"/>
          <w:rtl/>
          <w:lang w:bidi="he-IL"/>
        </w:rPr>
        <w:t>כה</w:t>
      </w:r>
      <w:r w:rsidR="00E9284C" w:rsidRPr="0041143A">
        <w:rPr>
          <w:rFonts w:ascii="David" w:hAnsi="David" w:cs="David"/>
          <w:rtl/>
        </w:rPr>
        <w:t xml:space="preserve">, </w:t>
      </w:r>
      <w:r w:rsidR="00E9284C" w:rsidRPr="0041143A">
        <w:rPr>
          <w:rFonts w:ascii="David" w:hAnsi="David" w:cs="David"/>
          <w:rtl/>
          <w:lang w:bidi="he-IL"/>
        </w:rPr>
        <w:t>ביחידה</w:t>
      </w:r>
      <w:r w:rsidR="00E9284C" w:rsidRPr="0041143A">
        <w:rPr>
          <w:rFonts w:ascii="David" w:hAnsi="David" w:cs="David"/>
          <w:rtl/>
        </w:rPr>
        <w:t xml:space="preserve"> </w:t>
      </w:r>
      <w:r w:rsidR="00E9284C" w:rsidRPr="0041143A">
        <w:rPr>
          <w:rFonts w:ascii="David" w:hAnsi="David" w:cs="David"/>
          <w:rtl/>
          <w:lang w:bidi="he-IL"/>
        </w:rPr>
        <w:t>ה</w:t>
      </w:r>
      <w:r w:rsidR="00E9284C" w:rsidRPr="0041143A">
        <w:rPr>
          <w:rFonts w:ascii="David" w:hAnsi="David" w:cs="David"/>
          <w:rtl/>
        </w:rPr>
        <w:t xml:space="preserve">8000 </w:t>
      </w:r>
      <w:r w:rsidR="00E9284C" w:rsidRPr="0041143A">
        <w:rPr>
          <w:rFonts w:ascii="David" w:hAnsi="David" w:cs="David"/>
          <w:rtl/>
          <w:lang w:bidi="he-IL"/>
        </w:rPr>
        <w:t>העלות</w:t>
      </w:r>
      <w:r w:rsidR="00E9284C" w:rsidRPr="0041143A">
        <w:rPr>
          <w:rFonts w:ascii="David" w:hAnsi="David" w:cs="David"/>
          <w:rtl/>
        </w:rPr>
        <w:t xml:space="preserve"> </w:t>
      </w:r>
      <w:r w:rsidR="00E9284C" w:rsidRPr="0041143A">
        <w:rPr>
          <w:rFonts w:ascii="David" w:hAnsi="David" w:cs="David"/>
          <w:rtl/>
          <w:lang w:bidi="he-IL"/>
        </w:rPr>
        <w:t>השולית</w:t>
      </w:r>
      <w:r w:rsidR="00E9284C" w:rsidRPr="0041143A">
        <w:rPr>
          <w:rFonts w:ascii="David" w:hAnsi="David" w:cs="David"/>
          <w:rtl/>
        </w:rPr>
        <w:t xml:space="preserve"> </w:t>
      </w:r>
      <w:r w:rsidR="00E9284C" w:rsidRPr="0041143A">
        <w:rPr>
          <w:rFonts w:ascii="David" w:hAnsi="David" w:cs="David"/>
          <w:rtl/>
          <w:lang w:bidi="he-IL"/>
        </w:rPr>
        <w:t>ביצורה</w:t>
      </w:r>
      <w:r w:rsidR="00E9284C" w:rsidRPr="0041143A">
        <w:rPr>
          <w:rFonts w:ascii="David" w:hAnsi="David" w:cs="David"/>
          <w:rtl/>
        </w:rPr>
        <w:t xml:space="preserve"> </w:t>
      </w:r>
      <w:r w:rsidR="00E9284C" w:rsidRPr="0041143A">
        <w:rPr>
          <w:rFonts w:ascii="David" w:hAnsi="David" w:cs="David"/>
          <w:rtl/>
          <w:lang w:bidi="he-IL"/>
        </w:rPr>
        <w:t>הייתה</w:t>
      </w:r>
      <w:r w:rsidR="00E9284C" w:rsidRPr="0041143A">
        <w:rPr>
          <w:rFonts w:ascii="David" w:hAnsi="David" w:cs="David"/>
          <w:rtl/>
        </w:rPr>
        <w:t xml:space="preserve"> 32 </w:t>
      </w:r>
      <w:r w:rsidR="00E9284C" w:rsidRPr="0041143A">
        <w:rPr>
          <w:rFonts w:ascii="David" w:hAnsi="David" w:cs="David"/>
          <w:rtl/>
          <w:lang w:bidi="he-IL"/>
        </w:rPr>
        <w:t>שקלים</w:t>
      </w:r>
      <w:r w:rsidR="00E9284C" w:rsidRPr="0041143A">
        <w:rPr>
          <w:rFonts w:ascii="David" w:hAnsi="David" w:cs="David"/>
          <w:rtl/>
        </w:rPr>
        <w:t xml:space="preserve">, </w:t>
      </w:r>
      <w:r w:rsidR="00E9284C" w:rsidRPr="0041143A">
        <w:rPr>
          <w:rFonts w:ascii="David" w:hAnsi="David" w:cs="David"/>
          <w:rtl/>
          <w:lang w:bidi="he-IL"/>
        </w:rPr>
        <w:t>כעת</w:t>
      </w:r>
      <w:r w:rsidR="00E9284C" w:rsidRPr="0041143A">
        <w:rPr>
          <w:rFonts w:ascii="David" w:hAnsi="David" w:cs="David"/>
          <w:rtl/>
        </w:rPr>
        <w:t xml:space="preserve"> </w:t>
      </w:r>
      <w:r w:rsidR="00E9284C" w:rsidRPr="0041143A">
        <w:rPr>
          <w:rFonts w:ascii="David" w:hAnsi="David" w:cs="David"/>
          <w:rtl/>
          <w:lang w:bidi="he-IL"/>
        </w:rPr>
        <w:t>העלות</w:t>
      </w:r>
      <w:r w:rsidR="00E9284C" w:rsidRPr="0041143A">
        <w:rPr>
          <w:rFonts w:ascii="David" w:hAnsi="David" w:cs="David"/>
          <w:rtl/>
        </w:rPr>
        <w:t xml:space="preserve"> </w:t>
      </w:r>
      <w:r w:rsidR="00E9284C" w:rsidRPr="0041143A">
        <w:rPr>
          <w:rFonts w:ascii="David" w:hAnsi="David" w:cs="David"/>
          <w:rtl/>
          <w:lang w:bidi="he-IL"/>
        </w:rPr>
        <w:t>השולית</w:t>
      </w:r>
      <w:r w:rsidR="00E9284C" w:rsidRPr="0041143A">
        <w:rPr>
          <w:rFonts w:ascii="David" w:hAnsi="David" w:cs="David"/>
          <w:rtl/>
        </w:rPr>
        <w:t xml:space="preserve"> </w:t>
      </w:r>
      <w:r w:rsidR="00E9284C" w:rsidRPr="0041143A">
        <w:rPr>
          <w:rFonts w:ascii="David" w:hAnsi="David" w:cs="David"/>
          <w:rtl/>
          <w:lang w:bidi="he-IL"/>
        </w:rPr>
        <w:t>שלה</w:t>
      </w:r>
      <w:r w:rsidR="00E9284C" w:rsidRPr="0041143A">
        <w:rPr>
          <w:rFonts w:ascii="David" w:hAnsi="David" w:cs="David"/>
          <w:rtl/>
        </w:rPr>
        <w:t xml:space="preserve"> </w:t>
      </w:r>
      <w:r w:rsidR="00E9284C" w:rsidRPr="0041143A">
        <w:rPr>
          <w:rFonts w:ascii="David" w:hAnsi="David" w:cs="David"/>
          <w:rtl/>
          <w:lang w:bidi="he-IL"/>
        </w:rPr>
        <w:t>היא</w:t>
      </w:r>
      <w:r w:rsidR="00E9284C" w:rsidRPr="0041143A">
        <w:rPr>
          <w:rFonts w:ascii="David" w:hAnsi="David" w:cs="David"/>
          <w:rtl/>
        </w:rPr>
        <w:t xml:space="preserve"> 35. 32- </w:t>
      </w:r>
      <w:r w:rsidR="00E9284C" w:rsidRPr="0041143A">
        <w:rPr>
          <w:rFonts w:ascii="David" w:hAnsi="David" w:cs="David"/>
          <w:rtl/>
          <w:lang w:bidi="he-IL"/>
        </w:rPr>
        <w:t>עלויות</w:t>
      </w:r>
      <w:r w:rsidR="00E9284C" w:rsidRPr="0041143A">
        <w:rPr>
          <w:rFonts w:ascii="David" w:hAnsi="David" w:cs="David"/>
          <w:rtl/>
        </w:rPr>
        <w:t xml:space="preserve"> </w:t>
      </w:r>
      <w:r w:rsidR="00E9284C" w:rsidRPr="0041143A">
        <w:rPr>
          <w:rFonts w:ascii="David" w:hAnsi="David" w:cs="David"/>
          <w:rtl/>
          <w:lang w:bidi="he-IL"/>
        </w:rPr>
        <w:t>ייצור</w:t>
      </w:r>
      <w:r w:rsidR="00E9284C" w:rsidRPr="0041143A">
        <w:rPr>
          <w:rFonts w:ascii="David" w:hAnsi="David" w:cs="David"/>
          <w:rtl/>
        </w:rPr>
        <w:t xml:space="preserve">. 3 </w:t>
      </w:r>
      <w:r w:rsidR="00E9284C" w:rsidRPr="0041143A">
        <w:rPr>
          <w:rFonts w:ascii="David" w:hAnsi="David" w:cs="David"/>
          <w:rtl/>
          <w:lang w:bidi="he-IL"/>
        </w:rPr>
        <w:t>שקלים</w:t>
      </w:r>
      <w:r w:rsidR="00E9284C" w:rsidRPr="0041143A">
        <w:rPr>
          <w:rFonts w:ascii="David" w:hAnsi="David" w:cs="David"/>
          <w:rtl/>
        </w:rPr>
        <w:t xml:space="preserve">- </w:t>
      </w:r>
      <w:r w:rsidR="00E9284C" w:rsidRPr="0041143A">
        <w:rPr>
          <w:rFonts w:ascii="David" w:hAnsi="David" w:cs="David"/>
          <w:rtl/>
          <w:lang w:bidi="he-IL"/>
        </w:rPr>
        <w:t>מס</w:t>
      </w:r>
      <w:r w:rsidR="00E9284C" w:rsidRPr="0041143A">
        <w:rPr>
          <w:rFonts w:ascii="David" w:hAnsi="David" w:cs="David"/>
          <w:rtl/>
        </w:rPr>
        <w:t xml:space="preserve">. </w:t>
      </w:r>
      <w:r w:rsidR="00E9284C" w:rsidRPr="0041143A">
        <w:rPr>
          <w:rFonts w:ascii="David" w:hAnsi="David" w:cs="David"/>
          <w:rtl/>
          <w:lang w:bidi="he-IL"/>
        </w:rPr>
        <w:t>סה</w:t>
      </w:r>
      <w:r w:rsidR="00E9284C" w:rsidRPr="0041143A">
        <w:rPr>
          <w:rFonts w:ascii="David" w:hAnsi="David" w:cs="David"/>
          <w:rtl/>
        </w:rPr>
        <w:t>"</w:t>
      </w:r>
      <w:r w:rsidR="00E9284C" w:rsidRPr="0041143A">
        <w:rPr>
          <w:rFonts w:ascii="David" w:hAnsi="David" w:cs="David"/>
          <w:rtl/>
          <w:lang w:bidi="he-IL"/>
        </w:rPr>
        <w:t>כ</w:t>
      </w:r>
      <w:r w:rsidR="00E9284C" w:rsidRPr="0041143A">
        <w:rPr>
          <w:rFonts w:ascii="David" w:hAnsi="David" w:cs="David"/>
          <w:rtl/>
        </w:rPr>
        <w:t xml:space="preserve"> 35. </w:t>
      </w:r>
      <w:r w:rsidR="00E9284C" w:rsidRPr="0041143A">
        <w:rPr>
          <w:rFonts w:ascii="David" w:hAnsi="David" w:cs="David"/>
          <w:b/>
          <w:bCs/>
          <w:rtl/>
          <w:lang w:bidi="he-IL"/>
        </w:rPr>
        <w:t>בעיניי</w:t>
      </w:r>
      <w:r w:rsidR="00E9284C" w:rsidRPr="0041143A">
        <w:rPr>
          <w:rFonts w:ascii="David" w:hAnsi="David" w:cs="David"/>
          <w:b/>
          <w:bCs/>
          <w:rtl/>
        </w:rPr>
        <w:t xml:space="preserve"> </w:t>
      </w:r>
      <w:r w:rsidR="00E9284C" w:rsidRPr="0041143A">
        <w:rPr>
          <w:rFonts w:ascii="David" w:hAnsi="David" w:cs="David"/>
          <w:b/>
          <w:bCs/>
          <w:rtl/>
          <w:lang w:bidi="he-IL"/>
        </w:rPr>
        <w:t>היצרנים</w:t>
      </w:r>
      <w:r w:rsidR="00E9284C" w:rsidRPr="0041143A">
        <w:rPr>
          <w:rFonts w:ascii="David" w:hAnsi="David" w:cs="David"/>
          <w:b/>
          <w:bCs/>
          <w:rtl/>
        </w:rPr>
        <w:t xml:space="preserve">, </w:t>
      </w:r>
      <w:r w:rsidR="00E9284C" w:rsidRPr="0041143A">
        <w:rPr>
          <w:rFonts w:ascii="David" w:hAnsi="David" w:cs="David"/>
          <w:b/>
          <w:bCs/>
          <w:rtl/>
          <w:lang w:bidi="he-IL"/>
        </w:rPr>
        <w:t>תשלום</w:t>
      </w:r>
      <w:r w:rsidR="00E9284C" w:rsidRPr="0041143A">
        <w:rPr>
          <w:rFonts w:ascii="David" w:hAnsi="David" w:cs="David"/>
          <w:b/>
          <w:bCs/>
          <w:rtl/>
        </w:rPr>
        <w:t xml:space="preserve"> </w:t>
      </w:r>
      <w:r w:rsidR="00E9284C" w:rsidRPr="0041143A">
        <w:rPr>
          <w:rFonts w:ascii="David" w:hAnsi="David" w:cs="David"/>
          <w:b/>
          <w:bCs/>
          <w:rtl/>
          <w:lang w:bidi="he-IL"/>
        </w:rPr>
        <w:t>המס</w:t>
      </w:r>
      <w:r w:rsidR="00E9284C" w:rsidRPr="0041143A">
        <w:rPr>
          <w:rFonts w:ascii="David" w:hAnsi="David" w:cs="David"/>
          <w:b/>
          <w:bCs/>
          <w:rtl/>
        </w:rPr>
        <w:t xml:space="preserve"> </w:t>
      </w:r>
      <w:r w:rsidR="00E9284C" w:rsidRPr="0041143A">
        <w:rPr>
          <w:rFonts w:ascii="David" w:hAnsi="David" w:cs="David"/>
          <w:b/>
          <w:bCs/>
          <w:rtl/>
          <w:lang w:bidi="he-IL"/>
        </w:rPr>
        <w:t>הוא</w:t>
      </w:r>
      <w:r w:rsidR="00E9284C" w:rsidRPr="0041143A">
        <w:rPr>
          <w:rFonts w:ascii="David" w:hAnsi="David" w:cs="David"/>
          <w:b/>
          <w:bCs/>
          <w:rtl/>
        </w:rPr>
        <w:t xml:space="preserve"> </w:t>
      </w:r>
      <w:r w:rsidR="00E9284C" w:rsidRPr="0041143A">
        <w:rPr>
          <w:rFonts w:ascii="David" w:hAnsi="David" w:cs="David"/>
          <w:b/>
          <w:bCs/>
          <w:rtl/>
          <w:lang w:bidi="he-IL"/>
        </w:rPr>
        <w:t>כמו</w:t>
      </w:r>
      <w:r w:rsidR="00E9284C" w:rsidRPr="0041143A">
        <w:rPr>
          <w:rFonts w:ascii="David" w:hAnsi="David" w:cs="David"/>
          <w:b/>
          <w:bCs/>
          <w:rtl/>
        </w:rPr>
        <w:t xml:space="preserve"> </w:t>
      </w:r>
      <w:r w:rsidR="00E9284C" w:rsidRPr="0041143A">
        <w:rPr>
          <w:rFonts w:ascii="David" w:hAnsi="David" w:cs="David"/>
          <w:b/>
          <w:bCs/>
          <w:rtl/>
          <w:lang w:bidi="he-IL"/>
        </w:rPr>
        <w:t>כל</w:t>
      </w:r>
      <w:r w:rsidR="00E9284C" w:rsidRPr="0041143A">
        <w:rPr>
          <w:rFonts w:ascii="David" w:hAnsi="David" w:cs="David"/>
          <w:b/>
          <w:bCs/>
          <w:rtl/>
        </w:rPr>
        <w:t xml:space="preserve"> </w:t>
      </w:r>
      <w:r w:rsidR="00E9284C" w:rsidRPr="0041143A">
        <w:rPr>
          <w:rFonts w:ascii="David" w:hAnsi="David" w:cs="David"/>
          <w:b/>
          <w:bCs/>
          <w:rtl/>
          <w:lang w:bidi="he-IL"/>
        </w:rPr>
        <w:t>עלות</w:t>
      </w:r>
      <w:r w:rsidR="00E9284C" w:rsidRPr="0041143A">
        <w:rPr>
          <w:rFonts w:ascii="David" w:hAnsi="David" w:cs="David"/>
          <w:b/>
          <w:bCs/>
          <w:rtl/>
        </w:rPr>
        <w:t xml:space="preserve"> </w:t>
      </w:r>
      <w:r w:rsidR="00E9284C" w:rsidRPr="0041143A">
        <w:rPr>
          <w:rFonts w:ascii="David" w:hAnsi="David" w:cs="David"/>
          <w:b/>
          <w:bCs/>
          <w:rtl/>
          <w:lang w:bidi="he-IL"/>
        </w:rPr>
        <w:t>ייצור</w:t>
      </w:r>
      <w:r w:rsidR="00E9284C" w:rsidRPr="0041143A">
        <w:rPr>
          <w:rFonts w:ascii="David" w:hAnsi="David" w:cs="David"/>
          <w:b/>
          <w:bCs/>
          <w:rtl/>
        </w:rPr>
        <w:t xml:space="preserve"> </w:t>
      </w:r>
      <w:r w:rsidR="00E9284C" w:rsidRPr="0041143A">
        <w:rPr>
          <w:rFonts w:ascii="David" w:hAnsi="David" w:cs="David"/>
          <w:b/>
          <w:bCs/>
          <w:rtl/>
          <w:lang w:bidi="he-IL"/>
        </w:rPr>
        <w:t>אחרת</w:t>
      </w:r>
      <w:r w:rsidR="00E9284C" w:rsidRPr="0041143A">
        <w:rPr>
          <w:rFonts w:ascii="David" w:hAnsi="David" w:cs="David"/>
          <w:b/>
          <w:bCs/>
          <w:rtl/>
        </w:rPr>
        <w:t>.</w:t>
      </w:r>
      <w:r w:rsidR="00E9284C" w:rsidRPr="0041143A">
        <w:rPr>
          <w:rFonts w:ascii="David" w:hAnsi="David" w:cs="David"/>
          <w:rtl/>
        </w:rPr>
        <w:t xml:space="preserve"> </w:t>
      </w:r>
      <w:r w:rsidR="00E9284C" w:rsidRPr="0041143A">
        <w:rPr>
          <w:rFonts w:ascii="David" w:hAnsi="David" w:cs="David"/>
          <w:b/>
          <w:bCs/>
          <w:u w:val="single"/>
          <w:rtl/>
          <w:lang w:bidi="he-IL"/>
        </w:rPr>
        <w:t>זוהי</w:t>
      </w:r>
      <w:r w:rsidR="00E9284C" w:rsidRPr="0041143A">
        <w:rPr>
          <w:rFonts w:ascii="David" w:hAnsi="David" w:cs="David"/>
          <w:b/>
          <w:bCs/>
          <w:u w:val="single"/>
          <w:rtl/>
        </w:rPr>
        <w:t xml:space="preserve"> </w:t>
      </w:r>
      <w:r w:rsidR="00E9284C" w:rsidRPr="0041143A">
        <w:rPr>
          <w:rFonts w:ascii="David" w:hAnsi="David" w:cs="David"/>
          <w:b/>
          <w:bCs/>
          <w:u w:val="single"/>
          <w:rtl/>
          <w:lang w:bidi="he-IL"/>
        </w:rPr>
        <w:t>לא</w:t>
      </w:r>
      <w:r w:rsidR="00E9284C" w:rsidRPr="0041143A">
        <w:rPr>
          <w:rFonts w:ascii="David" w:hAnsi="David" w:cs="David"/>
          <w:b/>
          <w:bCs/>
          <w:u w:val="single"/>
          <w:rtl/>
        </w:rPr>
        <w:t xml:space="preserve"> </w:t>
      </w:r>
      <w:r w:rsidR="00E9284C" w:rsidRPr="0041143A">
        <w:rPr>
          <w:rFonts w:ascii="David" w:hAnsi="David" w:cs="David"/>
          <w:b/>
          <w:bCs/>
          <w:u w:val="single"/>
          <w:rtl/>
          <w:lang w:bidi="he-IL"/>
        </w:rPr>
        <w:t>עלות</w:t>
      </w:r>
      <w:r w:rsidR="00E9284C" w:rsidRPr="0041143A">
        <w:rPr>
          <w:rFonts w:ascii="David" w:hAnsi="David" w:cs="David"/>
          <w:b/>
          <w:bCs/>
          <w:u w:val="single"/>
          <w:rtl/>
        </w:rPr>
        <w:t xml:space="preserve"> </w:t>
      </w:r>
      <w:r w:rsidR="00E9284C" w:rsidRPr="0041143A">
        <w:rPr>
          <w:rFonts w:ascii="David" w:hAnsi="David" w:cs="David"/>
          <w:b/>
          <w:bCs/>
          <w:u w:val="single"/>
          <w:rtl/>
          <w:lang w:bidi="he-IL"/>
        </w:rPr>
        <w:t>ריאלית</w:t>
      </w:r>
      <w:r w:rsidR="00E9284C" w:rsidRPr="0041143A">
        <w:rPr>
          <w:rFonts w:ascii="David" w:hAnsi="David" w:cs="David"/>
          <w:rtl/>
        </w:rPr>
        <w:t xml:space="preserve">, </w:t>
      </w:r>
      <w:r w:rsidR="00E9284C" w:rsidRPr="0041143A">
        <w:rPr>
          <w:rFonts w:ascii="David" w:hAnsi="David" w:cs="David"/>
          <w:rtl/>
          <w:lang w:bidi="he-IL"/>
        </w:rPr>
        <w:t>היא</w:t>
      </w:r>
      <w:r w:rsidR="00E9284C" w:rsidRPr="0041143A">
        <w:rPr>
          <w:rFonts w:ascii="David" w:hAnsi="David" w:cs="David"/>
          <w:rtl/>
        </w:rPr>
        <w:t xml:space="preserve"> </w:t>
      </w:r>
      <w:r w:rsidR="00E9284C" w:rsidRPr="0041143A">
        <w:rPr>
          <w:rFonts w:ascii="David" w:hAnsi="David" w:cs="David"/>
          <w:rtl/>
          <w:lang w:bidi="he-IL"/>
        </w:rPr>
        <w:t>לא</w:t>
      </w:r>
      <w:r w:rsidR="00E9284C" w:rsidRPr="0041143A">
        <w:rPr>
          <w:rFonts w:ascii="David" w:hAnsi="David" w:cs="David"/>
          <w:rtl/>
        </w:rPr>
        <w:t xml:space="preserve"> </w:t>
      </w:r>
      <w:r w:rsidR="00E9284C" w:rsidRPr="0041143A">
        <w:rPr>
          <w:rFonts w:ascii="David" w:hAnsi="David" w:cs="David"/>
          <w:rtl/>
          <w:lang w:bidi="he-IL"/>
        </w:rPr>
        <w:t>נובעת</w:t>
      </w:r>
      <w:r w:rsidR="00E9284C" w:rsidRPr="0041143A">
        <w:rPr>
          <w:rFonts w:ascii="David" w:hAnsi="David" w:cs="David"/>
          <w:rtl/>
        </w:rPr>
        <w:t xml:space="preserve"> </w:t>
      </w:r>
      <w:r w:rsidR="00E9284C" w:rsidRPr="0041143A">
        <w:rPr>
          <w:rFonts w:ascii="David" w:hAnsi="David" w:cs="David"/>
          <w:rtl/>
          <w:lang w:bidi="he-IL"/>
        </w:rPr>
        <w:t>משימוש</w:t>
      </w:r>
      <w:r w:rsidR="00E9284C" w:rsidRPr="0041143A">
        <w:rPr>
          <w:rFonts w:ascii="David" w:hAnsi="David" w:cs="David"/>
          <w:rtl/>
        </w:rPr>
        <w:t xml:space="preserve"> </w:t>
      </w:r>
      <w:r w:rsidR="00E9284C" w:rsidRPr="0041143A">
        <w:rPr>
          <w:rFonts w:ascii="David" w:hAnsi="David" w:cs="David"/>
          <w:rtl/>
          <w:lang w:bidi="he-IL"/>
        </w:rPr>
        <w:t>במשאבים</w:t>
      </w:r>
      <w:r w:rsidR="00E9284C" w:rsidRPr="0041143A">
        <w:rPr>
          <w:rFonts w:ascii="David" w:hAnsi="David" w:cs="David"/>
          <w:rtl/>
        </w:rPr>
        <w:t xml:space="preserve"> </w:t>
      </w:r>
      <w:r w:rsidR="00E9284C" w:rsidRPr="0041143A">
        <w:rPr>
          <w:rFonts w:ascii="David" w:hAnsi="David" w:cs="David"/>
          <w:rtl/>
          <w:lang w:bidi="he-IL"/>
        </w:rPr>
        <w:t>ריאליים</w:t>
      </w:r>
      <w:r w:rsidR="00E9284C" w:rsidRPr="0041143A">
        <w:rPr>
          <w:rFonts w:ascii="David" w:hAnsi="David" w:cs="David"/>
          <w:rtl/>
        </w:rPr>
        <w:t xml:space="preserve">. </w:t>
      </w:r>
      <w:r w:rsidR="00E9284C" w:rsidRPr="0041143A">
        <w:rPr>
          <w:rFonts w:ascii="David" w:hAnsi="David" w:cs="David"/>
          <w:rtl/>
          <w:lang w:bidi="he-IL"/>
        </w:rPr>
        <w:t>מבחינתם</w:t>
      </w:r>
      <w:r w:rsidR="00E9284C" w:rsidRPr="0041143A">
        <w:rPr>
          <w:rFonts w:ascii="David" w:hAnsi="David" w:cs="David"/>
          <w:rtl/>
        </w:rPr>
        <w:t xml:space="preserve">, </w:t>
      </w:r>
      <w:r w:rsidR="00E9284C" w:rsidRPr="0041143A">
        <w:rPr>
          <w:rFonts w:ascii="David" w:hAnsi="David" w:cs="David"/>
          <w:rtl/>
          <w:lang w:bidi="he-IL"/>
        </w:rPr>
        <w:t>את</w:t>
      </w:r>
      <w:r w:rsidR="00E9284C" w:rsidRPr="0041143A">
        <w:rPr>
          <w:rFonts w:ascii="David" w:hAnsi="David" w:cs="David"/>
          <w:rtl/>
        </w:rPr>
        <w:t xml:space="preserve"> </w:t>
      </w:r>
      <w:r w:rsidR="00E9284C" w:rsidRPr="0041143A">
        <w:rPr>
          <w:rFonts w:ascii="David" w:hAnsi="David" w:cs="David"/>
          <w:rtl/>
          <w:lang w:bidi="he-IL"/>
        </w:rPr>
        <w:t>היחידה</w:t>
      </w:r>
      <w:r w:rsidR="00E9284C" w:rsidRPr="0041143A">
        <w:rPr>
          <w:rFonts w:ascii="David" w:hAnsi="David" w:cs="David"/>
          <w:rtl/>
        </w:rPr>
        <w:t xml:space="preserve"> </w:t>
      </w:r>
      <w:r w:rsidR="00E9284C" w:rsidRPr="0041143A">
        <w:rPr>
          <w:rFonts w:ascii="David" w:hAnsi="David" w:cs="David"/>
          <w:rtl/>
          <w:lang w:bidi="he-IL"/>
        </w:rPr>
        <w:t>ה</w:t>
      </w:r>
      <w:r w:rsidR="00E9284C" w:rsidRPr="0041143A">
        <w:rPr>
          <w:rFonts w:ascii="David" w:hAnsi="David" w:cs="David"/>
          <w:rtl/>
        </w:rPr>
        <w:t xml:space="preserve">8000 </w:t>
      </w:r>
      <w:r w:rsidR="00E9284C" w:rsidRPr="0041143A">
        <w:rPr>
          <w:rFonts w:ascii="David" w:hAnsi="David" w:cs="David"/>
          <w:rtl/>
          <w:lang w:bidi="he-IL"/>
        </w:rPr>
        <w:t>עלה</w:t>
      </w:r>
      <w:r w:rsidR="00E9284C" w:rsidRPr="0041143A">
        <w:rPr>
          <w:rFonts w:ascii="David" w:hAnsi="David" w:cs="David"/>
          <w:rtl/>
        </w:rPr>
        <w:t xml:space="preserve"> </w:t>
      </w:r>
      <w:r w:rsidR="00E9284C" w:rsidRPr="0041143A">
        <w:rPr>
          <w:rFonts w:ascii="David" w:hAnsi="David" w:cs="David"/>
          <w:rtl/>
          <w:lang w:bidi="he-IL"/>
        </w:rPr>
        <w:t>לייצר</w:t>
      </w:r>
      <w:r w:rsidR="00E9284C" w:rsidRPr="0041143A">
        <w:rPr>
          <w:rFonts w:ascii="David" w:hAnsi="David" w:cs="David"/>
          <w:rtl/>
        </w:rPr>
        <w:t xml:space="preserve"> 35 </w:t>
      </w:r>
      <w:r w:rsidR="00E9284C" w:rsidRPr="0041143A">
        <w:rPr>
          <w:rFonts w:ascii="David" w:hAnsi="David" w:cs="David"/>
          <w:rtl/>
          <w:lang w:bidi="he-IL"/>
        </w:rPr>
        <w:t>שלקים</w:t>
      </w:r>
      <w:r w:rsidR="00E9284C" w:rsidRPr="0041143A">
        <w:rPr>
          <w:rFonts w:ascii="David" w:hAnsi="David" w:cs="David"/>
          <w:rtl/>
        </w:rPr>
        <w:t xml:space="preserve">, </w:t>
      </w:r>
      <w:r w:rsidR="00E9284C" w:rsidRPr="0041143A">
        <w:rPr>
          <w:rFonts w:ascii="David" w:hAnsi="David" w:cs="David"/>
          <w:rtl/>
          <w:lang w:bidi="he-IL"/>
        </w:rPr>
        <w:t>זוהי</w:t>
      </w:r>
      <w:r w:rsidR="00E9284C" w:rsidRPr="0041143A">
        <w:rPr>
          <w:rFonts w:ascii="David" w:hAnsi="David" w:cs="David"/>
          <w:rtl/>
        </w:rPr>
        <w:t xml:space="preserve"> </w:t>
      </w:r>
      <w:r w:rsidR="00E9284C" w:rsidRPr="0041143A">
        <w:rPr>
          <w:rFonts w:ascii="David" w:hAnsi="David" w:cs="David"/>
          <w:rtl/>
          <w:lang w:bidi="he-IL"/>
        </w:rPr>
        <w:t>העלות</w:t>
      </w:r>
      <w:r w:rsidR="00E9284C" w:rsidRPr="0041143A">
        <w:rPr>
          <w:rFonts w:ascii="David" w:hAnsi="David" w:cs="David"/>
          <w:rtl/>
        </w:rPr>
        <w:t xml:space="preserve"> </w:t>
      </w:r>
      <w:r w:rsidR="00E9284C" w:rsidRPr="0041143A">
        <w:rPr>
          <w:rFonts w:ascii="David" w:hAnsi="David" w:cs="David"/>
          <w:rtl/>
          <w:lang w:bidi="he-IL"/>
        </w:rPr>
        <w:t>השולית</w:t>
      </w:r>
      <w:r w:rsidR="00E9284C" w:rsidRPr="0041143A">
        <w:rPr>
          <w:rFonts w:ascii="David" w:hAnsi="David" w:cs="David"/>
          <w:rtl/>
        </w:rPr>
        <w:t xml:space="preserve">. </w:t>
      </w:r>
      <w:r w:rsidR="00E9284C" w:rsidRPr="0041143A">
        <w:rPr>
          <w:rFonts w:ascii="David" w:hAnsi="David" w:cs="David"/>
          <w:rtl/>
          <w:lang w:bidi="he-IL"/>
        </w:rPr>
        <w:t>מעכשיו</w:t>
      </w:r>
      <w:r w:rsidR="00E9284C" w:rsidRPr="0041143A">
        <w:rPr>
          <w:rFonts w:ascii="David" w:hAnsi="David" w:cs="David"/>
          <w:rtl/>
        </w:rPr>
        <w:t xml:space="preserve">, </w:t>
      </w:r>
      <w:r w:rsidR="00E9284C" w:rsidRPr="0041143A">
        <w:rPr>
          <w:rFonts w:ascii="David" w:hAnsi="David" w:cs="David"/>
          <w:rtl/>
          <w:lang w:bidi="he-IL"/>
        </w:rPr>
        <w:t>העלות</w:t>
      </w:r>
      <w:r w:rsidR="00E9284C" w:rsidRPr="0041143A">
        <w:rPr>
          <w:rFonts w:ascii="David" w:hAnsi="David" w:cs="David"/>
          <w:rtl/>
        </w:rPr>
        <w:t xml:space="preserve"> </w:t>
      </w:r>
      <w:r w:rsidR="00E9284C" w:rsidRPr="0041143A">
        <w:rPr>
          <w:rFonts w:ascii="David" w:hAnsi="David" w:cs="David"/>
          <w:rtl/>
          <w:lang w:bidi="he-IL"/>
        </w:rPr>
        <w:t>השולית</w:t>
      </w:r>
      <w:r w:rsidR="00E9284C" w:rsidRPr="0041143A">
        <w:rPr>
          <w:rFonts w:ascii="David" w:hAnsi="David" w:cs="David"/>
          <w:rtl/>
        </w:rPr>
        <w:t xml:space="preserve"> </w:t>
      </w:r>
      <w:r w:rsidR="00E9284C" w:rsidRPr="0041143A">
        <w:rPr>
          <w:rFonts w:ascii="David" w:hAnsi="David" w:cs="David"/>
          <w:rtl/>
          <w:lang w:bidi="he-IL"/>
        </w:rPr>
        <w:t>של</w:t>
      </w:r>
      <w:r w:rsidR="00E9284C" w:rsidRPr="0041143A">
        <w:rPr>
          <w:rFonts w:ascii="David" w:hAnsi="David" w:cs="David"/>
          <w:rtl/>
        </w:rPr>
        <w:t xml:space="preserve"> </w:t>
      </w:r>
      <w:r w:rsidR="00E9284C" w:rsidRPr="0041143A">
        <w:rPr>
          <w:rFonts w:ascii="David" w:hAnsi="David" w:cs="David"/>
          <w:rtl/>
          <w:lang w:bidi="he-IL"/>
        </w:rPr>
        <w:t>כל</w:t>
      </w:r>
      <w:r w:rsidR="00E9284C" w:rsidRPr="0041143A">
        <w:rPr>
          <w:rFonts w:ascii="David" w:hAnsi="David" w:cs="David"/>
          <w:rtl/>
        </w:rPr>
        <w:t xml:space="preserve"> </w:t>
      </w:r>
      <w:r w:rsidR="00E9284C" w:rsidRPr="0041143A">
        <w:rPr>
          <w:rFonts w:ascii="David" w:hAnsi="David" w:cs="David"/>
          <w:rtl/>
          <w:lang w:bidi="he-IL"/>
        </w:rPr>
        <w:t>היחידות</w:t>
      </w:r>
      <w:r w:rsidR="00E9284C" w:rsidRPr="0041143A">
        <w:rPr>
          <w:rFonts w:ascii="David" w:hAnsi="David" w:cs="David"/>
          <w:rtl/>
        </w:rPr>
        <w:t xml:space="preserve"> </w:t>
      </w:r>
      <w:r w:rsidR="00E9284C" w:rsidRPr="0041143A">
        <w:rPr>
          <w:rFonts w:ascii="David" w:hAnsi="David" w:cs="David"/>
          <w:rtl/>
          <w:lang w:bidi="he-IL"/>
        </w:rPr>
        <w:t>גדלה</w:t>
      </w:r>
      <w:r w:rsidR="00E9284C" w:rsidRPr="0041143A">
        <w:rPr>
          <w:rFonts w:ascii="David" w:hAnsi="David" w:cs="David"/>
          <w:rtl/>
        </w:rPr>
        <w:t xml:space="preserve"> </w:t>
      </w:r>
      <w:r w:rsidR="00E9284C" w:rsidRPr="0041143A">
        <w:rPr>
          <w:rFonts w:ascii="David" w:hAnsi="David" w:cs="David"/>
          <w:rtl/>
          <w:lang w:bidi="he-IL"/>
        </w:rPr>
        <w:t>ב</w:t>
      </w:r>
      <w:r w:rsidR="00E9284C" w:rsidRPr="0041143A">
        <w:rPr>
          <w:rFonts w:ascii="David" w:hAnsi="David" w:cs="David"/>
          <w:rtl/>
        </w:rPr>
        <w:t xml:space="preserve">3 </w:t>
      </w:r>
      <w:r w:rsidR="00E9284C" w:rsidRPr="0041143A">
        <w:rPr>
          <w:rFonts w:ascii="David" w:hAnsi="David" w:cs="David"/>
          <w:rtl/>
          <w:lang w:bidi="he-IL"/>
        </w:rPr>
        <w:t>שקלים</w:t>
      </w:r>
      <w:r w:rsidR="00E9284C" w:rsidRPr="0041143A">
        <w:rPr>
          <w:rFonts w:ascii="David" w:hAnsi="David" w:cs="David"/>
          <w:rtl/>
        </w:rPr>
        <w:t xml:space="preserve">, </w:t>
      </w:r>
      <w:r w:rsidR="00E9284C" w:rsidRPr="0041143A">
        <w:rPr>
          <w:rFonts w:ascii="David" w:hAnsi="David" w:cs="David"/>
          <w:rtl/>
          <w:lang w:bidi="he-IL"/>
        </w:rPr>
        <w:t>לא</w:t>
      </w:r>
      <w:r w:rsidR="00E9284C" w:rsidRPr="0041143A">
        <w:rPr>
          <w:rFonts w:ascii="David" w:hAnsi="David" w:cs="David"/>
          <w:rtl/>
        </w:rPr>
        <w:t xml:space="preserve"> </w:t>
      </w:r>
      <w:r w:rsidR="00E9284C" w:rsidRPr="0041143A">
        <w:rPr>
          <w:rFonts w:ascii="David" w:hAnsi="David" w:cs="David"/>
          <w:rtl/>
          <w:lang w:bidi="he-IL"/>
        </w:rPr>
        <w:t>משנה</w:t>
      </w:r>
      <w:r w:rsidR="00E9284C" w:rsidRPr="0041143A">
        <w:rPr>
          <w:rFonts w:ascii="David" w:hAnsi="David" w:cs="David"/>
          <w:rtl/>
        </w:rPr>
        <w:t xml:space="preserve"> </w:t>
      </w:r>
      <w:r w:rsidR="00E9284C" w:rsidRPr="0041143A">
        <w:rPr>
          <w:rFonts w:ascii="David" w:hAnsi="David" w:cs="David"/>
          <w:rtl/>
          <w:lang w:bidi="he-IL"/>
        </w:rPr>
        <w:t>איפה</w:t>
      </w:r>
      <w:r w:rsidR="00E9284C" w:rsidRPr="0041143A">
        <w:rPr>
          <w:rFonts w:ascii="David" w:hAnsi="David" w:cs="David"/>
          <w:rtl/>
        </w:rPr>
        <w:t xml:space="preserve"> </w:t>
      </w:r>
      <w:r w:rsidR="00E9284C" w:rsidRPr="0041143A">
        <w:rPr>
          <w:rFonts w:ascii="David" w:hAnsi="David" w:cs="David"/>
          <w:rtl/>
          <w:lang w:bidi="he-IL"/>
        </w:rPr>
        <w:t>נמצאים</w:t>
      </w:r>
      <w:r w:rsidR="00E9284C" w:rsidRPr="0041143A">
        <w:rPr>
          <w:rFonts w:ascii="David" w:hAnsi="David" w:cs="David"/>
          <w:rtl/>
        </w:rPr>
        <w:t xml:space="preserve"> </w:t>
      </w:r>
      <w:r w:rsidR="00E9284C" w:rsidRPr="0041143A">
        <w:rPr>
          <w:rFonts w:ascii="David" w:hAnsi="David" w:cs="David"/>
          <w:rtl/>
          <w:lang w:bidi="he-IL"/>
        </w:rPr>
        <w:t>על</w:t>
      </w:r>
      <w:r w:rsidR="00E9284C" w:rsidRPr="0041143A">
        <w:rPr>
          <w:rFonts w:ascii="David" w:hAnsi="David" w:cs="David"/>
          <w:rtl/>
        </w:rPr>
        <w:t xml:space="preserve"> </w:t>
      </w:r>
      <w:r w:rsidR="00E9284C" w:rsidRPr="0041143A">
        <w:rPr>
          <w:rFonts w:ascii="David" w:hAnsi="David" w:cs="David"/>
          <w:rtl/>
          <w:lang w:bidi="he-IL"/>
        </w:rPr>
        <w:t>עקומת</w:t>
      </w:r>
      <w:r w:rsidR="00E9284C" w:rsidRPr="0041143A">
        <w:rPr>
          <w:rFonts w:ascii="David" w:hAnsi="David" w:cs="David"/>
          <w:rtl/>
        </w:rPr>
        <w:t xml:space="preserve"> </w:t>
      </w:r>
      <w:r w:rsidR="00E9284C" w:rsidRPr="0041143A">
        <w:rPr>
          <w:rFonts w:ascii="David" w:hAnsi="David" w:cs="David"/>
          <w:rtl/>
          <w:lang w:bidi="he-IL"/>
        </w:rPr>
        <w:t>העלויות</w:t>
      </w:r>
      <w:r w:rsidR="00E9284C" w:rsidRPr="0041143A">
        <w:rPr>
          <w:rFonts w:ascii="David" w:hAnsi="David" w:cs="David"/>
          <w:rtl/>
        </w:rPr>
        <w:t xml:space="preserve"> </w:t>
      </w:r>
      <w:r w:rsidR="00E9284C" w:rsidRPr="0041143A">
        <w:rPr>
          <w:rFonts w:ascii="David" w:hAnsi="David" w:cs="David"/>
          <w:rtl/>
          <w:lang w:bidi="he-IL"/>
        </w:rPr>
        <w:t>השוליות</w:t>
      </w:r>
      <w:r w:rsidR="00E9284C" w:rsidRPr="0041143A">
        <w:rPr>
          <w:rFonts w:ascii="David" w:hAnsi="David" w:cs="David"/>
          <w:rtl/>
        </w:rPr>
        <w:t xml:space="preserve">. </w:t>
      </w:r>
      <w:r w:rsidR="00E9284C" w:rsidRPr="0041143A">
        <w:rPr>
          <w:rFonts w:ascii="David" w:hAnsi="David" w:cs="David"/>
          <w:rtl/>
          <w:lang w:bidi="he-IL"/>
        </w:rPr>
        <w:t>מאחר</w:t>
      </w:r>
      <w:r w:rsidR="00E9284C" w:rsidRPr="0041143A">
        <w:rPr>
          <w:rFonts w:ascii="David" w:hAnsi="David" w:cs="David"/>
          <w:rtl/>
        </w:rPr>
        <w:t xml:space="preserve"> </w:t>
      </w:r>
      <w:r w:rsidR="00E9284C" w:rsidRPr="0041143A">
        <w:rPr>
          <w:rFonts w:ascii="David" w:hAnsi="David" w:cs="David"/>
          <w:rtl/>
          <w:lang w:bidi="he-IL"/>
        </w:rPr>
        <w:t>שההיצע</w:t>
      </w:r>
      <w:r w:rsidR="00E9284C" w:rsidRPr="0041143A">
        <w:rPr>
          <w:rFonts w:ascii="David" w:hAnsi="David" w:cs="David"/>
          <w:rtl/>
        </w:rPr>
        <w:t xml:space="preserve"> </w:t>
      </w:r>
      <w:r w:rsidR="00E9284C" w:rsidRPr="0041143A">
        <w:rPr>
          <w:rFonts w:ascii="David" w:hAnsi="David" w:cs="David"/>
          <w:rtl/>
          <w:lang w:bidi="he-IL"/>
        </w:rPr>
        <w:t>נגזר</w:t>
      </w:r>
      <w:r w:rsidR="00E9284C" w:rsidRPr="0041143A">
        <w:rPr>
          <w:rFonts w:ascii="David" w:hAnsi="David" w:cs="David"/>
          <w:rtl/>
        </w:rPr>
        <w:t xml:space="preserve"> </w:t>
      </w:r>
      <w:r w:rsidR="00E9284C" w:rsidRPr="0041143A">
        <w:rPr>
          <w:rFonts w:ascii="David" w:hAnsi="David" w:cs="David"/>
          <w:rtl/>
          <w:lang w:bidi="he-IL"/>
        </w:rPr>
        <w:t>מהעלויות</w:t>
      </w:r>
      <w:r w:rsidR="00E9284C" w:rsidRPr="0041143A">
        <w:rPr>
          <w:rFonts w:ascii="David" w:hAnsi="David" w:cs="David"/>
          <w:rtl/>
        </w:rPr>
        <w:t xml:space="preserve"> </w:t>
      </w:r>
      <w:r w:rsidR="00E9284C" w:rsidRPr="0041143A">
        <w:rPr>
          <w:rFonts w:ascii="David" w:hAnsi="David" w:cs="David"/>
          <w:rtl/>
          <w:lang w:bidi="he-IL"/>
        </w:rPr>
        <w:t>השוליות</w:t>
      </w:r>
      <w:r w:rsidR="00E9284C" w:rsidRPr="0041143A">
        <w:rPr>
          <w:rFonts w:ascii="David" w:hAnsi="David" w:cs="David"/>
          <w:rtl/>
        </w:rPr>
        <w:t xml:space="preserve">, </w:t>
      </w:r>
      <w:r w:rsidR="00E9284C" w:rsidRPr="0041143A">
        <w:rPr>
          <w:rFonts w:ascii="David" w:hAnsi="David" w:cs="David"/>
          <w:rtl/>
          <w:lang w:bidi="he-IL"/>
        </w:rPr>
        <w:t>העוקמה</w:t>
      </w:r>
      <w:r w:rsidR="00E9284C" w:rsidRPr="0041143A">
        <w:rPr>
          <w:rFonts w:ascii="David" w:hAnsi="David" w:cs="David"/>
          <w:rtl/>
        </w:rPr>
        <w:t xml:space="preserve"> </w:t>
      </w:r>
      <w:r w:rsidR="00E9284C" w:rsidRPr="0041143A">
        <w:rPr>
          <w:rFonts w:ascii="David" w:hAnsi="David" w:cs="David"/>
          <w:rtl/>
          <w:lang w:bidi="he-IL"/>
        </w:rPr>
        <w:t>תזוז</w:t>
      </w:r>
      <w:r w:rsidR="00E9284C" w:rsidRPr="0041143A">
        <w:rPr>
          <w:rFonts w:ascii="David" w:hAnsi="David" w:cs="David"/>
          <w:rtl/>
        </w:rPr>
        <w:t xml:space="preserve"> </w:t>
      </w:r>
      <w:r w:rsidR="00E9284C" w:rsidRPr="0041143A">
        <w:rPr>
          <w:rFonts w:ascii="David" w:hAnsi="David" w:cs="David"/>
          <w:rtl/>
          <w:lang w:bidi="he-IL"/>
        </w:rPr>
        <w:t>שמאלה</w:t>
      </w:r>
      <w:r w:rsidR="00E9284C" w:rsidRPr="0041143A">
        <w:rPr>
          <w:rFonts w:ascii="David" w:hAnsi="David" w:cs="David"/>
          <w:rtl/>
        </w:rPr>
        <w:t xml:space="preserve"> </w:t>
      </w:r>
      <w:r w:rsidR="00E9284C" w:rsidRPr="0041143A">
        <w:rPr>
          <w:rFonts w:ascii="David" w:hAnsi="David" w:cs="David"/>
          <w:rtl/>
          <w:lang w:bidi="he-IL"/>
        </w:rPr>
        <w:t>ולמעלה</w:t>
      </w:r>
      <w:r w:rsidR="00E9284C" w:rsidRPr="0041143A">
        <w:rPr>
          <w:rFonts w:ascii="David" w:hAnsi="David" w:cs="David"/>
          <w:rtl/>
        </w:rPr>
        <w:t>. (</w:t>
      </w:r>
      <w:r w:rsidR="00E9284C" w:rsidRPr="0041143A">
        <w:rPr>
          <w:rFonts w:ascii="David" w:hAnsi="David" w:cs="David"/>
        </w:rPr>
        <w:t>ST</w:t>
      </w:r>
      <w:r w:rsidR="00E9284C" w:rsidRPr="0041143A">
        <w:rPr>
          <w:rFonts w:ascii="David" w:hAnsi="David" w:cs="David"/>
          <w:rtl/>
        </w:rPr>
        <w:t>)</w:t>
      </w:r>
      <w:r w:rsidRPr="0041143A">
        <w:rPr>
          <w:rFonts w:ascii="David" w:hAnsi="David" w:cs="David"/>
          <w:rtl/>
          <w:lang w:bidi="he-IL"/>
        </w:rPr>
        <w:t>. ע</w:t>
      </w:r>
      <w:r w:rsidRPr="0041143A">
        <w:rPr>
          <w:rFonts w:ascii="David" w:hAnsi="David" w:cs="David"/>
          <w:b/>
          <w:bCs/>
          <w:u w:val="single"/>
          <w:rtl/>
          <w:lang w:bidi="he-IL"/>
        </w:rPr>
        <w:t>קומת ההיצע לאחר המס היא עקומת ההיצע שהמרווח האנכי בינה לבין  עקומת ההיצע המקורית  הוא גודל המס</w:t>
      </w:r>
      <w:r w:rsidRPr="0041143A">
        <w:rPr>
          <w:rFonts w:ascii="David" w:hAnsi="David" w:cs="David"/>
          <w:rtl/>
          <w:lang w:bidi="he-IL"/>
        </w:rPr>
        <w:t>.</w:t>
      </w:r>
    </w:p>
    <w:p w:rsidR="00E9284C" w:rsidRPr="0041143A" w:rsidRDefault="00E9284C" w:rsidP="00E9284C">
      <w:pPr>
        <w:bidi/>
        <w:jc w:val="both"/>
        <w:rPr>
          <w:rFonts w:ascii="David" w:hAnsi="David" w:cs="David"/>
          <w:rtl/>
        </w:rPr>
      </w:pPr>
      <w:r w:rsidRPr="0041143A">
        <w:rPr>
          <w:rFonts w:ascii="David" w:hAnsi="David" w:cs="David"/>
          <w:rtl/>
          <w:lang w:bidi="he-IL"/>
        </w:rPr>
        <w:t>מבחינה</w:t>
      </w:r>
      <w:r w:rsidRPr="0041143A">
        <w:rPr>
          <w:rFonts w:ascii="David" w:hAnsi="David" w:cs="David"/>
          <w:rtl/>
        </w:rPr>
        <w:t xml:space="preserve"> </w:t>
      </w:r>
      <w:r w:rsidRPr="0041143A">
        <w:rPr>
          <w:rFonts w:ascii="David" w:hAnsi="David" w:cs="David"/>
          <w:rtl/>
          <w:lang w:bidi="he-IL"/>
        </w:rPr>
        <w:t>כלכלית</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3038D7">
        <w:rPr>
          <w:rFonts w:ascii="David" w:hAnsi="David" w:cs="David"/>
          <w:b/>
          <w:bCs/>
          <w:rtl/>
          <w:lang w:bidi="he-IL"/>
        </w:rPr>
        <w:t>שנגזרה</w:t>
      </w:r>
      <w:r w:rsidRPr="003038D7">
        <w:rPr>
          <w:rFonts w:ascii="David" w:hAnsi="David" w:cs="David"/>
          <w:b/>
          <w:bCs/>
          <w:rtl/>
        </w:rPr>
        <w:t xml:space="preserve"> </w:t>
      </w:r>
      <w:r w:rsidRPr="003038D7">
        <w:rPr>
          <w:rFonts w:ascii="David" w:hAnsi="David" w:cs="David"/>
          <w:b/>
          <w:bCs/>
          <w:rtl/>
          <w:lang w:bidi="he-IL"/>
        </w:rPr>
        <w:t>מעלויות</w:t>
      </w:r>
      <w:r w:rsidRPr="003038D7">
        <w:rPr>
          <w:rFonts w:ascii="David" w:hAnsi="David" w:cs="David"/>
          <w:b/>
          <w:bCs/>
          <w:rtl/>
        </w:rPr>
        <w:t xml:space="preserve"> </w:t>
      </w:r>
      <w:r w:rsidRPr="003038D7">
        <w:rPr>
          <w:rFonts w:ascii="David" w:hAnsi="David" w:cs="David"/>
          <w:b/>
          <w:bCs/>
          <w:rtl/>
          <w:lang w:bidi="he-IL"/>
        </w:rPr>
        <w:t>שוליות</w:t>
      </w:r>
      <w:r w:rsidRPr="003038D7">
        <w:rPr>
          <w:rFonts w:ascii="David" w:hAnsi="David" w:cs="David"/>
          <w:b/>
          <w:bCs/>
          <w:rtl/>
        </w:rPr>
        <w:t>,</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כזו</w:t>
      </w:r>
      <w:r w:rsidRPr="0041143A">
        <w:rPr>
          <w:rFonts w:ascii="David" w:hAnsi="David" w:cs="David"/>
          <w:rtl/>
        </w:rPr>
        <w:t xml:space="preserve"> </w:t>
      </w:r>
      <w:r w:rsidRPr="0041143A">
        <w:rPr>
          <w:rFonts w:ascii="David" w:hAnsi="David" w:cs="David"/>
          <w:rtl/>
          <w:lang w:bidi="he-IL"/>
        </w:rPr>
        <w:t>שגדולה</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3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מזו</w:t>
      </w:r>
      <w:r w:rsidRPr="0041143A">
        <w:rPr>
          <w:rFonts w:ascii="David" w:hAnsi="David" w:cs="David"/>
          <w:rtl/>
        </w:rPr>
        <w:t xml:space="preserve"> </w:t>
      </w:r>
      <w:r w:rsidRPr="0041143A">
        <w:rPr>
          <w:rFonts w:ascii="David" w:hAnsi="David" w:cs="David"/>
          <w:rtl/>
          <w:lang w:bidi="he-IL"/>
        </w:rPr>
        <w:t>שהייתה</w:t>
      </w:r>
      <w:r w:rsidRPr="0041143A">
        <w:rPr>
          <w:rFonts w:ascii="David" w:hAnsi="David" w:cs="David"/>
          <w:rtl/>
        </w:rPr>
        <w:t xml:space="preserve"> </w:t>
      </w:r>
      <w:r w:rsidRPr="0041143A">
        <w:rPr>
          <w:rFonts w:ascii="David" w:hAnsi="David" w:cs="David"/>
          <w:rtl/>
          <w:lang w:bidi="he-IL"/>
        </w:rPr>
        <w:t>לפני</w:t>
      </w:r>
      <w:r w:rsidRPr="0041143A">
        <w:rPr>
          <w:rFonts w:ascii="David" w:hAnsi="David" w:cs="David"/>
          <w:rtl/>
        </w:rPr>
        <w:t xml:space="preserve"> </w:t>
      </w:r>
      <w:r w:rsidRPr="0041143A">
        <w:rPr>
          <w:rFonts w:ascii="David" w:hAnsi="David" w:cs="David"/>
          <w:rtl/>
          <w:lang w:bidi="he-IL"/>
        </w:rPr>
        <w:t>תשלום</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בעקומת</w:t>
      </w:r>
      <w:r w:rsidRPr="0041143A">
        <w:rPr>
          <w:rFonts w:ascii="David" w:hAnsi="David" w:cs="David"/>
          <w:rtl/>
        </w:rPr>
        <w:t xml:space="preserve"> </w:t>
      </w:r>
      <w:r w:rsidRPr="0041143A">
        <w:rPr>
          <w:rFonts w:ascii="David" w:hAnsi="David" w:cs="David"/>
          <w:rtl/>
          <w:lang w:bidi="he-IL"/>
        </w:rPr>
        <w:t>היצע</w:t>
      </w:r>
      <w:r w:rsidRPr="0041143A">
        <w:rPr>
          <w:rFonts w:ascii="David" w:hAnsi="David" w:cs="David"/>
          <w:rtl/>
        </w:rPr>
        <w:t xml:space="preserve"> </w:t>
      </w:r>
      <w:r w:rsidRPr="0041143A">
        <w:rPr>
          <w:rFonts w:ascii="David" w:hAnsi="David" w:cs="David"/>
          <w:rtl/>
          <w:lang w:bidi="he-IL"/>
        </w:rPr>
        <w:t>כזו</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קטנה</w:t>
      </w:r>
      <w:r w:rsidRPr="0041143A">
        <w:rPr>
          <w:rFonts w:ascii="David" w:hAnsi="David" w:cs="David"/>
          <w:rtl/>
        </w:rPr>
        <w:t xml:space="preserve"> </w:t>
      </w:r>
      <w:r w:rsidRPr="0041143A">
        <w:rPr>
          <w:rFonts w:ascii="David" w:hAnsi="David" w:cs="David"/>
          <w:rtl/>
          <w:lang w:bidi="he-IL"/>
        </w:rPr>
        <w:t>בכל</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ומחיר</w:t>
      </w:r>
      <w:r w:rsidRPr="0041143A">
        <w:rPr>
          <w:rFonts w:ascii="David" w:hAnsi="David" w:cs="David"/>
          <w:rtl/>
        </w:rPr>
        <w:t xml:space="preserve">. </w:t>
      </w:r>
      <w:r w:rsidRPr="0041143A">
        <w:rPr>
          <w:rFonts w:ascii="David" w:hAnsi="David" w:cs="David"/>
          <w:b/>
          <w:bCs/>
          <w:rtl/>
          <w:lang w:bidi="he-IL"/>
        </w:rPr>
        <w:t>כתוצאה</w:t>
      </w:r>
      <w:r w:rsidRPr="0041143A">
        <w:rPr>
          <w:rFonts w:ascii="David" w:hAnsi="David" w:cs="David"/>
          <w:b/>
          <w:bCs/>
          <w:rtl/>
        </w:rPr>
        <w:t xml:space="preserve"> </w:t>
      </w:r>
      <w:r w:rsidRPr="0041143A">
        <w:rPr>
          <w:rFonts w:ascii="David" w:hAnsi="David" w:cs="David"/>
          <w:b/>
          <w:bCs/>
          <w:rtl/>
          <w:lang w:bidi="he-IL"/>
        </w:rPr>
        <w:t>מהמס</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משנים</w:t>
      </w:r>
      <w:r w:rsidRPr="0041143A">
        <w:rPr>
          <w:rFonts w:ascii="David" w:hAnsi="David" w:cs="David"/>
          <w:b/>
          <w:bCs/>
          <w:rtl/>
        </w:rPr>
        <w:t xml:space="preserve"> </w:t>
      </w:r>
      <w:r w:rsidRPr="0041143A">
        <w:rPr>
          <w:rFonts w:ascii="David" w:hAnsi="David" w:cs="David"/>
          <w:b/>
          <w:bCs/>
          <w:rtl/>
          <w:lang w:bidi="he-IL"/>
        </w:rPr>
        <w:t>התנהגותם</w:t>
      </w:r>
      <w:r w:rsidRPr="0041143A">
        <w:rPr>
          <w:rFonts w:ascii="David" w:hAnsi="David" w:cs="David"/>
          <w:b/>
          <w:bCs/>
          <w:rtl/>
        </w:rPr>
        <w:t xml:space="preserve"> </w:t>
      </w:r>
      <w:r w:rsidRPr="0041143A">
        <w:rPr>
          <w:rFonts w:ascii="David" w:hAnsi="David" w:cs="David"/>
          <w:b/>
          <w:bCs/>
          <w:rtl/>
          <w:lang w:bidi="he-IL"/>
        </w:rPr>
        <w:t>בכך</w:t>
      </w:r>
      <w:r w:rsidRPr="0041143A">
        <w:rPr>
          <w:rFonts w:ascii="David" w:hAnsi="David" w:cs="David"/>
          <w:b/>
          <w:bCs/>
          <w:rtl/>
        </w:rPr>
        <w:t xml:space="preserve"> </w:t>
      </w:r>
      <w:r w:rsidRPr="0041143A">
        <w:rPr>
          <w:rFonts w:ascii="David" w:hAnsi="David" w:cs="David"/>
          <w:b/>
          <w:bCs/>
          <w:rtl/>
          <w:lang w:bidi="he-IL"/>
        </w:rPr>
        <w:t>שמצמצמים</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בכל</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ומחיר</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שהיצרנים</w:t>
      </w:r>
      <w:r w:rsidRPr="0041143A">
        <w:rPr>
          <w:rFonts w:ascii="David" w:hAnsi="David" w:cs="David"/>
          <w:rtl/>
        </w:rPr>
        <w:t xml:space="preserve"> </w:t>
      </w:r>
      <w:r w:rsidRPr="0041143A">
        <w:rPr>
          <w:rFonts w:ascii="David" w:hAnsi="David" w:cs="David"/>
          <w:rtl/>
          <w:lang w:bidi="he-IL"/>
        </w:rPr>
        <w:t>יציעו</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תהיה</w:t>
      </w:r>
      <w:r w:rsidRPr="0041143A">
        <w:rPr>
          <w:rFonts w:ascii="David" w:hAnsi="David" w:cs="David"/>
          <w:rtl/>
        </w:rPr>
        <w:t xml:space="preserve"> 8000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אלא</w:t>
      </w:r>
      <w:r w:rsidRPr="0041143A">
        <w:rPr>
          <w:rFonts w:ascii="David" w:hAnsi="David" w:cs="David"/>
          <w:rtl/>
        </w:rPr>
        <w:t xml:space="preserve"> </w:t>
      </w:r>
      <w:r w:rsidRPr="0041143A">
        <w:rPr>
          <w:rFonts w:ascii="David" w:hAnsi="David" w:cs="David"/>
          <w:rtl/>
          <w:lang w:bidi="he-IL"/>
        </w:rPr>
        <w:t>מספר</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כלשהו</w:t>
      </w:r>
      <w:r w:rsidRPr="0041143A">
        <w:rPr>
          <w:rFonts w:ascii="David" w:hAnsi="David" w:cs="David"/>
          <w:rtl/>
        </w:rPr>
        <w:t xml:space="preserve"> </w:t>
      </w:r>
      <w:r w:rsidRPr="0041143A">
        <w:rPr>
          <w:rFonts w:ascii="David" w:hAnsi="David" w:cs="David"/>
          <w:rtl/>
          <w:lang w:bidi="he-IL"/>
        </w:rPr>
        <w:t>קטן</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נכניס</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העקומה</w:t>
      </w:r>
      <w:r w:rsidRPr="0041143A">
        <w:rPr>
          <w:rFonts w:ascii="David" w:hAnsi="David" w:cs="David"/>
          <w:rtl/>
        </w:rPr>
        <w:t xml:space="preserve"> </w:t>
      </w:r>
      <w:r w:rsidRPr="0041143A">
        <w:rPr>
          <w:rFonts w:ascii="David" w:hAnsi="David" w:cs="David"/>
          <w:rtl/>
          <w:lang w:bidi="he-IL"/>
        </w:rPr>
        <w:t>החדשה</w:t>
      </w:r>
      <w:r w:rsidRPr="0041143A">
        <w:rPr>
          <w:rFonts w:ascii="David" w:hAnsi="David" w:cs="David"/>
          <w:rtl/>
        </w:rPr>
        <w:t xml:space="preserve"> </w:t>
      </w:r>
      <w:r w:rsidRPr="0041143A">
        <w:rPr>
          <w:rFonts w:ascii="David" w:hAnsi="David" w:cs="David"/>
          <w:rtl/>
          <w:lang w:bidi="he-IL"/>
        </w:rPr>
        <w:t>בגרף</w:t>
      </w:r>
      <w:r w:rsidRPr="0041143A">
        <w:rPr>
          <w:rFonts w:ascii="David" w:hAnsi="David" w:cs="David"/>
          <w:rtl/>
        </w:rPr>
        <w:t xml:space="preserve"> </w:t>
      </w:r>
      <w:r w:rsidRPr="0041143A">
        <w:rPr>
          <w:rFonts w:ascii="David" w:hAnsi="David" w:cs="David"/>
          <w:rtl/>
          <w:lang w:bidi="he-IL"/>
        </w:rPr>
        <w:t>הקודם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w:t>
      </w:r>
    </w:p>
    <w:p w:rsidR="00E9284C" w:rsidRPr="0041143A" w:rsidRDefault="00725317" w:rsidP="00725317">
      <w:pPr>
        <w:bidi/>
        <w:jc w:val="both"/>
        <w:rPr>
          <w:rFonts w:ascii="David" w:hAnsi="David" w:cs="David"/>
          <w:rtl/>
        </w:rPr>
      </w:pPr>
      <w:r w:rsidRPr="0041143A">
        <w:rPr>
          <w:rFonts w:ascii="David" w:hAnsi="David" w:cs="David"/>
          <w:noProof/>
        </w:rPr>
        <w:drawing>
          <wp:anchor distT="0" distB="0" distL="114300" distR="114300" simplePos="0" relativeHeight="251796480" behindDoc="1" locked="0" layoutInCell="1" allowOverlap="1">
            <wp:simplePos x="0" y="0"/>
            <wp:positionH relativeFrom="column">
              <wp:posOffset>-311150</wp:posOffset>
            </wp:positionH>
            <wp:positionV relativeFrom="paragraph">
              <wp:posOffset>23495</wp:posOffset>
            </wp:positionV>
            <wp:extent cx="3219450" cy="1720850"/>
            <wp:effectExtent l="0" t="0" r="0" b="0"/>
            <wp:wrapTight wrapText="bothSides">
              <wp:wrapPolygon edited="0">
                <wp:start x="0" y="0"/>
                <wp:lineTo x="0" y="21281"/>
                <wp:lineTo x="21472" y="21281"/>
                <wp:lineTo x="21472" y="0"/>
                <wp:lineTo x="0" y="0"/>
              </wp:wrapPolygon>
            </wp:wrapTight>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19450" cy="1720850"/>
                    </a:xfrm>
                    <a:prstGeom prst="rect">
                      <a:avLst/>
                    </a:prstGeom>
                    <a:noFill/>
                    <a:ln>
                      <a:noFill/>
                    </a:ln>
                  </pic:spPr>
                </pic:pic>
              </a:graphicData>
            </a:graphic>
          </wp:anchor>
        </w:drawing>
      </w:r>
    </w:p>
    <w:p w:rsidR="00E9284C" w:rsidRPr="0041143A" w:rsidRDefault="00E9284C" w:rsidP="00E9284C">
      <w:pPr>
        <w:bidi/>
        <w:jc w:val="both"/>
        <w:rPr>
          <w:rFonts w:ascii="David" w:hAnsi="David" w:cs="David"/>
          <w:b/>
          <w:bCs/>
          <w:rtl/>
        </w:rPr>
      </w:pPr>
      <w:r w:rsidRPr="0041143A">
        <w:rPr>
          <w:rFonts w:ascii="David" w:hAnsi="David" w:cs="David"/>
          <w:b/>
          <w:bCs/>
          <w:rtl/>
          <w:lang w:bidi="he-IL"/>
        </w:rPr>
        <w:t>המרווח</w:t>
      </w:r>
      <w:r w:rsidRPr="0041143A">
        <w:rPr>
          <w:rFonts w:ascii="David" w:hAnsi="David" w:cs="David"/>
          <w:b/>
          <w:bCs/>
          <w:rtl/>
        </w:rPr>
        <w:t xml:space="preserve"> </w:t>
      </w:r>
      <w:r w:rsidRPr="0041143A">
        <w:rPr>
          <w:rFonts w:ascii="David" w:hAnsi="David" w:cs="David"/>
          <w:b/>
          <w:bCs/>
          <w:rtl/>
          <w:lang w:bidi="he-IL"/>
        </w:rPr>
        <w:t>בין</w:t>
      </w:r>
      <w:r w:rsidRPr="0041143A">
        <w:rPr>
          <w:rFonts w:ascii="David" w:hAnsi="David" w:cs="David"/>
          <w:b/>
          <w:bCs/>
          <w:rtl/>
        </w:rPr>
        <w:t xml:space="preserve"> </w:t>
      </w:r>
      <w:r w:rsidRPr="0041143A">
        <w:rPr>
          <w:rFonts w:ascii="David" w:hAnsi="David" w:cs="David"/>
          <w:b/>
          <w:bCs/>
          <w:rtl/>
          <w:lang w:bidi="he-IL"/>
        </w:rPr>
        <w:t>העקומה</w:t>
      </w:r>
      <w:r w:rsidRPr="0041143A">
        <w:rPr>
          <w:rFonts w:ascii="David" w:hAnsi="David" w:cs="David"/>
          <w:b/>
          <w:bCs/>
          <w:rtl/>
        </w:rPr>
        <w:t xml:space="preserve"> </w:t>
      </w:r>
      <w:r w:rsidRPr="0041143A">
        <w:rPr>
          <w:rFonts w:ascii="David" w:hAnsi="David" w:cs="David"/>
          <w:b/>
          <w:bCs/>
          <w:rtl/>
          <w:lang w:bidi="he-IL"/>
        </w:rPr>
        <w:t>שהייתה</w:t>
      </w:r>
      <w:r w:rsidRPr="0041143A">
        <w:rPr>
          <w:rFonts w:ascii="David" w:hAnsi="David" w:cs="David"/>
          <w:b/>
          <w:bCs/>
          <w:rtl/>
        </w:rPr>
        <w:t xml:space="preserve"> </w:t>
      </w:r>
      <w:r w:rsidRPr="0041143A">
        <w:rPr>
          <w:rFonts w:ascii="David" w:hAnsi="David" w:cs="David"/>
          <w:b/>
          <w:bCs/>
          <w:rtl/>
          <w:lang w:bidi="he-IL"/>
        </w:rPr>
        <w:t>לזו</w:t>
      </w:r>
      <w:r w:rsidRPr="0041143A">
        <w:rPr>
          <w:rFonts w:ascii="David" w:hAnsi="David" w:cs="David"/>
          <w:b/>
          <w:bCs/>
          <w:rtl/>
        </w:rPr>
        <w:t xml:space="preserve"> </w:t>
      </w:r>
      <w:r w:rsidRPr="0041143A">
        <w:rPr>
          <w:rFonts w:ascii="David" w:hAnsi="David" w:cs="David"/>
          <w:b/>
          <w:bCs/>
          <w:rtl/>
          <w:lang w:bidi="he-IL"/>
        </w:rPr>
        <w:t>שנוצרה</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גובה</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Pr>
        <w:t>T</w:t>
      </w:r>
      <w:r w:rsidRPr="0041143A">
        <w:rPr>
          <w:rFonts w:ascii="David" w:hAnsi="David" w:cs="David"/>
          <w:b/>
          <w:bCs/>
          <w:rtl/>
        </w:rPr>
        <w:t>=3).</w:t>
      </w:r>
    </w:p>
    <w:p w:rsidR="00725317" w:rsidRPr="0041143A" w:rsidRDefault="00E9284C" w:rsidP="00E9284C">
      <w:pPr>
        <w:bidi/>
        <w:jc w:val="both"/>
        <w:rPr>
          <w:rFonts w:ascii="David" w:hAnsi="David" w:cs="David"/>
          <w:rtl/>
        </w:rPr>
      </w:pP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קורה</w:t>
      </w:r>
      <w:r w:rsidR="00725317" w:rsidRPr="0041143A">
        <w:rPr>
          <w:rFonts w:ascii="David" w:hAnsi="David" w:cs="David"/>
          <w:rtl/>
          <w:lang w:bidi="he-IL"/>
        </w:rPr>
        <w:t xml:space="preserve"> לעקומת הביקוש</w:t>
      </w:r>
      <w:r w:rsidRPr="0041143A">
        <w:rPr>
          <w:rFonts w:ascii="David" w:hAnsi="David" w:cs="David"/>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קטן</w:t>
      </w:r>
      <w:r w:rsidRPr="0041143A">
        <w:rPr>
          <w:rFonts w:ascii="David" w:hAnsi="David" w:cs="David"/>
          <w:b/>
          <w:bCs/>
          <w:rtl/>
        </w:rPr>
        <w:t xml:space="preserve">, </w:t>
      </w:r>
      <w:r w:rsidRPr="0041143A">
        <w:rPr>
          <w:rFonts w:ascii="David" w:hAnsi="David" w:cs="David"/>
          <w:b/>
          <w:bCs/>
          <w:rtl/>
          <w:lang w:bidi="he-IL"/>
        </w:rPr>
        <w:t>אבל</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המבוקשת</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שקטנה</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הכנסת</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משתנה</w:t>
      </w:r>
      <w:r w:rsidRPr="0041143A">
        <w:rPr>
          <w:rFonts w:ascii="David" w:hAnsi="David" w:cs="David"/>
          <w:rtl/>
        </w:rPr>
        <w:t xml:space="preserve">, </w:t>
      </w:r>
      <w:r w:rsidRPr="0041143A">
        <w:rPr>
          <w:rFonts w:ascii="David" w:hAnsi="David" w:cs="David"/>
          <w:rtl/>
          <w:lang w:bidi="he-IL"/>
        </w:rPr>
        <w:t>העדפתם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משתנה</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ישתנה</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בעקבות</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השתנה</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ירצו</w:t>
      </w:r>
      <w:r w:rsidRPr="0041143A">
        <w:rPr>
          <w:rFonts w:ascii="David" w:hAnsi="David" w:cs="David"/>
          <w:rtl/>
        </w:rPr>
        <w:t xml:space="preserve"> </w:t>
      </w:r>
      <w:r w:rsidRPr="0041143A">
        <w:rPr>
          <w:rFonts w:ascii="David" w:hAnsi="David" w:cs="David"/>
          <w:rtl/>
          <w:lang w:bidi="he-IL"/>
        </w:rPr>
        <w:t>לרכוש</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קטנה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p>
    <w:p w:rsidR="00725317" w:rsidRPr="0041143A" w:rsidRDefault="00725317" w:rsidP="00725317">
      <w:pPr>
        <w:bidi/>
        <w:jc w:val="both"/>
        <w:rPr>
          <w:rFonts w:ascii="David" w:hAnsi="David" w:cs="David"/>
          <w:rtl/>
        </w:rPr>
      </w:pPr>
    </w:p>
    <w:p w:rsidR="00725317" w:rsidRPr="0041143A" w:rsidRDefault="00725317" w:rsidP="00725317">
      <w:pPr>
        <w:bidi/>
        <w:jc w:val="both"/>
        <w:rPr>
          <w:rFonts w:ascii="David" w:hAnsi="David" w:cs="David"/>
          <w:rtl/>
        </w:rPr>
      </w:pPr>
    </w:p>
    <w:p w:rsidR="00725317" w:rsidRPr="0041143A" w:rsidRDefault="00725317" w:rsidP="00725317">
      <w:pPr>
        <w:bidi/>
        <w:jc w:val="both"/>
        <w:rPr>
          <w:rFonts w:ascii="David" w:hAnsi="David" w:cs="David"/>
          <w:rtl/>
        </w:rPr>
      </w:pPr>
    </w:p>
    <w:p w:rsidR="00725317" w:rsidRPr="0041143A" w:rsidRDefault="00725317" w:rsidP="00725317">
      <w:pPr>
        <w:bidi/>
        <w:jc w:val="both"/>
        <w:rPr>
          <w:rFonts w:ascii="David" w:hAnsi="David" w:cs="David"/>
          <w:rtl/>
        </w:rPr>
      </w:pPr>
    </w:p>
    <w:p w:rsidR="00725317" w:rsidRPr="0041143A" w:rsidRDefault="00E9284C" w:rsidP="003038D7">
      <w:pPr>
        <w:bidi/>
        <w:jc w:val="both"/>
        <w:rPr>
          <w:rFonts w:ascii="David" w:hAnsi="David" w:cs="David"/>
          <w:rtl/>
          <w:lang w:bidi="he-IL"/>
        </w:rPr>
      </w:pPr>
      <w:r w:rsidRPr="0041143A">
        <w:rPr>
          <w:rFonts w:ascii="David" w:hAnsi="David" w:cs="David"/>
          <w:rtl/>
          <w:lang w:bidi="he-IL"/>
        </w:rPr>
        <w:t>נוצרת</w:t>
      </w:r>
      <w:r w:rsidRPr="0041143A">
        <w:rPr>
          <w:rFonts w:ascii="David" w:hAnsi="David" w:cs="David"/>
          <w:rtl/>
        </w:rPr>
        <w:t xml:space="preserve"> </w:t>
      </w:r>
      <w:r w:rsidRPr="0041143A">
        <w:rPr>
          <w:rFonts w:ascii="David" w:hAnsi="David" w:cs="David"/>
          <w:rtl/>
          <w:lang w:bidi="he-IL"/>
        </w:rPr>
        <w:t>כעת</w:t>
      </w:r>
      <w:r w:rsidRPr="0041143A">
        <w:rPr>
          <w:rFonts w:ascii="David" w:hAnsi="David" w:cs="David"/>
          <w:rtl/>
        </w:rPr>
        <w:t xml:space="preserve"> </w:t>
      </w:r>
      <w:r w:rsidRPr="0041143A">
        <w:rPr>
          <w:rFonts w:ascii="David" w:hAnsi="David" w:cs="David"/>
          <w:rtl/>
          <w:lang w:bidi="he-IL"/>
        </w:rPr>
        <w:t>נקודת</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חדשה</w:t>
      </w:r>
      <w:r w:rsidRPr="0041143A">
        <w:rPr>
          <w:rFonts w:ascii="David" w:hAnsi="David" w:cs="David"/>
          <w:rtl/>
        </w:rPr>
        <w:t>:</w:t>
      </w:r>
      <w:r w:rsidR="00725317" w:rsidRPr="0041143A">
        <w:rPr>
          <w:rFonts w:ascii="David" w:hAnsi="David" w:cs="David"/>
          <w:rtl/>
          <w:lang w:bidi="he-IL"/>
        </w:rPr>
        <w:t>(</w:t>
      </w:r>
      <w:r w:rsidR="00725317" w:rsidRPr="0041143A">
        <w:rPr>
          <w:rFonts w:ascii="David" w:hAnsi="David" w:cs="David"/>
        </w:rPr>
        <w:t>QT</w:t>
      </w:r>
      <w:r w:rsidR="00725317" w:rsidRPr="0041143A">
        <w:rPr>
          <w:rFonts w:ascii="David" w:hAnsi="David" w:cs="David"/>
          <w:rtl/>
          <w:lang w:bidi="he-IL"/>
        </w:rPr>
        <w:t>,</w:t>
      </w:r>
      <w:r w:rsidR="00725317" w:rsidRPr="0041143A">
        <w:rPr>
          <w:rFonts w:ascii="David" w:hAnsi="David" w:cs="David"/>
          <w:lang w:bidi="he-IL"/>
        </w:rPr>
        <w:t>PT</w:t>
      </w:r>
      <w:r w:rsidR="00725317" w:rsidRPr="0041143A">
        <w:rPr>
          <w:rFonts w:ascii="David" w:hAnsi="David" w:cs="David"/>
          <w:rtl/>
          <w:lang w:bidi="he-IL"/>
        </w:rPr>
        <w:t>)</w:t>
      </w:r>
    </w:p>
    <w:p w:rsidR="00E9284C" w:rsidRPr="0041143A" w:rsidRDefault="003038D7" w:rsidP="00E9284C">
      <w:pPr>
        <w:bidi/>
        <w:jc w:val="both"/>
        <w:rPr>
          <w:rFonts w:ascii="David" w:hAnsi="David" w:cs="David"/>
          <w:rtl/>
        </w:rPr>
      </w:pPr>
      <w:r w:rsidRPr="0041143A">
        <w:rPr>
          <w:rFonts w:ascii="David" w:hAnsi="David" w:cs="David"/>
          <w:noProof/>
          <w:rtl/>
          <w:lang w:bidi="he-IL"/>
        </w:rPr>
        <w:lastRenderedPageBreak/>
        <w:drawing>
          <wp:anchor distT="0" distB="0" distL="114300" distR="114300" simplePos="0" relativeHeight="251797504" behindDoc="1" locked="0" layoutInCell="1" allowOverlap="1" wp14:anchorId="289A2E8D">
            <wp:simplePos x="0" y="0"/>
            <wp:positionH relativeFrom="column">
              <wp:posOffset>-766233</wp:posOffset>
            </wp:positionH>
            <wp:positionV relativeFrom="paragraph">
              <wp:posOffset>122344</wp:posOffset>
            </wp:positionV>
            <wp:extent cx="3276600" cy="2135272"/>
            <wp:effectExtent l="0" t="0" r="0" b="0"/>
            <wp:wrapTight wrapText="bothSides">
              <wp:wrapPolygon edited="0">
                <wp:start x="0" y="0"/>
                <wp:lineTo x="0" y="21394"/>
                <wp:lineTo x="21474" y="21394"/>
                <wp:lineTo x="21474"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276600" cy="2135272"/>
                    </a:xfrm>
                    <a:prstGeom prst="rect">
                      <a:avLst/>
                    </a:prstGeom>
                  </pic:spPr>
                </pic:pic>
              </a:graphicData>
            </a:graphic>
          </wp:anchor>
        </w:drawing>
      </w:r>
      <w:r w:rsidR="00E9284C" w:rsidRPr="0041143A">
        <w:rPr>
          <w:rFonts w:ascii="David" w:hAnsi="David" w:cs="David"/>
          <w:rtl/>
          <w:lang w:bidi="he-IL"/>
        </w:rPr>
        <w:t>כתוצאה</w:t>
      </w:r>
      <w:r w:rsidR="00E9284C" w:rsidRPr="0041143A">
        <w:rPr>
          <w:rFonts w:ascii="David" w:hAnsi="David" w:cs="David"/>
          <w:rtl/>
        </w:rPr>
        <w:t xml:space="preserve"> </w:t>
      </w:r>
      <w:r w:rsidR="00E9284C" w:rsidRPr="0041143A">
        <w:rPr>
          <w:rFonts w:ascii="David" w:hAnsi="David" w:cs="David"/>
          <w:rtl/>
          <w:lang w:bidi="he-IL"/>
        </w:rPr>
        <w:t>מהטלת</w:t>
      </w:r>
      <w:r w:rsidR="00E9284C" w:rsidRPr="0041143A">
        <w:rPr>
          <w:rFonts w:ascii="David" w:hAnsi="David" w:cs="David"/>
          <w:rtl/>
        </w:rPr>
        <w:t xml:space="preserve"> </w:t>
      </w:r>
      <w:r w:rsidR="00E9284C" w:rsidRPr="0041143A">
        <w:rPr>
          <w:rFonts w:ascii="David" w:hAnsi="David" w:cs="David"/>
          <w:rtl/>
          <w:lang w:bidi="he-IL"/>
        </w:rPr>
        <w:t>המס</w:t>
      </w:r>
      <w:r w:rsidR="00E9284C" w:rsidRPr="0041143A">
        <w:rPr>
          <w:rFonts w:ascii="David" w:hAnsi="David" w:cs="David"/>
          <w:rtl/>
        </w:rPr>
        <w:t xml:space="preserve">, </w:t>
      </w:r>
      <w:r w:rsidR="00E9284C" w:rsidRPr="0041143A">
        <w:rPr>
          <w:rFonts w:ascii="David" w:hAnsi="David" w:cs="David"/>
          <w:rtl/>
          <w:lang w:bidi="he-IL"/>
        </w:rPr>
        <w:t>הכמות</w:t>
      </w:r>
      <w:r w:rsidR="00E9284C" w:rsidRPr="0041143A">
        <w:rPr>
          <w:rFonts w:ascii="David" w:hAnsi="David" w:cs="David"/>
          <w:rtl/>
        </w:rPr>
        <w:t xml:space="preserve"> </w:t>
      </w:r>
      <w:r w:rsidR="00E9284C" w:rsidRPr="0041143A">
        <w:rPr>
          <w:rFonts w:ascii="David" w:hAnsi="David" w:cs="David"/>
          <w:rtl/>
          <w:lang w:bidi="he-IL"/>
        </w:rPr>
        <w:t>המוצעת</w:t>
      </w:r>
      <w:r w:rsidR="00E9284C" w:rsidRPr="0041143A">
        <w:rPr>
          <w:rFonts w:ascii="David" w:hAnsi="David" w:cs="David"/>
          <w:rtl/>
        </w:rPr>
        <w:t xml:space="preserve"> </w:t>
      </w:r>
      <w:r w:rsidR="00E9284C" w:rsidRPr="0041143A">
        <w:rPr>
          <w:rFonts w:ascii="David" w:hAnsi="David" w:cs="David"/>
          <w:rtl/>
          <w:lang w:bidi="he-IL"/>
        </w:rPr>
        <w:t>והנצרכת</w:t>
      </w:r>
      <w:r w:rsidR="00E9284C" w:rsidRPr="0041143A">
        <w:rPr>
          <w:rFonts w:ascii="David" w:hAnsi="David" w:cs="David"/>
          <w:rtl/>
        </w:rPr>
        <w:t xml:space="preserve"> </w:t>
      </w:r>
      <w:r w:rsidR="00E9284C" w:rsidRPr="0041143A">
        <w:rPr>
          <w:rFonts w:ascii="David" w:hAnsi="David" w:cs="David"/>
          <w:rtl/>
          <w:lang w:bidi="he-IL"/>
        </w:rPr>
        <w:t>פחתה</w:t>
      </w:r>
      <w:r w:rsidR="00E9284C" w:rsidRPr="0041143A">
        <w:rPr>
          <w:rFonts w:ascii="David" w:hAnsi="David" w:cs="David"/>
          <w:rtl/>
        </w:rPr>
        <w:t xml:space="preserve">, </w:t>
      </w:r>
      <w:r w:rsidR="00E9284C" w:rsidRPr="0041143A">
        <w:rPr>
          <w:rFonts w:ascii="David" w:hAnsi="David" w:cs="David"/>
          <w:rtl/>
          <w:lang w:bidi="he-IL"/>
        </w:rPr>
        <w:t>תהיה</w:t>
      </w:r>
      <w:r w:rsidR="00E9284C" w:rsidRPr="0041143A">
        <w:rPr>
          <w:rFonts w:ascii="David" w:hAnsi="David" w:cs="David"/>
          <w:rtl/>
        </w:rPr>
        <w:t xml:space="preserve"> </w:t>
      </w:r>
      <w:r w:rsidR="00E9284C" w:rsidRPr="0041143A">
        <w:rPr>
          <w:rFonts w:ascii="David" w:hAnsi="David" w:cs="David"/>
          <w:rtl/>
          <w:lang w:bidi="he-IL"/>
        </w:rPr>
        <w:t>פחות</w:t>
      </w:r>
      <w:r w:rsidR="00E9284C" w:rsidRPr="0041143A">
        <w:rPr>
          <w:rFonts w:ascii="David" w:hAnsi="David" w:cs="David"/>
          <w:rtl/>
        </w:rPr>
        <w:t xml:space="preserve"> </w:t>
      </w:r>
      <w:r w:rsidR="00E9284C" w:rsidRPr="0041143A">
        <w:rPr>
          <w:rFonts w:ascii="David" w:hAnsi="David" w:cs="David"/>
          <w:rtl/>
          <w:lang w:bidi="he-IL"/>
        </w:rPr>
        <w:t>מ</w:t>
      </w:r>
      <w:r w:rsidR="00E9284C" w:rsidRPr="0041143A">
        <w:rPr>
          <w:rFonts w:ascii="David" w:hAnsi="David" w:cs="David"/>
          <w:rtl/>
        </w:rPr>
        <w:t xml:space="preserve">100000 </w:t>
      </w:r>
      <w:r w:rsidR="00E9284C" w:rsidRPr="0041143A">
        <w:rPr>
          <w:rFonts w:ascii="David" w:hAnsi="David" w:cs="David"/>
          <w:rtl/>
          <w:lang w:bidi="he-IL"/>
        </w:rPr>
        <w:t>יחידות</w:t>
      </w:r>
      <w:r w:rsidR="00E9284C" w:rsidRPr="0041143A">
        <w:rPr>
          <w:rFonts w:ascii="David" w:hAnsi="David" w:cs="David"/>
          <w:rtl/>
        </w:rPr>
        <w:t xml:space="preserve">, </w:t>
      </w:r>
      <w:r w:rsidR="00E9284C" w:rsidRPr="0041143A">
        <w:rPr>
          <w:rFonts w:ascii="David" w:hAnsi="David" w:cs="David"/>
          <w:rtl/>
          <w:lang w:bidi="he-IL"/>
        </w:rPr>
        <w:t>פחתה</w:t>
      </w:r>
      <w:r w:rsidR="00E9284C" w:rsidRPr="0041143A">
        <w:rPr>
          <w:rFonts w:ascii="David" w:hAnsi="David" w:cs="David"/>
          <w:rtl/>
        </w:rPr>
        <w:t xml:space="preserve"> </w:t>
      </w:r>
      <w:r w:rsidR="00E9284C" w:rsidRPr="0041143A">
        <w:rPr>
          <w:rFonts w:ascii="David" w:hAnsi="David" w:cs="David"/>
          <w:rtl/>
          <w:lang w:bidi="he-IL"/>
        </w:rPr>
        <w:t>ל</w:t>
      </w:r>
      <w:r w:rsidR="00E9284C" w:rsidRPr="0041143A">
        <w:rPr>
          <w:rFonts w:ascii="David" w:hAnsi="David" w:cs="David"/>
          <w:rtl/>
        </w:rPr>
        <w:t xml:space="preserve">850000 </w:t>
      </w:r>
      <w:r w:rsidR="00E9284C" w:rsidRPr="0041143A">
        <w:rPr>
          <w:rFonts w:ascii="David" w:hAnsi="David" w:cs="David"/>
          <w:rtl/>
          <w:lang w:bidi="he-IL"/>
        </w:rPr>
        <w:t>יחידות</w:t>
      </w:r>
      <w:r w:rsidR="00E9284C" w:rsidRPr="0041143A">
        <w:rPr>
          <w:rFonts w:ascii="David" w:hAnsi="David" w:cs="David"/>
          <w:rtl/>
        </w:rPr>
        <w:t xml:space="preserve">, </w:t>
      </w:r>
      <w:r w:rsidR="00E9284C" w:rsidRPr="0041143A">
        <w:rPr>
          <w:rFonts w:ascii="David" w:hAnsi="David" w:cs="David"/>
          <w:rtl/>
          <w:lang w:bidi="he-IL"/>
        </w:rPr>
        <w:t>ומחיר</w:t>
      </w:r>
      <w:r w:rsidR="00E9284C" w:rsidRPr="0041143A">
        <w:rPr>
          <w:rFonts w:ascii="David" w:hAnsi="David" w:cs="David"/>
          <w:rtl/>
        </w:rPr>
        <w:t xml:space="preserve"> </w:t>
      </w:r>
      <w:r w:rsidR="00E9284C" w:rsidRPr="0041143A">
        <w:rPr>
          <w:rFonts w:ascii="David" w:hAnsi="David" w:cs="David"/>
          <w:rtl/>
          <w:lang w:bidi="he-IL"/>
        </w:rPr>
        <w:t>השוק</w:t>
      </w:r>
      <w:r w:rsidR="00E9284C" w:rsidRPr="0041143A">
        <w:rPr>
          <w:rFonts w:ascii="David" w:hAnsi="David" w:cs="David"/>
          <w:rtl/>
        </w:rPr>
        <w:t xml:space="preserve"> </w:t>
      </w:r>
      <w:r w:rsidR="00E9284C" w:rsidRPr="0041143A">
        <w:rPr>
          <w:rFonts w:ascii="David" w:hAnsi="David" w:cs="David"/>
          <w:rtl/>
          <w:lang w:bidi="he-IL"/>
        </w:rPr>
        <w:t>עלה</w:t>
      </w:r>
      <w:r w:rsidR="00E9284C" w:rsidRPr="0041143A">
        <w:rPr>
          <w:rFonts w:ascii="David" w:hAnsi="David" w:cs="David"/>
          <w:rtl/>
        </w:rPr>
        <w:t xml:space="preserve"> </w:t>
      </w:r>
      <w:r w:rsidR="00E9284C" w:rsidRPr="0041143A">
        <w:rPr>
          <w:rFonts w:ascii="David" w:hAnsi="David" w:cs="David"/>
          <w:rtl/>
          <w:lang w:bidi="he-IL"/>
        </w:rPr>
        <w:t>ל</w:t>
      </w:r>
      <w:r w:rsidR="00E9284C" w:rsidRPr="0041143A">
        <w:rPr>
          <w:rFonts w:ascii="David" w:hAnsi="David" w:cs="David"/>
          <w:rtl/>
        </w:rPr>
        <w:t xml:space="preserve">42. </w:t>
      </w:r>
    </w:p>
    <w:p w:rsidR="00E9284C" w:rsidRPr="0041143A" w:rsidRDefault="00E9284C" w:rsidP="00E9284C">
      <w:pPr>
        <w:bidi/>
        <w:jc w:val="both"/>
        <w:rPr>
          <w:rFonts w:ascii="David" w:hAnsi="David" w:cs="David"/>
          <w:b/>
          <w:bCs/>
          <w:rtl/>
        </w:rPr>
      </w:pPr>
      <w:r w:rsidRPr="0041143A">
        <w:rPr>
          <w:rFonts w:ascii="David" w:hAnsi="David" w:cs="David"/>
          <w:b/>
          <w:bCs/>
          <w:rtl/>
          <w:lang w:bidi="he-IL"/>
        </w:rPr>
        <w:t>אבל</w:t>
      </w:r>
      <w:r w:rsidRPr="0041143A">
        <w:rPr>
          <w:rFonts w:ascii="David" w:hAnsi="David" w:cs="David"/>
          <w:b/>
          <w:bCs/>
          <w:rtl/>
        </w:rPr>
        <w:t xml:space="preserve"> </w:t>
      </w:r>
      <w:r w:rsidRPr="0041143A">
        <w:rPr>
          <w:rFonts w:ascii="David" w:hAnsi="David" w:cs="David"/>
          <w:b/>
          <w:bCs/>
          <w:rtl/>
          <w:lang w:bidi="he-IL"/>
        </w:rPr>
        <w:t>למה</w:t>
      </w:r>
      <w:r w:rsidRPr="0041143A">
        <w:rPr>
          <w:rFonts w:ascii="David" w:hAnsi="David" w:cs="David"/>
          <w:b/>
          <w:bCs/>
          <w:rtl/>
        </w:rPr>
        <w:t xml:space="preserve"> </w:t>
      </w:r>
      <w:r w:rsidRPr="0041143A">
        <w:rPr>
          <w:rFonts w:ascii="David" w:hAnsi="David" w:cs="David"/>
          <w:b/>
          <w:bCs/>
          <w:rtl/>
          <w:lang w:bidi="he-IL"/>
        </w:rPr>
        <w:t>עלה</w:t>
      </w:r>
      <w:r w:rsidRPr="0041143A">
        <w:rPr>
          <w:rFonts w:ascii="David" w:hAnsi="David" w:cs="David"/>
          <w:b/>
          <w:bCs/>
          <w:rtl/>
        </w:rPr>
        <w:t xml:space="preserve"> </w:t>
      </w:r>
      <w:r w:rsidRPr="0041143A">
        <w:rPr>
          <w:rFonts w:ascii="David" w:hAnsi="David" w:cs="David"/>
          <w:b/>
          <w:bCs/>
          <w:rtl/>
          <w:lang w:bidi="he-IL"/>
        </w:rPr>
        <w:t>ל</w:t>
      </w:r>
      <w:r w:rsidRPr="0041143A">
        <w:rPr>
          <w:rFonts w:ascii="David" w:hAnsi="David" w:cs="David"/>
          <w:b/>
          <w:bCs/>
          <w:rtl/>
        </w:rPr>
        <w:t xml:space="preserve">42 </w:t>
      </w:r>
      <w:r w:rsidRPr="0041143A">
        <w:rPr>
          <w:rFonts w:ascii="David" w:hAnsi="David" w:cs="David"/>
          <w:b/>
          <w:bCs/>
          <w:rtl/>
          <w:lang w:bidi="he-IL"/>
        </w:rPr>
        <w:t>ולא</w:t>
      </w:r>
      <w:r w:rsidRPr="0041143A">
        <w:rPr>
          <w:rFonts w:ascii="David" w:hAnsi="David" w:cs="David"/>
          <w:b/>
          <w:bCs/>
          <w:rtl/>
        </w:rPr>
        <w:t xml:space="preserve"> </w:t>
      </w:r>
      <w:r w:rsidRPr="0041143A">
        <w:rPr>
          <w:rFonts w:ascii="David" w:hAnsi="David" w:cs="David"/>
          <w:b/>
          <w:bCs/>
          <w:rtl/>
          <w:lang w:bidi="he-IL"/>
        </w:rPr>
        <w:t>ל</w:t>
      </w:r>
      <w:r w:rsidRPr="0041143A">
        <w:rPr>
          <w:rFonts w:ascii="David" w:hAnsi="David" w:cs="David"/>
          <w:b/>
          <w:bCs/>
          <w:rtl/>
        </w:rPr>
        <w:t xml:space="preserve">43, </w:t>
      </w:r>
      <w:r w:rsidRPr="0041143A">
        <w:rPr>
          <w:rFonts w:ascii="David" w:hAnsi="David" w:cs="David"/>
          <w:b/>
          <w:bCs/>
          <w:rtl/>
          <w:lang w:bidi="he-IL"/>
        </w:rPr>
        <w:t>כגובה</w:t>
      </w:r>
      <w:r w:rsidRPr="0041143A">
        <w:rPr>
          <w:rFonts w:ascii="David" w:hAnsi="David" w:cs="David"/>
          <w:b/>
          <w:bCs/>
          <w:rtl/>
        </w:rPr>
        <w:t xml:space="preserve"> </w:t>
      </w:r>
      <w:r w:rsidRPr="0041143A">
        <w:rPr>
          <w:rFonts w:ascii="David" w:hAnsi="David" w:cs="David"/>
          <w:b/>
          <w:bCs/>
          <w:rtl/>
          <w:lang w:bidi="he-IL"/>
        </w:rPr>
        <w:t>תוספת</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p>
    <w:p w:rsidR="00D96025" w:rsidRPr="0041143A" w:rsidRDefault="00725317" w:rsidP="00E9284C">
      <w:pPr>
        <w:bidi/>
        <w:jc w:val="both"/>
        <w:rPr>
          <w:rFonts w:ascii="David" w:hAnsi="David" w:cs="David"/>
          <w:rtl/>
          <w:lang w:bidi="he-IL"/>
        </w:rPr>
      </w:pPr>
      <w:r w:rsidRPr="0041143A">
        <w:rPr>
          <w:rFonts w:ascii="David" w:hAnsi="David" w:cs="David"/>
          <w:rtl/>
          <w:lang w:bidi="he-IL"/>
        </w:rPr>
        <w:t>במחיר</w:t>
      </w:r>
      <w:r w:rsidR="00E9284C" w:rsidRPr="0041143A">
        <w:rPr>
          <w:rFonts w:ascii="David" w:hAnsi="David" w:cs="David"/>
          <w:rtl/>
        </w:rPr>
        <w:t xml:space="preserve"> </w:t>
      </w:r>
      <w:r w:rsidR="00E9284C" w:rsidRPr="0041143A">
        <w:rPr>
          <w:rFonts w:ascii="David" w:hAnsi="David" w:cs="David"/>
          <w:rtl/>
          <w:lang w:bidi="he-IL"/>
        </w:rPr>
        <w:t>גבוהה</w:t>
      </w:r>
      <w:r w:rsidR="00E9284C" w:rsidRPr="0041143A">
        <w:rPr>
          <w:rFonts w:ascii="David" w:hAnsi="David" w:cs="David"/>
          <w:rtl/>
        </w:rPr>
        <w:t xml:space="preserve"> </w:t>
      </w:r>
      <w:r w:rsidR="00E9284C" w:rsidRPr="0041143A">
        <w:rPr>
          <w:rFonts w:ascii="David" w:hAnsi="David" w:cs="David"/>
          <w:rtl/>
          <w:lang w:bidi="he-IL"/>
        </w:rPr>
        <w:t>מדי</w:t>
      </w:r>
      <w:r w:rsidR="00E9284C" w:rsidRPr="0041143A">
        <w:rPr>
          <w:rFonts w:ascii="David" w:hAnsi="David" w:cs="David"/>
          <w:rtl/>
        </w:rPr>
        <w:t xml:space="preserve">, </w:t>
      </w:r>
      <w:r w:rsidR="00E9284C" w:rsidRPr="0041143A">
        <w:rPr>
          <w:rFonts w:ascii="David" w:hAnsi="David" w:cs="David"/>
          <w:rtl/>
          <w:lang w:bidi="he-IL"/>
        </w:rPr>
        <w:t>הצרכנים</w:t>
      </w:r>
      <w:r w:rsidR="00E9284C" w:rsidRPr="0041143A">
        <w:rPr>
          <w:rFonts w:ascii="David" w:hAnsi="David" w:cs="David"/>
          <w:rtl/>
        </w:rPr>
        <w:t xml:space="preserve"> </w:t>
      </w:r>
      <w:r w:rsidR="00E9284C" w:rsidRPr="0041143A">
        <w:rPr>
          <w:rFonts w:ascii="David" w:hAnsi="David" w:cs="David"/>
          <w:rtl/>
          <w:lang w:bidi="he-IL"/>
        </w:rPr>
        <w:t>לא</w:t>
      </w:r>
      <w:r w:rsidR="00E9284C" w:rsidRPr="0041143A">
        <w:rPr>
          <w:rFonts w:ascii="David" w:hAnsi="David" w:cs="David"/>
          <w:rtl/>
        </w:rPr>
        <w:t xml:space="preserve"> </w:t>
      </w:r>
      <w:r w:rsidR="00E9284C" w:rsidRPr="0041143A">
        <w:rPr>
          <w:rFonts w:ascii="David" w:hAnsi="David" w:cs="David"/>
          <w:rtl/>
          <w:lang w:bidi="he-IL"/>
        </w:rPr>
        <w:t>ירצו</w:t>
      </w:r>
      <w:r w:rsidR="00E9284C" w:rsidRPr="0041143A">
        <w:rPr>
          <w:rFonts w:ascii="David" w:hAnsi="David" w:cs="David"/>
          <w:rtl/>
        </w:rPr>
        <w:t xml:space="preserve"> </w:t>
      </w:r>
      <w:r w:rsidR="00E9284C" w:rsidRPr="0041143A">
        <w:rPr>
          <w:rFonts w:ascii="David" w:hAnsi="David" w:cs="David"/>
          <w:rtl/>
          <w:lang w:bidi="he-IL"/>
        </w:rPr>
        <w:t>לרכוש</w:t>
      </w:r>
      <w:r w:rsidR="00E9284C" w:rsidRPr="0041143A">
        <w:rPr>
          <w:rFonts w:ascii="David" w:hAnsi="David" w:cs="David"/>
          <w:rtl/>
        </w:rPr>
        <w:t>.</w:t>
      </w:r>
      <w:r w:rsidR="00E9284C" w:rsidRPr="0041143A">
        <w:rPr>
          <w:rFonts w:ascii="David" w:hAnsi="David" w:cs="David"/>
          <w:b/>
          <w:bCs/>
          <w:rtl/>
        </w:rPr>
        <w:t xml:space="preserve"> </w:t>
      </w:r>
      <w:r w:rsidR="00E9284C" w:rsidRPr="0041143A">
        <w:rPr>
          <w:rFonts w:ascii="David" w:hAnsi="David" w:cs="David"/>
          <w:b/>
          <w:bCs/>
          <w:rtl/>
          <w:lang w:bidi="he-IL"/>
        </w:rPr>
        <w:t>היצרנים</w:t>
      </w:r>
      <w:r w:rsidR="00E9284C" w:rsidRPr="0041143A">
        <w:rPr>
          <w:rFonts w:ascii="David" w:hAnsi="David" w:cs="David"/>
          <w:b/>
          <w:bCs/>
          <w:rtl/>
        </w:rPr>
        <w:t xml:space="preserve"> </w:t>
      </w:r>
      <w:r w:rsidR="00E9284C" w:rsidRPr="0041143A">
        <w:rPr>
          <w:rFonts w:ascii="David" w:hAnsi="David" w:cs="David"/>
          <w:b/>
          <w:bCs/>
          <w:rtl/>
          <w:lang w:bidi="he-IL"/>
        </w:rPr>
        <w:t>יעדיפו</w:t>
      </w:r>
      <w:r w:rsidR="00E9284C" w:rsidRPr="0041143A">
        <w:rPr>
          <w:rFonts w:ascii="David" w:hAnsi="David" w:cs="David"/>
          <w:b/>
          <w:bCs/>
          <w:rtl/>
        </w:rPr>
        <w:t xml:space="preserve"> </w:t>
      </w:r>
      <w:r w:rsidR="00E9284C" w:rsidRPr="0041143A">
        <w:rPr>
          <w:rFonts w:ascii="David" w:hAnsi="David" w:cs="David"/>
          <w:b/>
          <w:bCs/>
          <w:rtl/>
          <w:lang w:bidi="he-IL"/>
        </w:rPr>
        <w:t>לגבות</w:t>
      </w:r>
      <w:r w:rsidR="00E9284C" w:rsidRPr="0041143A">
        <w:rPr>
          <w:rFonts w:ascii="David" w:hAnsi="David" w:cs="David"/>
          <w:b/>
          <w:bCs/>
          <w:rtl/>
        </w:rPr>
        <w:t xml:space="preserve"> </w:t>
      </w:r>
      <w:r w:rsidR="00E9284C" w:rsidRPr="0041143A">
        <w:rPr>
          <w:rFonts w:ascii="David" w:hAnsi="David" w:cs="David"/>
          <w:b/>
          <w:bCs/>
          <w:rtl/>
          <w:lang w:bidi="he-IL"/>
        </w:rPr>
        <w:t>רק</w:t>
      </w:r>
      <w:r w:rsidR="00E9284C" w:rsidRPr="0041143A">
        <w:rPr>
          <w:rFonts w:ascii="David" w:hAnsi="David" w:cs="David"/>
          <w:b/>
          <w:bCs/>
          <w:rtl/>
        </w:rPr>
        <w:t xml:space="preserve"> 42, </w:t>
      </w:r>
      <w:r w:rsidR="00E9284C" w:rsidRPr="0041143A">
        <w:rPr>
          <w:rFonts w:ascii="David" w:hAnsi="David" w:cs="David"/>
          <w:b/>
          <w:bCs/>
          <w:rtl/>
          <w:lang w:bidi="he-IL"/>
        </w:rPr>
        <w:t>ולספוג</w:t>
      </w:r>
      <w:r w:rsidR="00E9284C" w:rsidRPr="0041143A">
        <w:rPr>
          <w:rFonts w:ascii="David" w:hAnsi="David" w:cs="David"/>
          <w:b/>
          <w:bCs/>
          <w:rtl/>
        </w:rPr>
        <w:t xml:space="preserve"> </w:t>
      </w:r>
      <w:r w:rsidR="00E9284C" w:rsidRPr="0041143A">
        <w:rPr>
          <w:rFonts w:ascii="David" w:hAnsi="David" w:cs="David"/>
          <w:b/>
          <w:bCs/>
          <w:rtl/>
          <w:lang w:bidi="he-IL"/>
        </w:rPr>
        <w:t>קצת</w:t>
      </w:r>
      <w:r w:rsidR="00E9284C" w:rsidRPr="0041143A">
        <w:rPr>
          <w:rFonts w:ascii="David" w:hAnsi="David" w:cs="David"/>
          <w:b/>
          <w:bCs/>
          <w:rtl/>
        </w:rPr>
        <w:t xml:space="preserve"> </w:t>
      </w:r>
      <w:r w:rsidR="00E9284C" w:rsidRPr="0041143A">
        <w:rPr>
          <w:rFonts w:ascii="David" w:hAnsi="David" w:cs="David"/>
          <w:b/>
          <w:bCs/>
          <w:rtl/>
          <w:lang w:bidi="he-IL"/>
        </w:rPr>
        <w:t>מהמס</w:t>
      </w:r>
      <w:r w:rsidR="00E9284C" w:rsidRPr="0041143A">
        <w:rPr>
          <w:rFonts w:ascii="David" w:hAnsi="David" w:cs="David"/>
          <w:b/>
          <w:bCs/>
          <w:rtl/>
        </w:rPr>
        <w:t xml:space="preserve">, </w:t>
      </w:r>
      <w:r w:rsidR="00E9284C" w:rsidRPr="0041143A">
        <w:rPr>
          <w:rFonts w:ascii="David" w:hAnsi="David" w:cs="David"/>
          <w:b/>
          <w:bCs/>
          <w:rtl/>
          <w:lang w:bidi="he-IL"/>
        </w:rPr>
        <w:t>כל</w:t>
      </w:r>
      <w:r w:rsidR="00E9284C" w:rsidRPr="0041143A">
        <w:rPr>
          <w:rFonts w:ascii="David" w:hAnsi="David" w:cs="David"/>
          <w:b/>
          <w:bCs/>
          <w:rtl/>
        </w:rPr>
        <w:t xml:space="preserve"> </w:t>
      </w:r>
      <w:r w:rsidR="00E9284C" w:rsidRPr="0041143A">
        <w:rPr>
          <w:rFonts w:ascii="David" w:hAnsi="David" w:cs="David"/>
          <w:b/>
          <w:bCs/>
          <w:rtl/>
          <w:lang w:bidi="he-IL"/>
        </w:rPr>
        <w:t>עוד</w:t>
      </w:r>
      <w:r w:rsidR="00E9284C" w:rsidRPr="0041143A">
        <w:rPr>
          <w:rFonts w:ascii="David" w:hAnsi="David" w:cs="David"/>
          <w:b/>
          <w:bCs/>
          <w:rtl/>
        </w:rPr>
        <w:t xml:space="preserve"> </w:t>
      </w:r>
      <w:r w:rsidR="00E9284C" w:rsidRPr="0041143A">
        <w:rPr>
          <w:rFonts w:ascii="David" w:hAnsi="David" w:cs="David"/>
          <w:b/>
          <w:bCs/>
          <w:rtl/>
          <w:lang w:bidi="he-IL"/>
        </w:rPr>
        <w:t>הכמות</w:t>
      </w:r>
      <w:r w:rsidR="00E9284C" w:rsidRPr="0041143A">
        <w:rPr>
          <w:rFonts w:ascii="David" w:hAnsi="David" w:cs="David"/>
          <w:b/>
          <w:bCs/>
          <w:rtl/>
        </w:rPr>
        <w:t xml:space="preserve"> </w:t>
      </w:r>
      <w:r w:rsidR="00E9284C" w:rsidRPr="0041143A">
        <w:rPr>
          <w:rFonts w:ascii="David" w:hAnsi="David" w:cs="David"/>
          <w:b/>
          <w:bCs/>
          <w:rtl/>
          <w:lang w:bidi="he-IL"/>
        </w:rPr>
        <w:t>המבוקשת</w:t>
      </w:r>
      <w:r w:rsidR="00E9284C" w:rsidRPr="0041143A">
        <w:rPr>
          <w:rFonts w:ascii="David" w:hAnsi="David" w:cs="David"/>
          <w:b/>
          <w:bCs/>
          <w:rtl/>
        </w:rPr>
        <w:t xml:space="preserve"> </w:t>
      </w:r>
      <w:r w:rsidR="00E9284C" w:rsidRPr="0041143A">
        <w:rPr>
          <w:rFonts w:ascii="David" w:hAnsi="David" w:cs="David"/>
          <w:b/>
          <w:bCs/>
          <w:rtl/>
          <w:lang w:bidi="he-IL"/>
        </w:rPr>
        <w:t>לא</w:t>
      </w:r>
      <w:r w:rsidR="00E9284C" w:rsidRPr="0041143A">
        <w:rPr>
          <w:rFonts w:ascii="David" w:hAnsi="David" w:cs="David"/>
          <w:b/>
          <w:bCs/>
          <w:rtl/>
        </w:rPr>
        <w:t xml:space="preserve"> </w:t>
      </w:r>
      <w:r w:rsidR="00E9284C" w:rsidRPr="0041143A">
        <w:rPr>
          <w:rFonts w:ascii="David" w:hAnsi="David" w:cs="David"/>
          <w:b/>
          <w:bCs/>
          <w:rtl/>
          <w:lang w:bidi="he-IL"/>
        </w:rPr>
        <w:t>תקטן</w:t>
      </w:r>
      <w:r w:rsidR="00E9284C" w:rsidRPr="0041143A">
        <w:rPr>
          <w:rFonts w:ascii="David" w:hAnsi="David" w:cs="David"/>
          <w:b/>
          <w:bCs/>
          <w:rtl/>
        </w:rPr>
        <w:t xml:space="preserve"> </w:t>
      </w:r>
      <w:r w:rsidR="00E9284C" w:rsidRPr="0041143A">
        <w:rPr>
          <w:rFonts w:ascii="David" w:hAnsi="David" w:cs="David"/>
          <w:b/>
          <w:bCs/>
          <w:rtl/>
          <w:lang w:bidi="he-IL"/>
        </w:rPr>
        <w:t>משמעותית</w:t>
      </w:r>
      <w:r w:rsidR="00E9284C" w:rsidRPr="0041143A">
        <w:rPr>
          <w:rFonts w:ascii="David" w:hAnsi="David" w:cs="David"/>
          <w:b/>
          <w:bCs/>
          <w:rtl/>
        </w:rPr>
        <w:t xml:space="preserve">. </w:t>
      </w:r>
      <w:r w:rsidR="00E9284C" w:rsidRPr="0041143A">
        <w:rPr>
          <w:rFonts w:ascii="David" w:hAnsi="David" w:cs="David"/>
          <w:rtl/>
          <w:lang w:bidi="he-IL"/>
        </w:rPr>
        <w:t>אם</w:t>
      </w:r>
      <w:r w:rsidR="00E9284C" w:rsidRPr="0041143A">
        <w:rPr>
          <w:rFonts w:ascii="David" w:hAnsi="David" w:cs="David"/>
          <w:rtl/>
        </w:rPr>
        <w:t xml:space="preserve"> </w:t>
      </w:r>
      <w:r w:rsidR="00E9284C" w:rsidRPr="0041143A">
        <w:rPr>
          <w:rFonts w:ascii="David" w:hAnsi="David" w:cs="David"/>
          <w:rtl/>
          <w:lang w:bidi="he-IL"/>
        </w:rPr>
        <w:t>יבקשו</w:t>
      </w:r>
      <w:r w:rsidR="00E9284C" w:rsidRPr="0041143A">
        <w:rPr>
          <w:rFonts w:ascii="David" w:hAnsi="David" w:cs="David"/>
          <w:rtl/>
        </w:rPr>
        <w:t xml:space="preserve"> 43, </w:t>
      </w:r>
      <w:r w:rsidR="00E9284C" w:rsidRPr="0041143A">
        <w:rPr>
          <w:rFonts w:ascii="David" w:hAnsi="David" w:cs="David"/>
          <w:rtl/>
          <w:lang w:bidi="he-IL"/>
        </w:rPr>
        <w:t>הכמות</w:t>
      </w:r>
      <w:r w:rsidR="00E9284C" w:rsidRPr="0041143A">
        <w:rPr>
          <w:rFonts w:ascii="David" w:hAnsi="David" w:cs="David"/>
          <w:rtl/>
        </w:rPr>
        <w:t xml:space="preserve"> </w:t>
      </w:r>
      <w:r w:rsidR="00E9284C" w:rsidRPr="0041143A">
        <w:rPr>
          <w:rFonts w:ascii="David" w:hAnsi="David" w:cs="David"/>
          <w:rtl/>
          <w:lang w:bidi="he-IL"/>
        </w:rPr>
        <w:t>המוצעת</w:t>
      </w:r>
      <w:r w:rsidRPr="0041143A">
        <w:rPr>
          <w:rFonts w:ascii="David" w:hAnsi="David" w:cs="David"/>
          <w:rtl/>
          <w:lang w:bidi="he-IL"/>
        </w:rPr>
        <w:t xml:space="preserve"> במחיר 43</w:t>
      </w:r>
      <w:r w:rsidR="00E9284C" w:rsidRPr="0041143A">
        <w:rPr>
          <w:rFonts w:ascii="David" w:hAnsi="David" w:cs="David"/>
          <w:rtl/>
        </w:rPr>
        <w:t xml:space="preserve"> </w:t>
      </w:r>
      <w:r w:rsidR="00E9284C" w:rsidRPr="0041143A">
        <w:rPr>
          <w:rFonts w:ascii="David" w:hAnsi="David" w:cs="David"/>
          <w:rtl/>
          <w:lang w:bidi="he-IL"/>
        </w:rPr>
        <w:t>תהיה</w:t>
      </w:r>
      <w:r w:rsidR="00E9284C" w:rsidRPr="0041143A">
        <w:rPr>
          <w:rFonts w:ascii="David" w:hAnsi="David" w:cs="David"/>
          <w:rtl/>
        </w:rPr>
        <w:t xml:space="preserve"> </w:t>
      </w:r>
      <w:r w:rsidR="00E9284C" w:rsidRPr="0041143A">
        <w:rPr>
          <w:rFonts w:ascii="David" w:hAnsi="David" w:cs="David"/>
          <w:rtl/>
          <w:lang w:bidi="he-IL"/>
        </w:rPr>
        <w:t>גדולה</w:t>
      </w:r>
      <w:r w:rsidR="00E9284C" w:rsidRPr="0041143A">
        <w:rPr>
          <w:rFonts w:ascii="David" w:hAnsi="David" w:cs="David"/>
          <w:rtl/>
        </w:rPr>
        <w:t xml:space="preserve"> </w:t>
      </w:r>
      <w:r w:rsidR="00E9284C" w:rsidRPr="0041143A">
        <w:rPr>
          <w:rFonts w:ascii="David" w:hAnsi="David" w:cs="David"/>
          <w:rtl/>
          <w:lang w:bidi="he-IL"/>
        </w:rPr>
        <w:t>מהכמות</w:t>
      </w:r>
      <w:r w:rsidR="00E9284C" w:rsidRPr="0041143A">
        <w:rPr>
          <w:rFonts w:ascii="David" w:hAnsi="David" w:cs="David"/>
          <w:rtl/>
        </w:rPr>
        <w:t xml:space="preserve"> </w:t>
      </w:r>
      <w:r w:rsidR="00E9284C" w:rsidRPr="0041143A">
        <w:rPr>
          <w:rFonts w:ascii="David" w:hAnsi="David" w:cs="David"/>
          <w:rtl/>
          <w:lang w:bidi="he-IL"/>
        </w:rPr>
        <w:t>המבוקשת</w:t>
      </w:r>
      <w:r w:rsidR="00E9284C" w:rsidRPr="0041143A">
        <w:rPr>
          <w:rFonts w:ascii="David" w:hAnsi="David" w:cs="David"/>
          <w:rtl/>
        </w:rPr>
        <w:t xml:space="preserve">- </w:t>
      </w:r>
      <w:r w:rsidR="00E9284C" w:rsidRPr="0041143A">
        <w:rPr>
          <w:rFonts w:ascii="David" w:hAnsi="David" w:cs="David"/>
          <w:rtl/>
          <w:lang w:bidi="he-IL"/>
        </w:rPr>
        <w:t>יהיה</w:t>
      </w:r>
      <w:r w:rsidR="00E9284C" w:rsidRPr="0041143A">
        <w:rPr>
          <w:rFonts w:ascii="David" w:hAnsi="David" w:cs="David"/>
          <w:rtl/>
        </w:rPr>
        <w:t xml:space="preserve"> </w:t>
      </w:r>
      <w:r w:rsidR="00E9284C" w:rsidRPr="0041143A">
        <w:rPr>
          <w:rFonts w:ascii="David" w:hAnsi="David" w:cs="David"/>
          <w:b/>
          <w:bCs/>
          <w:rtl/>
          <w:lang w:bidi="he-IL"/>
        </w:rPr>
        <w:t>עודף</w:t>
      </w:r>
      <w:r w:rsidR="00E9284C" w:rsidRPr="0041143A">
        <w:rPr>
          <w:rFonts w:ascii="David" w:hAnsi="David" w:cs="David"/>
          <w:b/>
          <w:bCs/>
          <w:rtl/>
        </w:rPr>
        <w:t xml:space="preserve"> </w:t>
      </w:r>
      <w:r w:rsidR="00E9284C" w:rsidRPr="0041143A">
        <w:rPr>
          <w:rFonts w:ascii="David" w:hAnsi="David" w:cs="David"/>
          <w:b/>
          <w:bCs/>
          <w:rtl/>
          <w:lang w:bidi="he-IL"/>
        </w:rPr>
        <w:t>כמות</w:t>
      </w:r>
      <w:r w:rsidR="00E9284C" w:rsidRPr="0041143A">
        <w:rPr>
          <w:rFonts w:ascii="David" w:hAnsi="David" w:cs="David"/>
          <w:b/>
          <w:bCs/>
          <w:rtl/>
        </w:rPr>
        <w:t xml:space="preserve"> </w:t>
      </w:r>
      <w:r w:rsidR="00E9284C" w:rsidRPr="0041143A">
        <w:rPr>
          <w:rFonts w:ascii="David" w:hAnsi="David" w:cs="David"/>
          <w:b/>
          <w:bCs/>
          <w:rtl/>
          <w:lang w:bidi="he-IL"/>
        </w:rPr>
        <w:t>מוצעת</w:t>
      </w:r>
      <w:r w:rsidR="00E9284C" w:rsidRPr="0041143A">
        <w:rPr>
          <w:rFonts w:ascii="David" w:hAnsi="David" w:cs="David"/>
          <w:b/>
          <w:bCs/>
          <w:rtl/>
        </w:rPr>
        <w:t xml:space="preserve">, </w:t>
      </w:r>
      <w:r w:rsidR="00E9284C" w:rsidRPr="0041143A">
        <w:rPr>
          <w:rFonts w:ascii="David" w:hAnsi="David" w:cs="David"/>
          <w:b/>
          <w:bCs/>
          <w:rtl/>
          <w:lang w:bidi="he-IL"/>
        </w:rPr>
        <w:t>שיגרום</w:t>
      </w:r>
      <w:r w:rsidR="00E9284C" w:rsidRPr="0041143A">
        <w:rPr>
          <w:rFonts w:ascii="David" w:hAnsi="David" w:cs="David"/>
          <w:b/>
          <w:bCs/>
          <w:rtl/>
        </w:rPr>
        <w:t xml:space="preserve"> </w:t>
      </w:r>
      <w:r w:rsidR="00E9284C" w:rsidRPr="0041143A">
        <w:rPr>
          <w:rFonts w:ascii="David" w:hAnsi="David" w:cs="David"/>
          <w:b/>
          <w:bCs/>
          <w:rtl/>
          <w:lang w:bidi="he-IL"/>
        </w:rPr>
        <w:t>ללחץ</w:t>
      </w:r>
      <w:r w:rsidR="00E9284C" w:rsidRPr="0041143A">
        <w:rPr>
          <w:rFonts w:ascii="David" w:hAnsi="David" w:cs="David"/>
          <w:b/>
          <w:bCs/>
          <w:rtl/>
        </w:rPr>
        <w:t xml:space="preserve"> </w:t>
      </w:r>
      <w:r w:rsidR="00E9284C" w:rsidRPr="0041143A">
        <w:rPr>
          <w:rFonts w:ascii="David" w:hAnsi="David" w:cs="David"/>
          <w:b/>
          <w:bCs/>
          <w:rtl/>
          <w:lang w:bidi="he-IL"/>
        </w:rPr>
        <w:t>אצל</w:t>
      </w:r>
      <w:r w:rsidR="00E9284C" w:rsidRPr="0041143A">
        <w:rPr>
          <w:rFonts w:ascii="David" w:hAnsi="David" w:cs="David"/>
          <w:b/>
          <w:bCs/>
          <w:rtl/>
        </w:rPr>
        <w:t xml:space="preserve"> </w:t>
      </w:r>
      <w:r w:rsidR="00E9284C" w:rsidRPr="0041143A">
        <w:rPr>
          <w:rFonts w:ascii="David" w:hAnsi="David" w:cs="David"/>
          <w:b/>
          <w:bCs/>
          <w:rtl/>
          <w:lang w:bidi="he-IL"/>
        </w:rPr>
        <w:t>היצרנים</w:t>
      </w:r>
      <w:r w:rsidR="00E9284C" w:rsidRPr="0041143A">
        <w:rPr>
          <w:rFonts w:ascii="David" w:hAnsi="David" w:cs="David"/>
          <w:b/>
          <w:bCs/>
          <w:rtl/>
        </w:rPr>
        <w:t xml:space="preserve">, </w:t>
      </w:r>
      <w:r w:rsidR="00E9284C" w:rsidRPr="0041143A">
        <w:rPr>
          <w:rFonts w:ascii="David" w:hAnsi="David" w:cs="David"/>
          <w:b/>
          <w:bCs/>
          <w:rtl/>
          <w:lang w:bidi="he-IL"/>
        </w:rPr>
        <w:t>להורדת</w:t>
      </w:r>
      <w:r w:rsidR="00E9284C" w:rsidRPr="0041143A">
        <w:rPr>
          <w:rFonts w:ascii="David" w:hAnsi="David" w:cs="David"/>
          <w:b/>
          <w:bCs/>
          <w:rtl/>
        </w:rPr>
        <w:t xml:space="preserve"> </w:t>
      </w:r>
      <w:r w:rsidR="00E9284C" w:rsidRPr="0041143A">
        <w:rPr>
          <w:rFonts w:ascii="David" w:hAnsi="David" w:cs="David"/>
          <w:b/>
          <w:bCs/>
          <w:rtl/>
          <w:lang w:bidi="he-IL"/>
        </w:rPr>
        <w:t>מחירים</w:t>
      </w:r>
      <w:r w:rsidR="00E9284C" w:rsidRPr="0041143A">
        <w:rPr>
          <w:rFonts w:ascii="David" w:hAnsi="David" w:cs="David"/>
          <w:b/>
          <w:bCs/>
          <w:rtl/>
        </w:rPr>
        <w:t xml:space="preserve">, </w:t>
      </w:r>
      <w:r w:rsidR="00E9284C" w:rsidRPr="0041143A">
        <w:rPr>
          <w:rFonts w:ascii="David" w:hAnsi="David" w:cs="David"/>
          <w:b/>
          <w:bCs/>
          <w:rtl/>
          <w:lang w:bidi="he-IL"/>
        </w:rPr>
        <w:t>ואז</w:t>
      </w:r>
      <w:r w:rsidR="00E9284C" w:rsidRPr="0041143A">
        <w:rPr>
          <w:rFonts w:ascii="David" w:hAnsi="David" w:cs="David"/>
          <w:b/>
          <w:bCs/>
          <w:rtl/>
        </w:rPr>
        <w:t xml:space="preserve"> </w:t>
      </w:r>
      <w:r w:rsidR="00E9284C" w:rsidRPr="0041143A">
        <w:rPr>
          <w:rFonts w:ascii="David" w:hAnsi="David" w:cs="David"/>
          <w:b/>
          <w:bCs/>
          <w:rtl/>
          <w:lang w:bidi="he-IL"/>
        </w:rPr>
        <w:t>היצרנים</w:t>
      </w:r>
      <w:r w:rsidR="00E9284C" w:rsidRPr="0041143A">
        <w:rPr>
          <w:rFonts w:ascii="David" w:hAnsi="David" w:cs="David"/>
          <w:b/>
          <w:bCs/>
          <w:rtl/>
        </w:rPr>
        <w:t xml:space="preserve"> </w:t>
      </w:r>
      <w:r w:rsidR="00E9284C" w:rsidRPr="0041143A">
        <w:rPr>
          <w:rFonts w:ascii="David" w:hAnsi="David" w:cs="David"/>
          <w:b/>
          <w:bCs/>
          <w:rtl/>
          <w:lang w:bidi="he-IL"/>
        </w:rPr>
        <w:t>יפסידו</w:t>
      </w:r>
      <w:r w:rsidR="00E9284C" w:rsidRPr="0041143A">
        <w:rPr>
          <w:rFonts w:ascii="David" w:hAnsi="David" w:cs="David"/>
          <w:b/>
          <w:bCs/>
          <w:rtl/>
        </w:rPr>
        <w:t>.</w:t>
      </w:r>
      <w:r w:rsidR="00E9284C" w:rsidRPr="0041143A">
        <w:rPr>
          <w:rFonts w:ascii="David" w:hAnsi="David" w:cs="David"/>
          <w:rtl/>
        </w:rPr>
        <w:t xml:space="preserve"> </w:t>
      </w:r>
      <w:r w:rsidR="00D96025" w:rsidRPr="0041143A">
        <w:rPr>
          <w:rFonts w:ascii="David" w:hAnsi="David" w:cs="David"/>
          <w:rtl/>
          <w:lang w:bidi="he-IL"/>
        </w:rPr>
        <w:t>( היצרנים ממקסמים את הרווח שלהם במכירת 100 אלף יחידות, ולכן הם רצו לגלגל את כל המס על הצרכנים בשביל למקסם את הרווח ולייצר בדיוק את אותה כמות. מבחינת הצרכנים אבל הם צריכים לשלם 43 שקלים וזה לא מעניין אותם למה, אז הם יבקשו כמות יותר קטנה מ100 אלף יחידות ולכן נוצר עודף כמות מוצעת).</w:t>
      </w:r>
    </w:p>
    <w:p w:rsidR="00E9284C" w:rsidRPr="0041143A" w:rsidRDefault="00D96025" w:rsidP="00D96025">
      <w:pPr>
        <w:bidi/>
        <w:jc w:val="both"/>
        <w:rPr>
          <w:rFonts w:ascii="David" w:hAnsi="David" w:cs="David"/>
          <w:u w:val="single"/>
          <w:rtl/>
        </w:rPr>
      </w:pPr>
      <w:r w:rsidRPr="0041143A">
        <w:rPr>
          <w:rFonts w:ascii="David" w:hAnsi="David" w:cs="David"/>
          <w:noProof/>
        </w:rPr>
        <w:drawing>
          <wp:anchor distT="0" distB="0" distL="114300" distR="114300" simplePos="0" relativeHeight="251798528" behindDoc="1" locked="0" layoutInCell="1" allowOverlap="1">
            <wp:simplePos x="0" y="0"/>
            <wp:positionH relativeFrom="column">
              <wp:posOffset>-673100</wp:posOffset>
            </wp:positionH>
            <wp:positionV relativeFrom="paragraph">
              <wp:posOffset>198755</wp:posOffset>
            </wp:positionV>
            <wp:extent cx="2867660" cy="1771650"/>
            <wp:effectExtent l="0" t="0" r="8890" b="0"/>
            <wp:wrapTight wrapText="bothSides">
              <wp:wrapPolygon edited="0">
                <wp:start x="0" y="0"/>
                <wp:lineTo x="0" y="21368"/>
                <wp:lineTo x="21523" y="21368"/>
                <wp:lineTo x="21523" y="0"/>
                <wp:lineTo x="0" y="0"/>
              </wp:wrapPolygon>
            </wp:wrapTight>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867660"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284C" w:rsidRPr="0041143A">
        <w:rPr>
          <w:rFonts w:ascii="David" w:hAnsi="David" w:cs="David"/>
          <w:rtl/>
          <w:lang w:bidi="he-IL"/>
        </w:rPr>
        <w:t>לכן</w:t>
      </w:r>
      <w:r w:rsidR="00E9284C" w:rsidRPr="0041143A">
        <w:rPr>
          <w:rFonts w:ascii="David" w:hAnsi="David" w:cs="David"/>
          <w:rtl/>
        </w:rPr>
        <w:t xml:space="preserve"> </w:t>
      </w:r>
      <w:r w:rsidR="00E9284C" w:rsidRPr="0041143A">
        <w:rPr>
          <w:rFonts w:ascii="David" w:hAnsi="David" w:cs="David"/>
          <w:rtl/>
          <w:lang w:bidi="he-IL"/>
        </w:rPr>
        <w:t>עדיף</w:t>
      </w:r>
      <w:r w:rsidR="00E9284C" w:rsidRPr="0041143A">
        <w:rPr>
          <w:rFonts w:ascii="David" w:hAnsi="David" w:cs="David"/>
          <w:rtl/>
        </w:rPr>
        <w:t xml:space="preserve"> </w:t>
      </w:r>
      <w:r w:rsidR="00E9284C" w:rsidRPr="0041143A">
        <w:rPr>
          <w:rFonts w:ascii="David" w:hAnsi="David" w:cs="David"/>
          <w:rtl/>
          <w:lang w:bidi="he-IL"/>
        </w:rPr>
        <w:t>מראש</w:t>
      </w:r>
      <w:r w:rsidR="00E9284C" w:rsidRPr="0041143A">
        <w:rPr>
          <w:rFonts w:ascii="David" w:hAnsi="David" w:cs="David"/>
          <w:rtl/>
        </w:rPr>
        <w:t xml:space="preserve">, </w:t>
      </w:r>
      <w:r w:rsidR="00E9284C" w:rsidRPr="0041143A">
        <w:rPr>
          <w:rFonts w:ascii="David" w:hAnsi="David" w:cs="David"/>
          <w:rtl/>
          <w:lang w:bidi="he-IL"/>
        </w:rPr>
        <w:t>שלא</w:t>
      </w:r>
      <w:r w:rsidR="00E9284C" w:rsidRPr="0041143A">
        <w:rPr>
          <w:rFonts w:ascii="David" w:hAnsi="David" w:cs="David"/>
          <w:rtl/>
        </w:rPr>
        <w:t xml:space="preserve"> </w:t>
      </w:r>
      <w:r w:rsidR="00E9284C" w:rsidRPr="0041143A">
        <w:rPr>
          <w:rFonts w:ascii="David" w:hAnsi="David" w:cs="David"/>
          <w:rtl/>
          <w:lang w:bidi="he-IL"/>
        </w:rPr>
        <w:t>יעלו</w:t>
      </w:r>
      <w:r w:rsidR="00E9284C" w:rsidRPr="0041143A">
        <w:rPr>
          <w:rFonts w:ascii="David" w:hAnsi="David" w:cs="David"/>
          <w:rtl/>
        </w:rPr>
        <w:t xml:space="preserve"> </w:t>
      </w:r>
      <w:r w:rsidR="00E9284C" w:rsidRPr="0041143A">
        <w:rPr>
          <w:rFonts w:ascii="David" w:hAnsi="David" w:cs="David"/>
          <w:rtl/>
          <w:lang w:bidi="he-IL"/>
        </w:rPr>
        <w:t>עד</w:t>
      </w:r>
      <w:r w:rsidR="00E9284C" w:rsidRPr="0041143A">
        <w:rPr>
          <w:rFonts w:ascii="David" w:hAnsi="David" w:cs="David"/>
          <w:rtl/>
        </w:rPr>
        <w:t xml:space="preserve"> </w:t>
      </w:r>
      <w:r w:rsidR="00E9284C" w:rsidRPr="0041143A">
        <w:rPr>
          <w:rFonts w:ascii="David" w:hAnsi="David" w:cs="David"/>
          <w:rtl/>
          <w:lang w:bidi="he-IL"/>
        </w:rPr>
        <w:t>ל</w:t>
      </w:r>
      <w:r w:rsidR="00E9284C" w:rsidRPr="0041143A">
        <w:rPr>
          <w:rFonts w:ascii="David" w:hAnsi="David" w:cs="David"/>
          <w:rtl/>
        </w:rPr>
        <w:t xml:space="preserve">43. </w:t>
      </w:r>
      <w:r w:rsidR="00E9284C" w:rsidRPr="0041143A">
        <w:rPr>
          <w:rFonts w:ascii="David" w:hAnsi="David" w:cs="David"/>
          <w:b/>
          <w:bCs/>
          <w:u w:val="single"/>
          <w:rtl/>
          <w:lang w:bidi="he-IL"/>
        </w:rPr>
        <w:t>לפיכך</w:t>
      </w:r>
      <w:r w:rsidR="00E9284C" w:rsidRPr="0041143A">
        <w:rPr>
          <w:rFonts w:ascii="David" w:hAnsi="David" w:cs="David"/>
          <w:b/>
          <w:bCs/>
          <w:u w:val="single"/>
          <w:rtl/>
        </w:rPr>
        <w:t xml:space="preserve">, </w:t>
      </w:r>
      <w:r w:rsidR="00E9284C" w:rsidRPr="0041143A">
        <w:rPr>
          <w:rFonts w:ascii="David" w:hAnsi="David" w:cs="David"/>
          <w:b/>
          <w:bCs/>
          <w:u w:val="single"/>
          <w:rtl/>
          <w:lang w:bidi="he-IL"/>
        </w:rPr>
        <w:t>לא</w:t>
      </w:r>
      <w:r w:rsidR="00E9284C" w:rsidRPr="0041143A">
        <w:rPr>
          <w:rFonts w:ascii="David" w:hAnsi="David" w:cs="David"/>
          <w:b/>
          <w:bCs/>
          <w:u w:val="single"/>
          <w:rtl/>
        </w:rPr>
        <w:t xml:space="preserve"> </w:t>
      </w:r>
      <w:r w:rsidR="00E9284C" w:rsidRPr="0041143A">
        <w:rPr>
          <w:rFonts w:ascii="David" w:hAnsi="David" w:cs="David"/>
          <w:b/>
          <w:bCs/>
          <w:u w:val="single"/>
          <w:rtl/>
          <w:lang w:bidi="he-IL"/>
        </w:rPr>
        <w:t>יכול</w:t>
      </w:r>
      <w:r w:rsidR="00E9284C" w:rsidRPr="0041143A">
        <w:rPr>
          <w:rFonts w:ascii="David" w:hAnsi="David" w:cs="David"/>
          <w:b/>
          <w:bCs/>
          <w:u w:val="single"/>
          <w:rtl/>
        </w:rPr>
        <w:t xml:space="preserve"> </w:t>
      </w:r>
      <w:r w:rsidR="00E9284C" w:rsidRPr="0041143A">
        <w:rPr>
          <w:rFonts w:ascii="David" w:hAnsi="David" w:cs="David"/>
          <w:b/>
          <w:bCs/>
          <w:u w:val="single"/>
          <w:rtl/>
          <w:lang w:bidi="he-IL"/>
        </w:rPr>
        <w:t>להיות</w:t>
      </w:r>
      <w:r w:rsidR="00E9284C" w:rsidRPr="0041143A">
        <w:rPr>
          <w:rFonts w:ascii="David" w:hAnsi="David" w:cs="David"/>
          <w:b/>
          <w:bCs/>
          <w:u w:val="single"/>
          <w:rtl/>
        </w:rPr>
        <w:t xml:space="preserve"> </w:t>
      </w:r>
      <w:r w:rsidR="00E9284C" w:rsidRPr="0041143A">
        <w:rPr>
          <w:rFonts w:ascii="David" w:hAnsi="David" w:cs="David"/>
          <w:b/>
          <w:bCs/>
          <w:u w:val="single"/>
          <w:rtl/>
          <w:lang w:bidi="he-IL"/>
        </w:rPr>
        <w:t>שהיצרנים</w:t>
      </w:r>
      <w:r w:rsidR="00E9284C" w:rsidRPr="0041143A">
        <w:rPr>
          <w:rFonts w:ascii="David" w:hAnsi="David" w:cs="David"/>
          <w:b/>
          <w:bCs/>
          <w:u w:val="single"/>
          <w:rtl/>
        </w:rPr>
        <w:t xml:space="preserve"> </w:t>
      </w:r>
      <w:r w:rsidR="00E9284C" w:rsidRPr="0041143A">
        <w:rPr>
          <w:rFonts w:ascii="David" w:hAnsi="David" w:cs="David"/>
          <w:b/>
          <w:bCs/>
          <w:u w:val="single"/>
          <w:rtl/>
          <w:lang w:bidi="he-IL"/>
        </w:rPr>
        <w:t>יגלגלו</w:t>
      </w:r>
      <w:r w:rsidR="00E9284C" w:rsidRPr="0041143A">
        <w:rPr>
          <w:rFonts w:ascii="David" w:hAnsi="David" w:cs="David"/>
          <w:b/>
          <w:bCs/>
          <w:u w:val="single"/>
          <w:rtl/>
        </w:rPr>
        <w:t xml:space="preserve"> </w:t>
      </w:r>
      <w:r w:rsidR="00E9284C" w:rsidRPr="0041143A">
        <w:rPr>
          <w:rFonts w:ascii="David" w:hAnsi="David" w:cs="David"/>
          <w:b/>
          <w:bCs/>
          <w:u w:val="single"/>
          <w:rtl/>
          <w:lang w:bidi="he-IL"/>
        </w:rPr>
        <w:t>את</w:t>
      </w:r>
      <w:r w:rsidR="00E9284C" w:rsidRPr="0041143A">
        <w:rPr>
          <w:rFonts w:ascii="David" w:hAnsi="David" w:cs="David"/>
          <w:b/>
          <w:bCs/>
          <w:u w:val="single"/>
          <w:rtl/>
        </w:rPr>
        <w:t xml:space="preserve"> </w:t>
      </w:r>
      <w:r w:rsidR="00E9284C" w:rsidRPr="0041143A">
        <w:rPr>
          <w:rFonts w:ascii="David" w:hAnsi="David" w:cs="David"/>
          <w:b/>
          <w:bCs/>
          <w:u w:val="single"/>
          <w:rtl/>
          <w:lang w:bidi="he-IL"/>
        </w:rPr>
        <w:t>כל</w:t>
      </w:r>
      <w:r w:rsidR="00E9284C" w:rsidRPr="0041143A">
        <w:rPr>
          <w:rFonts w:ascii="David" w:hAnsi="David" w:cs="David"/>
          <w:b/>
          <w:bCs/>
          <w:u w:val="single"/>
          <w:rtl/>
        </w:rPr>
        <w:t xml:space="preserve"> </w:t>
      </w:r>
      <w:r w:rsidR="00E9284C" w:rsidRPr="0041143A">
        <w:rPr>
          <w:rFonts w:ascii="David" w:hAnsi="David" w:cs="David"/>
          <w:b/>
          <w:bCs/>
          <w:u w:val="single"/>
          <w:rtl/>
          <w:lang w:bidi="he-IL"/>
        </w:rPr>
        <w:t>גודל</w:t>
      </w:r>
      <w:r w:rsidR="00E9284C" w:rsidRPr="0041143A">
        <w:rPr>
          <w:rFonts w:ascii="David" w:hAnsi="David" w:cs="David"/>
          <w:b/>
          <w:bCs/>
          <w:u w:val="single"/>
          <w:rtl/>
        </w:rPr>
        <w:t xml:space="preserve"> </w:t>
      </w:r>
      <w:r w:rsidR="00E9284C" w:rsidRPr="0041143A">
        <w:rPr>
          <w:rFonts w:ascii="David" w:hAnsi="David" w:cs="David"/>
          <w:b/>
          <w:bCs/>
          <w:u w:val="single"/>
          <w:rtl/>
          <w:lang w:bidi="he-IL"/>
        </w:rPr>
        <w:t>המס</w:t>
      </w:r>
      <w:r w:rsidR="00E9284C" w:rsidRPr="0041143A">
        <w:rPr>
          <w:rFonts w:ascii="David" w:hAnsi="David" w:cs="David"/>
          <w:b/>
          <w:bCs/>
          <w:u w:val="single"/>
          <w:rtl/>
        </w:rPr>
        <w:t xml:space="preserve"> </w:t>
      </w:r>
      <w:r w:rsidR="00E9284C" w:rsidRPr="0041143A">
        <w:rPr>
          <w:rFonts w:ascii="David" w:hAnsi="David" w:cs="David"/>
          <w:b/>
          <w:bCs/>
          <w:u w:val="single"/>
          <w:rtl/>
          <w:lang w:bidi="he-IL"/>
        </w:rPr>
        <w:t>על</w:t>
      </w:r>
      <w:r w:rsidR="00E9284C" w:rsidRPr="0041143A">
        <w:rPr>
          <w:rFonts w:ascii="David" w:hAnsi="David" w:cs="David"/>
          <w:b/>
          <w:bCs/>
          <w:u w:val="single"/>
          <w:rtl/>
        </w:rPr>
        <w:t xml:space="preserve"> </w:t>
      </w:r>
      <w:r w:rsidR="00E9284C" w:rsidRPr="0041143A">
        <w:rPr>
          <w:rFonts w:ascii="David" w:hAnsi="David" w:cs="David"/>
          <w:b/>
          <w:bCs/>
          <w:u w:val="single"/>
          <w:rtl/>
          <w:lang w:bidi="he-IL"/>
        </w:rPr>
        <w:t>הצרכנים</w:t>
      </w:r>
      <w:r w:rsidR="00E9284C" w:rsidRPr="0041143A">
        <w:rPr>
          <w:rFonts w:ascii="David" w:hAnsi="David" w:cs="David"/>
          <w:b/>
          <w:bCs/>
          <w:u w:val="single"/>
          <w:rtl/>
        </w:rPr>
        <w:t>.</w:t>
      </w:r>
    </w:p>
    <w:p w:rsidR="00D96025" w:rsidRPr="0041143A" w:rsidRDefault="00D96025" w:rsidP="00E9284C">
      <w:pPr>
        <w:bidi/>
        <w:jc w:val="both"/>
        <w:rPr>
          <w:rFonts w:ascii="David" w:hAnsi="David" w:cs="David"/>
          <w:rtl/>
          <w:lang w:bidi="he-IL"/>
        </w:rPr>
      </w:pPr>
      <w:r w:rsidRPr="0041143A">
        <w:rPr>
          <w:rFonts w:ascii="David" w:hAnsi="David" w:cs="David"/>
          <w:rtl/>
          <w:lang w:bidi="he-IL"/>
        </w:rPr>
        <w:t xml:space="preserve">במצב כמו שלנו, השינוי של הביקוש הוא יהיה שינוי </w:t>
      </w:r>
      <w:r w:rsidRPr="0041143A">
        <w:rPr>
          <w:rFonts w:ascii="David" w:hAnsi="David" w:cs="David"/>
          <w:b/>
          <w:bCs/>
          <w:rtl/>
          <w:lang w:bidi="he-IL"/>
        </w:rPr>
        <w:t>על העקומה,</w:t>
      </w:r>
      <w:r w:rsidRPr="0041143A">
        <w:rPr>
          <w:rFonts w:ascii="David" w:hAnsi="David" w:cs="David"/>
          <w:rtl/>
          <w:lang w:bidi="he-IL"/>
        </w:rPr>
        <w:t xml:space="preserve"> לעומת השינוי בעקומת ההיצע שתהיה שינוי </w:t>
      </w:r>
      <w:r w:rsidRPr="0041143A">
        <w:rPr>
          <w:rFonts w:ascii="David" w:hAnsi="David" w:cs="David"/>
          <w:b/>
          <w:bCs/>
          <w:rtl/>
          <w:lang w:bidi="he-IL"/>
        </w:rPr>
        <w:t>של העקומה</w:t>
      </w:r>
      <w:r w:rsidRPr="0041143A">
        <w:rPr>
          <w:rFonts w:ascii="David" w:hAnsi="David" w:cs="David"/>
          <w:rtl/>
          <w:lang w:bidi="he-IL"/>
        </w:rPr>
        <w:t>.</w:t>
      </w:r>
    </w:p>
    <w:p w:rsidR="00E9284C" w:rsidRPr="0041143A" w:rsidRDefault="00E9284C" w:rsidP="00D96025">
      <w:pPr>
        <w:bidi/>
        <w:jc w:val="both"/>
        <w:rPr>
          <w:rFonts w:ascii="David" w:hAnsi="David" w:cs="David"/>
          <w:b/>
          <w:bCs/>
          <w:rtl/>
        </w:rPr>
      </w:pPr>
      <w:r w:rsidRPr="0041143A">
        <w:rPr>
          <w:rFonts w:ascii="David" w:hAnsi="David" w:cs="David"/>
          <w:b/>
          <w:bCs/>
          <w:rtl/>
          <w:lang w:bidi="he-IL"/>
        </w:rPr>
        <w:t>ומדוע</w:t>
      </w:r>
      <w:r w:rsidRPr="0041143A">
        <w:rPr>
          <w:rFonts w:ascii="David" w:hAnsi="David" w:cs="David"/>
          <w:b/>
          <w:bCs/>
          <w:rtl/>
        </w:rPr>
        <w:t xml:space="preserve"> </w:t>
      </w:r>
      <w:r w:rsidRPr="0041143A">
        <w:rPr>
          <w:rFonts w:ascii="David" w:hAnsi="David" w:cs="David"/>
          <w:b/>
          <w:bCs/>
          <w:rtl/>
          <w:lang w:bidi="he-IL"/>
        </w:rPr>
        <w:t>שהמחיר</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יירד</w:t>
      </w:r>
      <w:r w:rsidRPr="0041143A">
        <w:rPr>
          <w:rFonts w:ascii="David" w:hAnsi="David" w:cs="David"/>
          <w:b/>
          <w:bCs/>
          <w:rtl/>
        </w:rPr>
        <w:t xml:space="preserve"> </w:t>
      </w:r>
      <w:r w:rsidRPr="0041143A">
        <w:rPr>
          <w:rFonts w:ascii="David" w:hAnsi="David" w:cs="David"/>
          <w:b/>
          <w:bCs/>
          <w:rtl/>
          <w:lang w:bidi="he-IL"/>
        </w:rPr>
        <w:t>מתחת</w:t>
      </w:r>
      <w:r w:rsidRPr="0041143A">
        <w:rPr>
          <w:rFonts w:ascii="David" w:hAnsi="David" w:cs="David"/>
          <w:b/>
          <w:bCs/>
          <w:rtl/>
        </w:rPr>
        <w:t xml:space="preserve"> </w:t>
      </w:r>
      <w:r w:rsidRPr="0041143A">
        <w:rPr>
          <w:rFonts w:ascii="David" w:hAnsi="David" w:cs="David"/>
          <w:b/>
          <w:bCs/>
          <w:rtl/>
          <w:lang w:bidi="he-IL"/>
        </w:rPr>
        <w:t>ל</w:t>
      </w:r>
      <w:r w:rsidRPr="0041143A">
        <w:rPr>
          <w:rFonts w:ascii="David" w:hAnsi="David" w:cs="David"/>
          <w:b/>
          <w:bCs/>
          <w:rtl/>
        </w:rPr>
        <w:t>40?</w:t>
      </w:r>
    </w:p>
    <w:p w:rsidR="00E9284C" w:rsidRPr="0041143A" w:rsidRDefault="00E9284C" w:rsidP="00D96025">
      <w:pPr>
        <w:bidi/>
        <w:jc w:val="both"/>
        <w:rPr>
          <w:rFonts w:ascii="David" w:hAnsi="David" w:cs="David"/>
          <w:rtl/>
        </w:rPr>
      </w:pP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נוריד</w:t>
      </w:r>
      <w:r w:rsidRPr="0041143A">
        <w:rPr>
          <w:rFonts w:ascii="David" w:hAnsi="David" w:cs="David"/>
          <w:rtl/>
        </w:rPr>
        <w:t xml:space="preserve"> </w:t>
      </w:r>
      <w:r w:rsidRPr="0041143A">
        <w:rPr>
          <w:rFonts w:ascii="David" w:hAnsi="David" w:cs="David"/>
          <w:rtl/>
          <w:lang w:bidi="he-IL"/>
        </w:rPr>
        <w:t>מתחת</w:t>
      </w:r>
      <w:r w:rsidRPr="0041143A">
        <w:rPr>
          <w:rFonts w:ascii="David" w:hAnsi="David" w:cs="David"/>
          <w:rtl/>
        </w:rPr>
        <w:t xml:space="preserve"> </w:t>
      </w:r>
      <w:r w:rsidRPr="0041143A">
        <w:rPr>
          <w:rFonts w:ascii="David" w:hAnsi="David" w:cs="David"/>
          <w:rtl/>
          <w:lang w:bidi="he-IL"/>
        </w:rPr>
        <w:t>ל</w:t>
      </w:r>
      <w:r w:rsidRPr="0041143A">
        <w:rPr>
          <w:rFonts w:ascii="David" w:hAnsi="David" w:cs="David"/>
          <w:rtl/>
        </w:rPr>
        <w:t>40,</w:t>
      </w:r>
      <w:r w:rsidR="00D96025" w:rsidRPr="0041143A">
        <w:rPr>
          <w:rFonts w:ascii="David" w:hAnsi="David" w:cs="David"/>
          <w:rtl/>
          <w:lang w:bidi="he-IL"/>
        </w:rPr>
        <w:t>במצב שבו היצרנים כביכול לוקחים את כל המס על עצמם,</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מבוקשת</w:t>
      </w:r>
      <w:r w:rsidRPr="0041143A">
        <w:rPr>
          <w:rFonts w:ascii="David" w:hAnsi="David" w:cs="David"/>
          <w:rtl/>
        </w:rPr>
        <w:t xml:space="preserve">. </w:t>
      </w:r>
      <w:r w:rsidRPr="0041143A">
        <w:rPr>
          <w:rFonts w:ascii="David" w:hAnsi="David" w:cs="David"/>
          <w:rtl/>
          <w:lang w:bidi="he-IL"/>
        </w:rPr>
        <w:t>ואז</w:t>
      </w:r>
      <w:r w:rsidRPr="0041143A">
        <w:rPr>
          <w:rFonts w:ascii="David" w:hAnsi="David" w:cs="David"/>
          <w:rtl/>
        </w:rPr>
        <w:t xml:space="preserve"> </w:t>
      </w:r>
      <w:r w:rsidRPr="0041143A">
        <w:rPr>
          <w:rFonts w:ascii="David" w:hAnsi="David" w:cs="David"/>
          <w:rtl/>
          <w:lang w:bidi="he-IL"/>
        </w:rPr>
        <w:t>שוב</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עניין</w:t>
      </w:r>
      <w:r w:rsidRPr="0041143A">
        <w:rPr>
          <w:rFonts w:ascii="David" w:hAnsi="David" w:cs="David"/>
          <w:rtl/>
        </w:rPr>
        <w:t xml:space="preserve"> </w:t>
      </w:r>
      <w:r w:rsidRPr="0041143A">
        <w:rPr>
          <w:rFonts w:ascii="David" w:hAnsi="David" w:cs="David"/>
          <w:rtl/>
          <w:lang w:bidi="he-IL"/>
        </w:rPr>
        <w:t>הלחץ</w:t>
      </w:r>
      <w:r w:rsidRPr="0041143A">
        <w:rPr>
          <w:rFonts w:ascii="David" w:hAnsi="David" w:cs="David"/>
          <w:rtl/>
        </w:rPr>
        <w:t xml:space="preserve"> </w:t>
      </w:r>
      <w:r w:rsidRPr="0041143A">
        <w:rPr>
          <w:rFonts w:ascii="David" w:hAnsi="David" w:cs="David"/>
          <w:rtl/>
          <w:lang w:bidi="he-IL"/>
        </w:rPr>
        <w:t>ושינוי</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w:t>
      </w:r>
    </w:p>
    <w:p w:rsidR="00E9284C" w:rsidRPr="0041143A" w:rsidRDefault="00E9284C" w:rsidP="00E9284C">
      <w:pPr>
        <w:bidi/>
        <w:jc w:val="both"/>
        <w:rPr>
          <w:rFonts w:ascii="David" w:hAnsi="David" w:cs="David"/>
          <w:rtl/>
          <w:lang w:bidi="he-IL"/>
        </w:rPr>
      </w:pPr>
      <w:r w:rsidRPr="0041143A">
        <w:rPr>
          <w:rFonts w:ascii="David" w:hAnsi="David" w:cs="David"/>
          <w:b/>
          <w:bCs/>
          <w:rtl/>
          <w:lang w:bidi="he-IL"/>
        </w:rPr>
        <w:t>כאשר</w:t>
      </w:r>
      <w:r w:rsidRPr="0041143A">
        <w:rPr>
          <w:rFonts w:ascii="David" w:hAnsi="David" w:cs="David"/>
          <w:b/>
          <w:bCs/>
          <w:rtl/>
        </w:rPr>
        <w:t xml:space="preserve"> </w:t>
      </w:r>
      <w:r w:rsidRPr="0041143A">
        <w:rPr>
          <w:rFonts w:ascii="David" w:hAnsi="David" w:cs="David"/>
          <w:b/>
          <w:bCs/>
          <w:rtl/>
          <w:lang w:bidi="he-IL"/>
        </w:rPr>
        <w:t>מוטל</w:t>
      </w:r>
      <w:r w:rsidRPr="0041143A">
        <w:rPr>
          <w:rFonts w:ascii="David" w:hAnsi="David" w:cs="David"/>
          <w:b/>
          <w:bCs/>
          <w:rtl/>
        </w:rPr>
        <w:t xml:space="preserve"> </w:t>
      </w:r>
      <w:r w:rsidRPr="0041143A">
        <w:rPr>
          <w:rFonts w:ascii="David" w:hAnsi="David" w:cs="David"/>
          <w:b/>
          <w:bCs/>
          <w:rtl/>
          <w:lang w:bidi="he-IL"/>
        </w:rPr>
        <w:t>מס</w:t>
      </w:r>
      <w:r w:rsidRPr="0041143A">
        <w:rPr>
          <w:rFonts w:ascii="David" w:hAnsi="David" w:cs="David"/>
          <w:b/>
          <w:bCs/>
          <w:rtl/>
        </w:rPr>
        <w:t xml:space="preserve"> </w:t>
      </w:r>
      <w:r w:rsidR="00D96025" w:rsidRPr="0041143A">
        <w:rPr>
          <w:rFonts w:ascii="David" w:hAnsi="David" w:cs="David"/>
          <w:b/>
          <w:bCs/>
          <w:rtl/>
          <w:lang w:bidi="he-IL"/>
        </w:rPr>
        <w:t xml:space="preserve">בגודל קבוע </w:t>
      </w:r>
      <w:r w:rsidRPr="0041143A">
        <w:rPr>
          <w:rFonts w:ascii="David" w:hAnsi="David" w:cs="David"/>
          <w:b/>
          <w:bCs/>
          <w:rtl/>
          <w:lang w:bidi="he-IL"/>
        </w:rPr>
        <w:t>על</w:t>
      </w:r>
      <w:r w:rsidRPr="0041143A">
        <w:rPr>
          <w:rFonts w:ascii="David" w:hAnsi="David" w:cs="David"/>
          <w:b/>
          <w:bCs/>
          <w:rtl/>
        </w:rPr>
        <w:t xml:space="preserve"> </w:t>
      </w:r>
      <w:r w:rsidR="00D96025" w:rsidRPr="0041143A">
        <w:rPr>
          <w:rFonts w:ascii="David" w:hAnsi="David" w:cs="David"/>
          <w:b/>
          <w:bCs/>
          <w:rtl/>
          <w:lang w:bidi="he-IL"/>
        </w:rPr>
        <w:t>ה</w:t>
      </w:r>
      <w:r w:rsidRPr="0041143A">
        <w:rPr>
          <w:rFonts w:ascii="David" w:hAnsi="David" w:cs="David"/>
          <w:b/>
          <w:bCs/>
          <w:rtl/>
          <w:lang w:bidi="he-IL"/>
        </w:rPr>
        <w:t>יצרנים</w:t>
      </w:r>
      <w:r w:rsidRPr="0041143A">
        <w:rPr>
          <w:rFonts w:ascii="David" w:hAnsi="David" w:cs="David"/>
          <w:b/>
          <w:bCs/>
          <w:rtl/>
        </w:rPr>
        <w:t xml:space="preserve"> - </w:t>
      </w:r>
      <w:r w:rsidRPr="0041143A">
        <w:rPr>
          <w:rFonts w:ascii="David" w:hAnsi="David" w:cs="David"/>
          <w:b/>
          <w:bCs/>
          <w:rtl/>
          <w:lang w:bidi="he-IL"/>
        </w:rPr>
        <w:t>התוצאה</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שהמחיר</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בין</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המשקל</w:t>
      </w:r>
      <w:r w:rsidRPr="0041143A">
        <w:rPr>
          <w:rFonts w:ascii="David" w:hAnsi="David" w:cs="David"/>
          <w:b/>
          <w:bCs/>
          <w:rtl/>
        </w:rPr>
        <w:t xml:space="preserve"> </w:t>
      </w:r>
      <w:r w:rsidRPr="0041143A">
        <w:rPr>
          <w:rFonts w:ascii="David" w:hAnsi="David" w:cs="David"/>
          <w:b/>
          <w:bCs/>
          <w:rtl/>
          <w:lang w:bidi="he-IL"/>
        </w:rPr>
        <w:t>המקורי</w:t>
      </w:r>
      <w:r w:rsidRPr="0041143A">
        <w:rPr>
          <w:rFonts w:ascii="David" w:hAnsi="David" w:cs="David"/>
          <w:b/>
          <w:bCs/>
          <w:rtl/>
        </w:rPr>
        <w:t xml:space="preserve"> </w:t>
      </w:r>
      <w:r w:rsidRPr="0041143A">
        <w:rPr>
          <w:rFonts w:ascii="David" w:hAnsi="David" w:cs="David"/>
          <w:b/>
          <w:bCs/>
          <w:rtl/>
          <w:lang w:bidi="he-IL"/>
        </w:rPr>
        <w:t>לבין</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המשקל</w:t>
      </w:r>
      <w:r w:rsidRPr="0041143A">
        <w:rPr>
          <w:rFonts w:ascii="David" w:hAnsi="David" w:cs="David"/>
          <w:b/>
          <w:bCs/>
          <w:rtl/>
        </w:rPr>
        <w:t xml:space="preserve"> </w:t>
      </w:r>
      <w:r w:rsidRPr="0041143A">
        <w:rPr>
          <w:rFonts w:ascii="David" w:hAnsi="David" w:cs="David"/>
          <w:b/>
          <w:bCs/>
          <w:rtl/>
          <w:lang w:bidi="he-IL"/>
        </w:rPr>
        <w:t>המקורי</w:t>
      </w:r>
      <w:r w:rsidRPr="0041143A">
        <w:rPr>
          <w:rFonts w:ascii="David" w:hAnsi="David" w:cs="David"/>
          <w:b/>
          <w:bCs/>
          <w:rtl/>
        </w:rPr>
        <w:t>+</w:t>
      </w:r>
      <w:r w:rsidRPr="0041143A">
        <w:rPr>
          <w:rFonts w:ascii="David" w:hAnsi="David" w:cs="David"/>
          <w:b/>
          <w:bCs/>
          <w:rtl/>
          <w:lang w:bidi="he-IL"/>
        </w:rPr>
        <w:t>המס</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בדוגמא</w:t>
      </w:r>
      <w:r w:rsidRPr="0041143A">
        <w:rPr>
          <w:rFonts w:ascii="David" w:hAnsi="David" w:cs="David"/>
          <w:rtl/>
        </w:rPr>
        <w:t xml:space="preserve"> </w:t>
      </w:r>
      <w:r w:rsidRPr="0041143A">
        <w:rPr>
          <w:rFonts w:ascii="David" w:hAnsi="David" w:cs="David"/>
          <w:rtl/>
          <w:lang w:bidi="he-IL"/>
        </w:rPr>
        <w:t>שלנו</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40 </w:t>
      </w:r>
      <w:r w:rsidRPr="0041143A">
        <w:rPr>
          <w:rFonts w:ascii="David" w:hAnsi="David" w:cs="David"/>
          <w:rtl/>
          <w:lang w:bidi="he-IL"/>
        </w:rPr>
        <w:t>ל</w:t>
      </w:r>
      <w:r w:rsidRPr="0041143A">
        <w:rPr>
          <w:rFonts w:ascii="David" w:hAnsi="David" w:cs="David"/>
          <w:rtl/>
        </w:rPr>
        <w:t>43)</w:t>
      </w:r>
      <w:r w:rsidR="00D96025" w:rsidRPr="0041143A">
        <w:rPr>
          <w:rFonts w:ascii="David" w:hAnsi="David" w:cs="David"/>
          <w:rtl/>
          <w:lang w:bidi="he-IL"/>
        </w:rPr>
        <w:t xml:space="preserve"> </w:t>
      </w:r>
    </w:p>
    <w:p w:rsidR="00E9284C" w:rsidRPr="0041143A" w:rsidRDefault="00C322FA" w:rsidP="00E9284C">
      <w:pPr>
        <w:bidi/>
        <w:jc w:val="both"/>
        <w:rPr>
          <w:rFonts w:ascii="David" w:hAnsi="David" w:cs="David"/>
          <w:u w:val="single"/>
          <w:rtl/>
        </w:rPr>
      </w:pPr>
      <w:r w:rsidRPr="0041143A">
        <w:rPr>
          <w:rFonts w:ascii="David" w:hAnsi="David" w:cs="David"/>
          <w:noProof/>
        </w:rPr>
        <w:drawing>
          <wp:anchor distT="0" distB="0" distL="114300" distR="114300" simplePos="0" relativeHeight="251799552" behindDoc="1" locked="0" layoutInCell="1" allowOverlap="1">
            <wp:simplePos x="0" y="0"/>
            <wp:positionH relativeFrom="column">
              <wp:posOffset>-622935</wp:posOffset>
            </wp:positionH>
            <wp:positionV relativeFrom="paragraph">
              <wp:posOffset>334010</wp:posOffset>
            </wp:positionV>
            <wp:extent cx="4123055" cy="2533650"/>
            <wp:effectExtent l="0" t="0" r="0" b="0"/>
            <wp:wrapTight wrapText="bothSides">
              <wp:wrapPolygon edited="0">
                <wp:start x="0" y="0"/>
                <wp:lineTo x="0" y="21438"/>
                <wp:lineTo x="21457" y="21438"/>
                <wp:lineTo x="21457" y="0"/>
                <wp:lineTo x="0" y="0"/>
              </wp:wrapPolygon>
            </wp:wrapTight>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2305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284C" w:rsidRPr="0041143A">
        <w:rPr>
          <w:rFonts w:ascii="David" w:hAnsi="David" w:cs="David"/>
          <w:u w:val="single"/>
          <w:rtl/>
          <w:lang w:bidi="he-IL"/>
        </w:rPr>
        <w:t>למעשה</w:t>
      </w:r>
      <w:r w:rsidR="00E9284C" w:rsidRPr="0041143A">
        <w:rPr>
          <w:rFonts w:ascii="David" w:hAnsi="David" w:cs="David"/>
          <w:u w:val="single"/>
          <w:rtl/>
        </w:rPr>
        <w:t xml:space="preserve"> </w:t>
      </w:r>
      <w:r w:rsidR="00E9284C" w:rsidRPr="0041143A">
        <w:rPr>
          <w:rFonts w:ascii="David" w:hAnsi="David" w:cs="David"/>
          <w:u w:val="single"/>
          <w:rtl/>
          <w:lang w:bidi="he-IL"/>
        </w:rPr>
        <w:t>אין</w:t>
      </w:r>
      <w:r w:rsidR="00E9284C" w:rsidRPr="0041143A">
        <w:rPr>
          <w:rFonts w:ascii="David" w:hAnsi="David" w:cs="David"/>
          <w:u w:val="single"/>
          <w:rtl/>
        </w:rPr>
        <w:t xml:space="preserve"> </w:t>
      </w:r>
      <w:r w:rsidR="00E9284C" w:rsidRPr="0041143A">
        <w:rPr>
          <w:rFonts w:ascii="David" w:hAnsi="David" w:cs="David"/>
          <w:u w:val="single"/>
          <w:rtl/>
          <w:lang w:bidi="he-IL"/>
        </w:rPr>
        <w:t>פה</w:t>
      </w:r>
      <w:r w:rsidR="00E9284C" w:rsidRPr="0041143A">
        <w:rPr>
          <w:rFonts w:ascii="David" w:hAnsi="David" w:cs="David"/>
          <w:u w:val="single"/>
          <w:rtl/>
        </w:rPr>
        <w:t xml:space="preserve"> </w:t>
      </w:r>
      <w:r w:rsidR="00E9284C" w:rsidRPr="0041143A">
        <w:rPr>
          <w:rFonts w:ascii="David" w:hAnsi="David" w:cs="David"/>
          <w:u w:val="single"/>
          <w:rtl/>
          <w:lang w:bidi="he-IL"/>
        </w:rPr>
        <w:t>שום</w:t>
      </w:r>
      <w:r w:rsidR="00E9284C" w:rsidRPr="0041143A">
        <w:rPr>
          <w:rFonts w:ascii="David" w:hAnsi="David" w:cs="David"/>
          <w:u w:val="single"/>
          <w:rtl/>
        </w:rPr>
        <w:t xml:space="preserve"> </w:t>
      </w:r>
      <w:r w:rsidR="00E9284C" w:rsidRPr="0041143A">
        <w:rPr>
          <w:rFonts w:ascii="David" w:hAnsi="David" w:cs="David"/>
          <w:u w:val="single"/>
          <w:rtl/>
          <w:lang w:bidi="he-IL"/>
        </w:rPr>
        <w:t>תכנון</w:t>
      </w:r>
      <w:r w:rsidR="00E9284C" w:rsidRPr="0041143A">
        <w:rPr>
          <w:rFonts w:ascii="David" w:hAnsi="David" w:cs="David"/>
          <w:u w:val="single"/>
          <w:rtl/>
        </w:rPr>
        <w:t xml:space="preserve"> </w:t>
      </w:r>
      <w:r w:rsidR="00E9284C" w:rsidRPr="0041143A">
        <w:rPr>
          <w:rFonts w:ascii="David" w:hAnsi="David" w:cs="David"/>
          <w:u w:val="single"/>
          <w:rtl/>
          <w:lang w:bidi="he-IL"/>
        </w:rPr>
        <w:t>מכוון</w:t>
      </w:r>
      <w:r w:rsidRPr="0041143A">
        <w:rPr>
          <w:rFonts w:ascii="David" w:hAnsi="David" w:cs="David"/>
          <w:u w:val="single"/>
          <w:rtl/>
          <w:lang w:bidi="he-IL"/>
        </w:rPr>
        <w:t xml:space="preserve"> בהעברת המס בין הצרכנים ליצרנים</w:t>
      </w:r>
      <w:r w:rsidR="00E9284C" w:rsidRPr="0041143A">
        <w:rPr>
          <w:rFonts w:ascii="David" w:hAnsi="David" w:cs="David"/>
          <w:u w:val="single"/>
          <w:rtl/>
        </w:rPr>
        <w:t xml:space="preserve">, </w:t>
      </w:r>
      <w:r w:rsidR="00E9284C" w:rsidRPr="0041143A">
        <w:rPr>
          <w:rFonts w:ascii="David" w:hAnsi="David" w:cs="David"/>
          <w:u w:val="single"/>
          <w:rtl/>
          <w:lang w:bidi="he-IL"/>
        </w:rPr>
        <w:t>אלא</w:t>
      </w:r>
      <w:r w:rsidR="00E9284C" w:rsidRPr="0041143A">
        <w:rPr>
          <w:rFonts w:ascii="David" w:hAnsi="David" w:cs="David"/>
          <w:u w:val="single"/>
          <w:rtl/>
        </w:rPr>
        <w:t xml:space="preserve"> </w:t>
      </w:r>
      <w:r w:rsidR="00E9284C" w:rsidRPr="0041143A">
        <w:rPr>
          <w:rFonts w:ascii="David" w:hAnsi="David" w:cs="David"/>
          <w:u w:val="single"/>
          <w:rtl/>
          <w:lang w:bidi="he-IL"/>
        </w:rPr>
        <w:t>זאת</w:t>
      </w:r>
      <w:r w:rsidR="00E9284C" w:rsidRPr="0041143A">
        <w:rPr>
          <w:rFonts w:ascii="David" w:hAnsi="David" w:cs="David"/>
          <w:u w:val="single"/>
          <w:rtl/>
        </w:rPr>
        <w:t xml:space="preserve"> </w:t>
      </w:r>
      <w:r w:rsidR="00E9284C" w:rsidRPr="0041143A">
        <w:rPr>
          <w:rFonts w:ascii="David" w:hAnsi="David" w:cs="David"/>
          <w:u w:val="single"/>
          <w:rtl/>
          <w:lang w:bidi="he-IL"/>
        </w:rPr>
        <w:t>התוצאה</w:t>
      </w:r>
      <w:r w:rsidR="00E9284C" w:rsidRPr="0041143A">
        <w:rPr>
          <w:rFonts w:ascii="David" w:hAnsi="David" w:cs="David"/>
          <w:u w:val="single"/>
          <w:rtl/>
        </w:rPr>
        <w:t xml:space="preserve"> </w:t>
      </w:r>
      <w:r w:rsidR="00E9284C" w:rsidRPr="0041143A">
        <w:rPr>
          <w:rFonts w:ascii="David" w:hAnsi="David" w:cs="David"/>
          <w:u w:val="single"/>
          <w:rtl/>
          <w:lang w:bidi="he-IL"/>
        </w:rPr>
        <w:t>הנגררת</w:t>
      </w:r>
      <w:r w:rsidR="00E9284C" w:rsidRPr="0041143A">
        <w:rPr>
          <w:rFonts w:ascii="David" w:hAnsi="David" w:cs="David"/>
          <w:u w:val="single"/>
          <w:rtl/>
        </w:rPr>
        <w:t xml:space="preserve"> </w:t>
      </w:r>
      <w:r w:rsidR="00E9284C" w:rsidRPr="0041143A">
        <w:rPr>
          <w:rFonts w:ascii="David" w:hAnsi="David" w:cs="David"/>
          <w:u w:val="single"/>
          <w:rtl/>
          <w:lang w:bidi="he-IL"/>
        </w:rPr>
        <w:t>מכוחות</w:t>
      </w:r>
      <w:r w:rsidR="00E9284C" w:rsidRPr="0041143A">
        <w:rPr>
          <w:rFonts w:ascii="David" w:hAnsi="David" w:cs="David"/>
          <w:u w:val="single"/>
          <w:rtl/>
        </w:rPr>
        <w:t xml:space="preserve"> </w:t>
      </w:r>
      <w:r w:rsidR="00E9284C" w:rsidRPr="0041143A">
        <w:rPr>
          <w:rFonts w:ascii="David" w:hAnsi="David" w:cs="David"/>
          <w:u w:val="single"/>
          <w:rtl/>
          <w:lang w:bidi="he-IL"/>
        </w:rPr>
        <w:t>השוק</w:t>
      </w:r>
      <w:r w:rsidR="00E9284C" w:rsidRPr="0041143A">
        <w:rPr>
          <w:rFonts w:ascii="David" w:hAnsi="David" w:cs="David"/>
          <w:u w:val="single"/>
          <w:rtl/>
        </w:rPr>
        <w:t>.</w:t>
      </w:r>
    </w:p>
    <w:p w:rsidR="00E9284C" w:rsidRPr="0041143A" w:rsidRDefault="00E9284C" w:rsidP="00C322FA">
      <w:pPr>
        <w:bidi/>
        <w:jc w:val="both"/>
        <w:rPr>
          <w:rFonts w:ascii="David" w:hAnsi="David" w:cs="David"/>
          <w:b/>
          <w:bCs/>
          <w:rtl/>
        </w:rPr>
      </w:pPr>
      <w:r w:rsidRPr="0041143A">
        <w:rPr>
          <w:rFonts w:ascii="David" w:hAnsi="David" w:cs="David"/>
          <w:b/>
          <w:bCs/>
          <w:rtl/>
          <w:lang w:bidi="he-IL"/>
        </w:rPr>
        <w:t>סיכום</w:t>
      </w:r>
      <w:r w:rsidRPr="0041143A">
        <w:rPr>
          <w:rFonts w:ascii="David" w:hAnsi="David" w:cs="David"/>
          <w:b/>
          <w:bCs/>
          <w:rtl/>
        </w:rPr>
        <w:t xml:space="preserve"> </w:t>
      </w:r>
      <w:r w:rsidRPr="0041143A">
        <w:rPr>
          <w:rFonts w:ascii="David" w:hAnsi="David" w:cs="David"/>
          <w:b/>
          <w:bCs/>
          <w:rtl/>
          <w:lang w:bidi="he-IL"/>
        </w:rPr>
        <w:t>עד</w:t>
      </w:r>
      <w:r w:rsidRPr="0041143A">
        <w:rPr>
          <w:rFonts w:ascii="David" w:hAnsi="David" w:cs="David"/>
          <w:b/>
          <w:bCs/>
          <w:rtl/>
        </w:rPr>
        <w:t xml:space="preserve"> </w:t>
      </w:r>
      <w:r w:rsidRPr="0041143A">
        <w:rPr>
          <w:rFonts w:ascii="David" w:hAnsi="David" w:cs="David"/>
          <w:b/>
          <w:bCs/>
          <w:rtl/>
          <w:lang w:bidi="he-IL"/>
        </w:rPr>
        <w:t>כה</w:t>
      </w:r>
      <w:r w:rsidRPr="0041143A">
        <w:rPr>
          <w:rFonts w:ascii="David" w:hAnsi="David" w:cs="David"/>
          <w:b/>
          <w:bCs/>
          <w:rtl/>
        </w:rPr>
        <w:t xml:space="preserve"> -  </w:t>
      </w:r>
      <w:r w:rsidRPr="0041143A">
        <w:rPr>
          <w:rFonts w:ascii="David" w:hAnsi="David" w:cs="David"/>
          <w:b/>
          <w:bCs/>
          <w:rtl/>
          <w:lang w:bidi="he-IL"/>
        </w:rPr>
        <w:t>כאשר</w:t>
      </w:r>
      <w:r w:rsidRPr="0041143A">
        <w:rPr>
          <w:rFonts w:ascii="David" w:hAnsi="David" w:cs="David"/>
          <w:b/>
          <w:bCs/>
          <w:rtl/>
        </w:rPr>
        <w:t xml:space="preserve"> </w:t>
      </w:r>
      <w:r w:rsidRPr="0041143A">
        <w:rPr>
          <w:rFonts w:ascii="David" w:hAnsi="David" w:cs="David"/>
          <w:b/>
          <w:bCs/>
          <w:rtl/>
          <w:lang w:bidi="he-IL"/>
        </w:rPr>
        <w:t>מוטל</w:t>
      </w:r>
      <w:r w:rsidRPr="0041143A">
        <w:rPr>
          <w:rFonts w:ascii="David" w:hAnsi="David" w:cs="David"/>
          <w:b/>
          <w:bCs/>
          <w:rtl/>
        </w:rPr>
        <w:t xml:space="preserve"> </w:t>
      </w:r>
      <w:r w:rsidRPr="0041143A">
        <w:rPr>
          <w:rFonts w:ascii="David" w:hAnsi="David" w:cs="David"/>
          <w:b/>
          <w:bCs/>
          <w:rtl/>
          <w:lang w:bidi="he-IL"/>
        </w:rPr>
        <w:t>מס</w:t>
      </w:r>
      <w:r w:rsidRPr="0041143A">
        <w:rPr>
          <w:rFonts w:ascii="David" w:hAnsi="David" w:cs="David"/>
          <w:b/>
          <w:bCs/>
          <w:rtl/>
        </w:rPr>
        <w:t xml:space="preserve"> </w:t>
      </w:r>
      <w:r w:rsidRPr="0041143A">
        <w:rPr>
          <w:rFonts w:ascii="David" w:hAnsi="David" w:cs="David"/>
          <w:b/>
          <w:bCs/>
          <w:rtl/>
          <w:lang w:bidi="he-IL"/>
        </w:rPr>
        <w:t>בגודל</w:t>
      </w:r>
      <w:r w:rsidRPr="0041143A">
        <w:rPr>
          <w:rFonts w:ascii="David" w:hAnsi="David" w:cs="David"/>
          <w:b/>
          <w:bCs/>
          <w:rtl/>
        </w:rPr>
        <w:t xml:space="preserve"> </w:t>
      </w:r>
      <w:r w:rsidRPr="0041143A">
        <w:rPr>
          <w:rFonts w:ascii="David" w:hAnsi="David" w:cs="David"/>
          <w:b/>
          <w:bCs/>
          <w:rtl/>
          <w:lang w:bidi="he-IL"/>
        </w:rPr>
        <w:t>קבוע</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צד</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השיווי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החדש</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מכמות</w:t>
      </w:r>
      <w:r w:rsidRPr="0041143A">
        <w:rPr>
          <w:rFonts w:ascii="David" w:hAnsi="David" w:cs="David"/>
          <w:b/>
          <w:bCs/>
          <w:rtl/>
        </w:rPr>
        <w:t xml:space="preserve"> </w:t>
      </w:r>
      <w:r w:rsidRPr="0041143A">
        <w:rPr>
          <w:rFonts w:ascii="David" w:hAnsi="David" w:cs="David"/>
          <w:b/>
          <w:bCs/>
          <w:rtl/>
          <w:lang w:bidi="he-IL"/>
        </w:rPr>
        <w:t>קטנה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ובמחיר</w:t>
      </w:r>
      <w:r w:rsidRPr="0041143A">
        <w:rPr>
          <w:rFonts w:ascii="David" w:hAnsi="David" w:cs="David"/>
          <w:b/>
          <w:bCs/>
          <w:rtl/>
        </w:rPr>
        <w:t xml:space="preserve"> </w:t>
      </w:r>
      <w:r w:rsidRPr="0041143A">
        <w:rPr>
          <w:rFonts w:ascii="David" w:hAnsi="David" w:cs="David"/>
          <w:b/>
          <w:bCs/>
          <w:rtl/>
          <w:lang w:bidi="he-IL"/>
        </w:rPr>
        <w:t>שוק</w:t>
      </w:r>
      <w:r w:rsidRPr="0041143A">
        <w:rPr>
          <w:rFonts w:ascii="David" w:hAnsi="David" w:cs="David"/>
          <w:b/>
          <w:bCs/>
          <w:rtl/>
        </w:rPr>
        <w:t xml:space="preserve"> </w:t>
      </w:r>
      <w:r w:rsidRPr="0041143A">
        <w:rPr>
          <w:rFonts w:ascii="David" w:hAnsi="David" w:cs="David"/>
          <w:b/>
          <w:bCs/>
          <w:rtl/>
          <w:lang w:bidi="he-IL"/>
        </w:rPr>
        <w:t>שהוא</w:t>
      </w:r>
      <w:r w:rsidRPr="0041143A">
        <w:rPr>
          <w:rFonts w:ascii="David" w:hAnsi="David" w:cs="David"/>
          <w:b/>
          <w:bCs/>
          <w:rtl/>
        </w:rPr>
        <w:t xml:space="preserve"> </w:t>
      </w:r>
      <w:r w:rsidRPr="0041143A">
        <w:rPr>
          <w:rFonts w:ascii="David" w:hAnsi="David" w:cs="David"/>
          <w:b/>
          <w:bCs/>
          <w:rtl/>
          <w:lang w:bidi="he-IL"/>
        </w:rPr>
        <w:t>גבוה</w:t>
      </w:r>
      <w:r w:rsidRPr="0041143A">
        <w:rPr>
          <w:rFonts w:ascii="David" w:hAnsi="David" w:cs="David"/>
          <w:b/>
          <w:bCs/>
          <w:rtl/>
        </w:rPr>
        <w:t xml:space="preserve"> </w:t>
      </w:r>
      <w:r w:rsidRPr="0041143A">
        <w:rPr>
          <w:rFonts w:ascii="David" w:hAnsi="David" w:cs="David"/>
          <w:b/>
          <w:bCs/>
          <w:rtl/>
          <w:lang w:bidi="he-IL"/>
        </w:rPr>
        <w:t>מהמחיר</w:t>
      </w:r>
      <w:r w:rsidRPr="0041143A">
        <w:rPr>
          <w:rFonts w:ascii="David" w:hAnsi="David" w:cs="David"/>
          <w:b/>
          <w:bCs/>
          <w:rtl/>
        </w:rPr>
        <w:t xml:space="preserve"> </w:t>
      </w:r>
      <w:r w:rsidRPr="0041143A">
        <w:rPr>
          <w:rFonts w:ascii="David" w:hAnsi="David" w:cs="David"/>
          <w:b/>
          <w:bCs/>
          <w:rtl/>
          <w:lang w:bidi="he-IL"/>
        </w:rPr>
        <w:t>המקורי</w:t>
      </w:r>
      <w:r w:rsidRPr="0041143A">
        <w:rPr>
          <w:rFonts w:ascii="David" w:hAnsi="David" w:cs="David"/>
          <w:b/>
          <w:bCs/>
          <w:rtl/>
        </w:rPr>
        <w:t xml:space="preserve"> </w:t>
      </w:r>
      <w:r w:rsidRPr="0041143A">
        <w:rPr>
          <w:rFonts w:ascii="David" w:hAnsi="David" w:cs="David"/>
          <w:b/>
          <w:bCs/>
          <w:rtl/>
          <w:lang w:bidi="he-IL"/>
        </w:rPr>
        <w:t>אבל</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גבוה</w:t>
      </w:r>
      <w:r w:rsidRPr="0041143A">
        <w:rPr>
          <w:rFonts w:ascii="David" w:hAnsi="David" w:cs="David"/>
          <w:b/>
          <w:bCs/>
          <w:rtl/>
        </w:rPr>
        <w:t xml:space="preserve"> </w:t>
      </w:r>
      <w:r w:rsidRPr="0041143A">
        <w:rPr>
          <w:rFonts w:ascii="David" w:hAnsi="David" w:cs="David"/>
          <w:b/>
          <w:bCs/>
          <w:rtl/>
          <w:lang w:bidi="he-IL"/>
        </w:rPr>
        <w:t>מגובה</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tl/>
          <w:lang w:bidi="he-IL"/>
        </w:rPr>
        <w:t>כולו</w:t>
      </w:r>
      <w:r w:rsidRPr="0041143A">
        <w:rPr>
          <w:rFonts w:ascii="David" w:hAnsi="David" w:cs="David"/>
          <w:b/>
          <w:bCs/>
          <w:rtl/>
        </w:rPr>
        <w:t xml:space="preserve"> </w:t>
      </w:r>
      <w:r w:rsidRPr="0041143A">
        <w:rPr>
          <w:rFonts w:ascii="David" w:hAnsi="David" w:cs="David"/>
          <w:b/>
          <w:bCs/>
          <w:rtl/>
          <w:lang w:bidi="he-IL"/>
        </w:rPr>
        <w:t>אלא</w:t>
      </w:r>
      <w:r w:rsidRPr="0041143A">
        <w:rPr>
          <w:rFonts w:ascii="David" w:hAnsi="David" w:cs="David"/>
          <w:b/>
          <w:bCs/>
          <w:rtl/>
        </w:rPr>
        <w:t xml:space="preserve"> </w:t>
      </w:r>
      <w:r w:rsidRPr="0041143A">
        <w:rPr>
          <w:rFonts w:ascii="David" w:hAnsi="David" w:cs="David"/>
          <w:b/>
          <w:bCs/>
          <w:rtl/>
          <w:lang w:bidi="he-IL"/>
        </w:rPr>
        <w:t>רק</w:t>
      </w:r>
      <w:r w:rsidRPr="0041143A">
        <w:rPr>
          <w:rFonts w:ascii="David" w:hAnsi="David" w:cs="David"/>
          <w:b/>
          <w:bCs/>
          <w:rtl/>
        </w:rPr>
        <w:t xml:space="preserve"> </w:t>
      </w:r>
      <w:r w:rsidRPr="0041143A">
        <w:rPr>
          <w:rFonts w:ascii="David" w:hAnsi="David" w:cs="David"/>
          <w:b/>
          <w:bCs/>
          <w:rtl/>
          <w:lang w:bidi="he-IL"/>
        </w:rPr>
        <w:t>מחלקו</w:t>
      </w:r>
      <w:r w:rsidR="00C322FA" w:rsidRPr="0041143A">
        <w:rPr>
          <w:rFonts w:ascii="David" w:hAnsi="David" w:cs="David"/>
          <w:b/>
          <w:bCs/>
          <w:rtl/>
          <w:lang w:bidi="he-IL"/>
        </w:rPr>
        <w:t>(</w:t>
      </w:r>
      <w:r w:rsidR="00C322FA" w:rsidRPr="0041143A">
        <w:rPr>
          <w:rFonts w:ascii="David" w:hAnsi="David" w:cs="David"/>
          <w:rtl/>
          <w:lang w:bidi="he-IL"/>
        </w:rPr>
        <w:t>בדוגמה שלנו, המחיר הוא לא 43 אלא פחות מ43)</w:t>
      </w:r>
      <w:r w:rsidRPr="0041143A">
        <w:rPr>
          <w:rFonts w:ascii="David" w:hAnsi="David" w:cs="David"/>
          <w:b/>
          <w:bCs/>
          <w:rtl/>
        </w:rPr>
        <w:t xml:space="preserve">. </w:t>
      </w:r>
      <w:r w:rsidRPr="0041143A">
        <w:rPr>
          <w:rFonts w:ascii="David" w:hAnsi="David" w:cs="David"/>
          <w:b/>
          <w:bCs/>
          <w:rtl/>
          <w:lang w:bidi="he-IL"/>
        </w:rPr>
        <w:t>המשמעות</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שהמס</w:t>
      </w:r>
      <w:r w:rsidRPr="0041143A">
        <w:rPr>
          <w:rFonts w:ascii="David" w:hAnsi="David" w:cs="David"/>
          <w:b/>
          <w:bCs/>
          <w:rtl/>
        </w:rPr>
        <w:t xml:space="preserve"> </w:t>
      </w:r>
      <w:r w:rsidRPr="0041143A">
        <w:rPr>
          <w:rFonts w:ascii="David" w:hAnsi="David" w:cs="David"/>
          <w:b/>
          <w:bCs/>
          <w:rtl/>
          <w:lang w:bidi="he-IL"/>
        </w:rPr>
        <w:t>מועבר</w:t>
      </w:r>
      <w:r w:rsidR="00C322FA" w:rsidRPr="0041143A">
        <w:rPr>
          <w:rFonts w:ascii="David" w:hAnsi="David" w:cs="David"/>
          <w:b/>
          <w:bCs/>
          <w:rtl/>
          <w:lang w:bidi="he-IL"/>
        </w:rPr>
        <w:t>/מגולגל</w:t>
      </w:r>
      <w:r w:rsidRPr="0041143A">
        <w:rPr>
          <w:rFonts w:ascii="David" w:hAnsi="David" w:cs="David"/>
          <w:b/>
          <w:bCs/>
          <w:rtl/>
        </w:rPr>
        <w:t xml:space="preserve"> </w:t>
      </w:r>
      <w:r w:rsidRPr="0041143A">
        <w:rPr>
          <w:rFonts w:ascii="David" w:hAnsi="David" w:cs="David"/>
          <w:b/>
          <w:bCs/>
          <w:u w:val="single"/>
          <w:rtl/>
          <w:lang w:bidi="he-IL"/>
        </w:rPr>
        <w:t>בחלקו</w:t>
      </w:r>
      <w:r w:rsidRPr="0041143A">
        <w:rPr>
          <w:rFonts w:ascii="David" w:hAnsi="David" w:cs="David"/>
          <w:b/>
          <w:bCs/>
          <w:rtl/>
        </w:rPr>
        <w:t xml:space="preserve"> </w:t>
      </w:r>
      <w:r w:rsidRPr="0041143A">
        <w:rPr>
          <w:rFonts w:ascii="David" w:hAnsi="David" w:cs="David"/>
          <w:b/>
          <w:bCs/>
          <w:rtl/>
          <w:lang w:bidi="he-IL"/>
        </w:rPr>
        <w:t>לצרכנים</w:t>
      </w:r>
      <w:r w:rsidRPr="0041143A">
        <w:rPr>
          <w:rFonts w:ascii="David" w:hAnsi="David" w:cs="David"/>
          <w:b/>
          <w:bCs/>
          <w:rtl/>
        </w:rPr>
        <w:t xml:space="preserve">, </w:t>
      </w:r>
      <w:r w:rsidRPr="0041143A">
        <w:rPr>
          <w:rFonts w:ascii="David" w:hAnsi="David" w:cs="David"/>
          <w:b/>
          <w:bCs/>
          <w:rtl/>
          <w:lang w:bidi="he-IL"/>
        </w:rPr>
        <w:t>והחלק</w:t>
      </w:r>
      <w:r w:rsidRPr="0041143A">
        <w:rPr>
          <w:rFonts w:ascii="David" w:hAnsi="David" w:cs="David"/>
          <w:b/>
          <w:bCs/>
          <w:rtl/>
        </w:rPr>
        <w:t xml:space="preserve"> </w:t>
      </w:r>
      <w:r w:rsidRPr="0041143A">
        <w:rPr>
          <w:rFonts w:ascii="David" w:hAnsi="David" w:cs="David"/>
          <w:b/>
          <w:bCs/>
          <w:rtl/>
          <w:lang w:bidi="he-IL"/>
        </w:rPr>
        <w:t>שלא</w:t>
      </w:r>
      <w:r w:rsidRPr="0041143A">
        <w:rPr>
          <w:rFonts w:ascii="David" w:hAnsi="David" w:cs="David"/>
          <w:b/>
          <w:bCs/>
          <w:rtl/>
        </w:rPr>
        <w:t xml:space="preserve"> </w:t>
      </w:r>
      <w:r w:rsidRPr="0041143A">
        <w:rPr>
          <w:rFonts w:ascii="David" w:hAnsi="David" w:cs="David"/>
          <w:b/>
          <w:bCs/>
          <w:rtl/>
          <w:lang w:bidi="he-IL"/>
        </w:rPr>
        <w:t>גולגל</w:t>
      </w:r>
      <w:r w:rsidRPr="0041143A">
        <w:rPr>
          <w:rFonts w:ascii="David" w:hAnsi="David" w:cs="David"/>
          <w:b/>
          <w:bCs/>
          <w:rtl/>
        </w:rPr>
        <w:t xml:space="preserve"> </w:t>
      </w:r>
      <w:r w:rsidRPr="0041143A">
        <w:rPr>
          <w:rFonts w:ascii="David" w:hAnsi="David" w:cs="David"/>
          <w:b/>
          <w:bCs/>
          <w:rtl/>
          <w:lang w:bidi="he-IL"/>
        </w:rPr>
        <w:t>נספג</w:t>
      </w:r>
      <w:r w:rsidRPr="0041143A">
        <w:rPr>
          <w:rFonts w:ascii="David" w:hAnsi="David" w:cs="David"/>
          <w:b/>
          <w:bCs/>
          <w:rtl/>
        </w:rPr>
        <w:t xml:space="preserve"> </w:t>
      </w:r>
      <w:r w:rsidRPr="0041143A">
        <w:rPr>
          <w:rFonts w:ascii="David" w:hAnsi="David" w:cs="David"/>
          <w:b/>
          <w:bCs/>
          <w:rtl/>
          <w:lang w:bidi="he-IL"/>
        </w:rPr>
        <w:t>ע</w:t>
      </w:r>
      <w:r w:rsidRPr="0041143A">
        <w:rPr>
          <w:rFonts w:ascii="David" w:hAnsi="David" w:cs="David"/>
          <w:b/>
          <w:bCs/>
          <w:rtl/>
        </w:rPr>
        <w:t>"</w:t>
      </w:r>
      <w:r w:rsidRPr="0041143A">
        <w:rPr>
          <w:rFonts w:ascii="David" w:hAnsi="David" w:cs="David"/>
          <w:b/>
          <w:bCs/>
          <w:rtl/>
          <w:lang w:bidi="he-IL"/>
        </w:rPr>
        <w:t>י</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00C322FA" w:rsidRPr="0041143A">
        <w:rPr>
          <w:rFonts w:ascii="David" w:hAnsi="David" w:cs="David"/>
          <w:b/>
          <w:bCs/>
          <w:rtl/>
          <w:lang w:bidi="he-IL"/>
        </w:rPr>
        <w:t xml:space="preserve">כאשר מוטל מס בגדול קבוע על יצרנים בשוק, </w:t>
      </w:r>
      <w:r w:rsidRPr="0041143A">
        <w:rPr>
          <w:rFonts w:ascii="David" w:hAnsi="David" w:cs="David"/>
          <w:b/>
          <w:bCs/>
          <w:rtl/>
          <w:lang w:bidi="he-IL"/>
        </w:rPr>
        <w:t>נטל</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tl/>
          <w:lang w:bidi="he-IL"/>
        </w:rPr>
        <w:t>למעשה</w:t>
      </w:r>
      <w:r w:rsidRPr="0041143A">
        <w:rPr>
          <w:rFonts w:ascii="David" w:hAnsi="David" w:cs="David"/>
          <w:b/>
          <w:bCs/>
          <w:rtl/>
        </w:rPr>
        <w:t xml:space="preserve"> </w:t>
      </w:r>
      <w:r w:rsidRPr="0041143A">
        <w:rPr>
          <w:rFonts w:ascii="David" w:hAnsi="David" w:cs="David"/>
          <w:b/>
          <w:bCs/>
          <w:rtl/>
          <w:lang w:bidi="he-IL"/>
        </w:rPr>
        <w:t>מתחלק</w:t>
      </w:r>
      <w:r w:rsidRPr="0041143A">
        <w:rPr>
          <w:rFonts w:ascii="David" w:hAnsi="David" w:cs="David"/>
          <w:b/>
          <w:bCs/>
          <w:rtl/>
        </w:rPr>
        <w:t xml:space="preserve"> </w:t>
      </w:r>
      <w:r w:rsidRPr="0041143A">
        <w:rPr>
          <w:rFonts w:ascii="David" w:hAnsi="David" w:cs="David"/>
          <w:b/>
          <w:bCs/>
          <w:rtl/>
          <w:lang w:bidi="he-IL"/>
        </w:rPr>
        <w:t>בין</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לצרכנים</w:t>
      </w:r>
      <w:r w:rsidRPr="0041143A">
        <w:rPr>
          <w:rFonts w:ascii="David" w:hAnsi="David" w:cs="David"/>
          <w:b/>
          <w:bCs/>
          <w:rtl/>
        </w:rPr>
        <w:t xml:space="preserve">, </w:t>
      </w:r>
      <w:r w:rsidRPr="0041143A">
        <w:rPr>
          <w:rFonts w:ascii="David" w:hAnsi="David" w:cs="David"/>
          <w:b/>
          <w:bCs/>
          <w:rtl/>
          <w:lang w:bidi="he-IL"/>
        </w:rPr>
        <w:t>וזה</w:t>
      </w:r>
      <w:r w:rsidRPr="0041143A">
        <w:rPr>
          <w:rFonts w:ascii="David" w:hAnsi="David" w:cs="David"/>
          <w:b/>
          <w:bCs/>
          <w:rtl/>
        </w:rPr>
        <w:t xml:space="preserve"> </w:t>
      </w:r>
      <w:r w:rsidRPr="0041143A">
        <w:rPr>
          <w:rFonts w:ascii="David" w:hAnsi="David" w:cs="David"/>
          <w:b/>
          <w:bCs/>
          <w:rtl/>
          <w:lang w:bidi="he-IL"/>
        </w:rPr>
        <w:t>בא</w:t>
      </w:r>
      <w:r w:rsidRPr="0041143A">
        <w:rPr>
          <w:rFonts w:ascii="David" w:hAnsi="David" w:cs="David"/>
          <w:b/>
          <w:bCs/>
          <w:rtl/>
        </w:rPr>
        <w:t xml:space="preserve"> </w:t>
      </w:r>
      <w:r w:rsidRPr="0041143A">
        <w:rPr>
          <w:rFonts w:ascii="David" w:hAnsi="David" w:cs="David"/>
          <w:b/>
          <w:bCs/>
          <w:rtl/>
          <w:lang w:bidi="he-IL"/>
        </w:rPr>
        <w:t>לידי</w:t>
      </w:r>
      <w:r w:rsidRPr="0041143A">
        <w:rPr>
          <w:rFonts w:ascii="David" w:hAnsi="David" w:cs="David"/>
          <w:b/>
          <w:bCs/>
          <w:rtl/>
        </w:rPr>
        <w:t xml:space="preserve"> </w:t>
      </w:r>
      <w:r w:rsidRPr="0041143A">
        <w:rPr>
          <w:rFonts w:ascii="David" w:hAnsi="David" w:cs="David"/>
          <w:b/>
          <w:bCs/>
          <w:rtl/>
          <w:lang w:bidi="he-IL"/>
        </w:rPr>
        <w:t>ביטוי</w:t>
      </w:r>
      <w:r w:rsidRPr="0041143A">
        <w:rPr>
          <w:rFonts w:ascii="David" w:hAnsi="David" w:cs="David"/>
          <w:b/>
          <w:bCs/>
          <w:rtl/>
        </w:rPr>
        <w:t xml:space="preserve"> </w:t>
      </w:r>
      <w:r w:rsidRPr="0041143A">
        <w:rPr>
          <w:rFonts w:ascii="David" w:hAnsi="David" w:cs="David"/>
          <w:b/>
          <w:bCs/>
          <w:rtl/>
          <w:lang w:bidi="he-IL"/>
        </w:rPr>
        <w:t>במחיר</w:t>
      </w:r>
      <w:r w:rsidRPr="0041143A">
        <w:rPr>
          <w:rFonts w:ascii="David" w:hAnsi="David" w:cs="David"/>
          <w:b/>
          <w:bCs/>
          <w:rtl/>
        </w:rPr>
        <w:t xml:space="preserve"> </w:t>
      </w:r>
      <w:r w:rsidRPr="0041143A">
        <w:rPr>
          <w:rFonts w:ascii="David" w:hAnsi="David" w:cs="David"/>
          <w:b/>
          <w:bCs/>
          <w:rtl/>
          <w:lang w:bidi="he-IL"/>
        </w:rPr>
        <w:t>השוק</w:t>
      </w:r>
      <w:r w:rsidRPr="0041143A">
        <w:rPr>
          <w:rFonts w:ascii="David" w:hAnsi="David" w:cs="David"/>
          <w:b/>
          <w:bCs/>
          <w:rtl/>
        </w:rPr>
        <w:t>.</w:t>
      </w:r>
    </w:p>
    <w:p w:rsidR="00E9284C" w:rsidRPr="0041143A" w:rsidRDefault="00C322FA" w:rsidP="00E9284C">
      <w:pPr>
        <w:bidi/>
        <w:jc w:val="both"/>
        <w:rPr>
          <w:rFonts w:ascii="David" w:hAnsi="David" w:cs="David"/>
          <w:rtl/>
        </w:rPr>
      </w:pPr>
      <w:r w:rsidRPr="0041143A">
        <w:rPr>
          <w:rFonts w:ascii="David" w:hAnsi="David" w:cs="David"/>
          <w:rtl/>
          <w:lang w:bidi="he-IL"/>
        </w:rPr>
        <w:t xml:space="preserve"> בדוגמה שלנו:</w:t>
      </w:r>
      <w:r w:rsidRPr="0041143A">
        <w:rPr>
          <w:rFonts w:ascii="David" w:hAnsi="David" w:cs="David"/>
          <w:u w:val="single"/>
          <w:rtl/>
          <w:lang w:bidi="he-IL"/>
        </w:rPr>
        <w:t xml:space="preserve"> מחיר</w:t>
      </w:r>
      <w:r w:rsidR="00E9284C" w:rsidRPr="0041143A">
        <w:rPr>
          <w:rFonts w:ascii="David" w:hAnsi="David" w:cs="David"/>
          <w:u w:val="single"/>
          <w:rtl/>
        </w:rPr>
        <w:t xml:space="preserve"> </w:t>
      </w:r>
      <w:r w:rsidR="00E9284C" w:rsidRPr="0041143A">
        <w:rPr>
          <w:rFonts w:ascii="David" w:hAnsi="David" w:cs="David"/>
          <w:u w:val="single"/>
          <w:rtl/>
          <w:lang w:bidi="he-IL"/>
        </w:rPr>
        <w:t>יצרנים</w:t>
      </w:r>
      <w:r w:rsidR="00E9284C" w:rsidRPr="0041143A">
        <w:rPr>
          <w:rFonts w:ascii="David" w:hAnsi="David" w:cs="David"/>
          <w:rtl/>
        </w:rPr>
        <w:t xml:space="preserve">- </w:t>
      </w:r>
      <w:r w:rsidRPr="0041143A">
        <w:rPr>
          <w:rFonts w:ascii="David" w:hAnsi="David" w:cs="David"/>
          <w:rtl/>
        </w:rPr>
        <w:t>39</w:t>
      </w:r>
      <w:r w:rsidRPr="0041143A">
        <w:rPr>
          <w:rFonts w:ascii="David" w:hAnsi="David" w:cs="David"/>
          <w:rtl/>
          <w:lang w:bidi="he-IL"/>
        </w:rPr>
        <w:t xml:space="preserve"> (סופגים שקל)</w:t>
      </w:r>
      <w:r w:rsidR="00E9284C" w:rsidRPr="0041143A">
        <w:rPr>
          <w:rFonts w:ascii="David" w:hAnsi="David" w:cs="David"/>
          <w:rtl/>
        </w:rPr>
        <w:t xml:space="preserve">. </w:t>
      </w:r>
      <w:r w:rsidR="00E9284C" w:rsidRPr="0041143A">
        <w:rPr>
          <w:rFonts w:ascii="David" w:hAnsi="David" w:cs="David"/>
          <w:u w:val="single"/>
          <w:rtl/>
          <w:lang w:bidi="he-IL"/>
        </w:rPr>
        <w:t>מחיר</w:t>
      </w:r>
      <w:r w:rsidR="00E9284C" w:rsidRPr="0041143A">
        <w:rPr>
          <w:rFonts w:ascii="David" w:hAnsi="David" w:cs="David"/>
          <w:u w:val="single"/>
          <w:rtl/>
        </w:rPr>
        <w:t xml:space="preserve"> </w:t>
      </w:r>
      <w:r w:rsidR="00E9284C" w:rsidRPr="0041143A">
        <w:rPr>
          <w:rFonts w:ascii="David" w:hAnsi="David" w:cs="David"/>
          <w:u w:val="single"/>
          <w:rtl/>
          <w:lang w:bidi="he-IL"/>
        </w:rPr>
        <w:t>צרכנים</w:t>
      </w:r>
      <w:r w:rsidR="00E9284C" w:rsidRPr="0041143A">
        <w:rPr>
          <w:rFonts w:ascii="David" w:hAnsi="David" w:cs="David"/>
          <w:rtl/>
        </w:rPr>
        <w:t xml:space="preserve">- </w:t>
      </w:r>
      <w:r w:rsidRPr="0041143A">
        <w:rPr>
          <w:rFonts w:ascii="David" w:hAnsi="David" w:cs="David"/>
          <w:rtl/>
        </w:rPr>
        <w:t>42</w:t>
      </w:r>
      <w:r w:rsidRPr="0041143A">
        <w:rPr>
          <w:rFonts w:ascii="David" w:hAnsi="David" w:cs="David"/>
          <w:rtl/>
          <w:lang w:bidi="he-IL"/>
        </w:rPr>
        <w:t xml:space="preserve"> (סופגים שני שקלים)</w:t>
      </w:r>
      <w:r w:rsidR="00E9284C" w:rsidRPr="0041143A">
        <w:rPr>
          <w:rFonts w:ascii="David" w:hAnsi="David" w:cs="David"/>
          <w:rtl/>
        </w:rPr>
        <w:t>.</w:t>
      </w:r>
      <w:r w:rsidR="00FC6AF7" w:rsidRPr="0041143A">
        <w:rPr>
          <w:rFonts w:ascii="David" w:hAnsi="David" w:cs="David"/>
          <w:b/>
          <w:bCs/>
          <w:rtl/>
          <w:lang w:bidi="he-IL"/>
        </w:rPr>
        <w:t>שיווי המשקל בשוק שמוטל בו מס הוא שיווי המשקל שהכמות המבוצעת שווה לכמות המבוקשת, ומחיר צרכנים ויצרנים</w:t>
      </w:r>
      <w:r w:rsidR="00FC6AF7" w:rsidRPr="0041143A">
        <w:rPr>
          <w:rFonts w:ascii="David" w:hAnsi="David" w:cs="David"/>
          <w:rtl/>
          <w:lang w:bidi="he-IL"/>
        </w:rPr>
        <w:t>.</w:t>
      </w:r>
      <w:r w:rsidR="00E9284C" w:rsidRPr="0041143A">
        <w:rPr>
          <w:rFonts w:ascii="David" w:hAnsi="David" w:cs="David"/>
          <w:rtl/>
        </w:rPr>
        <w:t xml:space="preserve"> </w:t>
      </w:r>
      <w:r w:rsidR="00E9284C" w:rsidRPr="0041143A">
        <w:rPr>
          <w:rFonts w:ascii="David" w:hAnsi="David" w:cs="David"/>
          <w:rtl/>
          <w:lang w:bidi="he-IL"/>
        </w:rPr>
        <w:t>מחיר</w:t>
      </w:r>
      <w:r w:rsidR="00E9284C" w:rsidRPr="0041143A">
        <w:rPr>
          <w:rFonts w:ascii="David" w:hAnsi="David" w:cs="David"/>
          <w:rtl/>
        </w:rPr>
        <w:t xml:space="preserve"> </w:t>
      </w:r>
      <w:r w:rsidR="00E9284C" w:rsidRPr="0041143A">
        <w:rPr>
          <w:rFonts w:ascii="David" w:hAnsi="David" w:cs="David"/>
          <w:rtl/>
          <w:lang w:bidi="he-IL"/>
        </w:rPr>
        <w:t>היצרנים</w:t>
      </w:r>
      <w:r w:rsidR="00E9284C" w:rsidRPr="0041143A">
        <w:rPr>
          <w:rFonts w:ascii="David" w:hAnsi="David" w:cs="David"/>
          <w:rtl/>
        </w:rPr>
        <w:t xml:space="preserve"> </w:t>
      </w:r>
      <w:r w:rsidR="00E9284C" w:rsidRPr="0041143A">
        <w:rPr>
          <w:rFonts w:ascii="David" w:hAnsi="David" w:cs="David"/>
          <w:rtl/>
          <w:lang w:bidi="he-IL"/>
        </w:rPr>
        <w:t>יהיה</w:t>
      </w:r>
      <w:r w:rsidR="00E9284C" w:rsidRPr="0041143A">
        <w:rPr>
          <w:rFonts w:ascii="David" w:hAnsi="David" w:cs="David"/>
          <w:rtl/>
        </w:rPr>
        <w:t xml:space="preserve"> </w:t>
      </w:r>
      <w:r w:rsidR="00E9284C" w:rsidRPr="0041143A">
        <w:rPr>
          <w:rFonts w:ascii="David" w:hAnsi="David" w:cs="David"/>
          <w:rtl/>
          <w:lang w:bidi="he-IL"/>
        </w:rPr>
        <w:t>תמיד</w:t>
      </w:r>
      <w:r w:rsidR="00E9284C" w:rsidRPr="0041143A">
        <w:rPr>
          <w:rFonts w:ascii="David" w:hAnsi="David" w:cs="David"/>
          <w:rtl/>
        </w:rPr>
        <w:t xml:space="preserve"> </w:t>
      </w:r>
      <w:r w:rsidR="00E9284C" w:rsidRPr="0041143A">
        <w:rPr>
          <w:rFonts w:ascii="David" w:hAnsi="David" w:cs="David"/>
          <w:rtl/>
          <w:lang w:bidi="he-IL"/>
        </w:rPr>
        <w:t>נמוך</w:t>
      </w:r>
      <w:r w:rsidR="00E9284C" w:rsidRPr="0041143A">
        <w:rPr>
          <w:rFonts w:ascii="David" w:hAnsi="David" w:cs="David"/>
          <w:rtl/>
        </w:rPr>
        <w:t xml:space="preserve"> </w:t>
      </w:r>
      <w:r w:rsidR="00E9284C" w:rsidRPr="0041143A">
        <w:rPr>
          <w:rFonts w:ascii="David" w:hAnsi="David" w:cs="David"/>
          <w:rtl/>
          <w:lang w:bidi="he-IL"/>
        </w:rPr>
        <w:t>ממחיר</w:t>
      </w:r>
      <w:r w:rsidR="00E9284C" w:rsidRPr="0041143A">
        <w:rPr>
          <w:rFonts w:ascii="David" w:hAnsi="David" w:cs="David"/>
          <w:rtl/>
        </w:rPr>
        <w:t xml:space="preserve"> </w:t>
      </w:r>
      <w:r w:rsidR="00E9284C" w:rsidRPr="0041143A">
        <w:rPr>
          <w:rFonts w:ascii="David" w:hAnsi="David" w:cs="David"/>
          <w:rtl/>
          <w:lang w:bidi="he-IL"/>
        </w:rPr>
        <w:t>הצרכנים</w:t>
      </w:r>
      <w:r w:rsidR="00E9284C" w:rsidRPr="0041143A">
        <w:rPr>
          <w:rFonts w:ascii="David" w:hAnsi="David" w:cs="David"/>
          <w:rtl/>
        </w:rPr>
        <w:t xml:space="preserve">, </w:t>
      </w:r>
      <w:r w:rsidR="00E9284C" w:rsidRPr="0041143A">
        <w:rPr>
          <w:rFonts w:ascii="David" w:hAnsi="David" w:cs="David"/>
          <w:rtl/>
          <w:lang w:bidi="he-IL"/>
        </w:rPr>
        <w:t>ההפרש</w:t>
      </w:r>
      <w:r w:rsidR="00E9284C" w:rsidRPr="0041143A">
        <w:rPr>
          <w:rFonts w:ascii="David" w:hAnsi="David" w:cs="David"/>
          <w:rtl/>
        </w:rPr>
        <w:t xml:space="preserve"> </w:t>
      </w:r>
      <w:r w:rsidR="00E9284C" w:rsidRPr="0041143A">
        <w:rPr>
          <w:rFonts w:ascii="David" w:hAnsi="David" w:cs="David"/>
          <w:rtl/>
          <w:lang w:bidi="he-IL"/>
        </w:rPr>
        <w:t>הוא</w:t>
      </w:r>
      <w:r w:rsidR="00E9284C" w:rsidRPr="0041143A">
        <w:rPr>
          <w:rFonts w:ascii="David" w:hAnsi="David" w:cs="David"/>
          <w:rtl/>
        </w:rPr>
        <w:t xml:space="preserve"> </w:t>
      </w:r>
      <w:r w:rsidR="00E9284C" w:rsidRPr="0041143A">
        <w:rPr>
          <w:rFonts w:ascii="David" w:hAnsi="David" w:cs="David"/>
          <w:rtl/>
          <w:lang w:bidi="he-IL"/>
        </w:rPr>
        <w:t>המס</w:t>
      </w:r>
      <w:r w:rsidR="00E9284C" w:rsidRPr="0041143A">
        <w:rPr>
          <w:rFonts w:ascii="David" w:hAnsi="David" w:cs="David"/>
          <w:rtl/>
        </w:rPr>
        <w:t xml:space="preserve"> </w:t>
      </w:r>
      <w:r w:rsidR="00E9284C" w:rsidRPr="0041143A">
        <w:rPr>
          <w:rFonts w:ascii="David" w:hAnsi="David" w:cs="David"/>
          <w:rtl/>
          <w:lang w:bidi="he-IL"/>
        </w:rPr>
        <w:t>עצמו</w:t>
      </w:r>
      <w:r w:rsidR="00E9284C" w:rsidRPr="0041143A">
        <w:rPr>
          <w:rFonts w:ascii="David" w:hAnsi="David" w:cs="David"/>
          <w:rtl/>
        </w:rPr>
        <w:t xml:space="preserve">. </w:t>
      </w:r>
      <w:r w:rsidR="00E9284C" w:rsidRPr="0041143A">
        <w:rPr>
          <w:rFonts w:ascii="David" w:hAnsi="David" w:cs="David"/>
          <w:rtl/>
          <w:lang w:bidi="he-IL"/>
        </w:rPr>
        <w:t>מצבם</w:t>
      </w:r>
      <w:r w:rsidR="00E9284C" w:rsidRPr="0041143A">
        <w:rPr>
          <w:rFonts w:ascii="David" w:hAnsi="David" w:cs="David"/>
          <w:rtl/>
        </w:rPr>
        <w:t xml:space="preserve"> </w:t>
      </w:r>
      <w:r w:rsidR="00E9284C" w:rsidRPr="0041143A">
        <w:rPr>
          <w:rFonts w:ascii="David" w:hAnsi="David" w:cs="David"/>
          <w:rtl/>
          <w:lang w:bidi="he-IL"/>
        </w:rPr>
        <w:t>של</w:t>
      </w:r>
      <w:r w:rsidR="00E9284C" w:rsidRPr="0041143A">
        <w:rPr>
          <w:rFonts w:ascii="David" w:hAnsi="David" w:cs="David"/>
          <w:rtl/>
        </w:rPr>
        <w:t xml:space="preserve"> </w:t>
      </w:r>
      <w:r w:rsidR="00E9284C" w:rsidRPr="0041143A">
        <w:rPr>
          <w:rFonts w:ascii="David" w:hAnsi="David" w:cs="David"/>
          <w:rtl/>
          <w:lang w:bidi="he-IL"/>
        </w:rPr>
        <w:t>היצרנים</w:t>
      </w:r>
      <w:r w:rsidR="00E9284C" w:rsidRPr="0041143A">
        <w:rPr>
          <w:rFonts w:ascii="David" w:hAnsi="David" w:cs="David"/>
          <w:rtl/>
        </w:rPr>
        <w:t xml:space="preserve"> </w:t>
      </w:r>
      <w:r w:rsidR="00E9284C" w:rsidRPr="0041143A">
        <w:rPr>
          <w:rFonts w:ascii="David" w:hAnsi="David" w:cs="David"/>
          <w:rtl/>
          <w:lang w:bidi="he-IL"/>
        </w:rPr>
        <w:t>פחות</w:t>
      </w:r>
      <w:r w:rsidR="00E9284C" w:rsidRPr="0041143A">
        <w:rPr>
          <w:rFonts w:ascii="David" w:hAnsi="David" w:cs="David"/>
          <w:rtl/>
        </w:rPr>
        <w:t xml:space="preserve"> </w:t>
      </w:r>
      <w:r w:rsidR="00E9284C" w:rsidRPr="0041143A">
        <w:rPr>
          <w:rFonts w:ascii="David" w:hAnsi="David" w:cs="David"/>
          <w:rtl/>
          <w:lang w:bidi="he-IL"/>
        </w:rPr>
        <w:t>טוב</w:t>
      </w:r>
      <w:r w:rsidR="00E9284C" w:rsidRPr="0041143A">
        <w:rPr>
          <w:rFonts w:ascii="David" w:hAnsi="David" w:cs="David"/>
          <w:rtl/>
        </w:rPr>
        <w:t xml:space="preserve">, </w:t>
      </w:r>
      <w:r w:rsidR="00E9284C" w:rsidRPr="0041143A">
        <w:rPr>
          <w:rFonts w:ascii="David" w:hAnsi="David" w:cs="David"/>
          <w:rtl/>
          <w:lang w:bidi="he-IL"/>
        </w:rPr>
        <w:t>אמנם</w:t>
      </w:r>
      <w:r w:rsidR="00E9284C" w:rsidRPr="0041143A">
        <w:rPr>
          <w:rFonts w:ascii="David" w:hAnsi="David" w:cs="David"/>
          <w:rtl/>
        </w:rPr>
        <w:t xml:space="preserve"> </w:t>
      </w:r>
      <w:r w:rsidR="00E9284C" w:rsidRPr="0041143A">
        <w:rPr>
          <w:rFonts w:ascii="David" w:hAnsi="David" w:cs="David"/>
          <w:rtl/>
          <w:lang w:bidi="he-IL"/>
        </w:rPr>
        <w:t>הם</w:t>
      </w:r>
      <w:r w:rsidR="00E9284C" w:rsidRPr="0041143A">
        <w:rPr>
          <w:rFonts w:ascii="David" w:hAnsi="David" w:cs="David"/>
          <w:rtl/>
        </w:rPr>
        <w:t xml:space="preserve"> </w:t>
      </w:r>
      <w:r w:rsidR="00E9284C" w:rsidRPr="0041143A">
        <w:rPr>
          <w:rFonts w:ascii="David" w:hAnsi="David" w:cs="David"/>
          <w:rtl/>
          <w:lang w:bidi="he-IL"/>
        </w:rPr>
        <w:t>מרוויחים</w:t>
      </w:r>
      <w:r w:rsidR="00E9284C" w:rsidRPr="0041143A">
        <w:rPr>
          <w:rFonts w:ascii="David" w:hAnsi="David" w:cs="David"/>
          <w:rtl/>
        </w:rPr>
        <w:t xml:space="preserve"> </w:t>
      </w:r>
      <w:r w:rsidR="00E9284C" w:rsidRPr="0041143A">
        <w:rPr>
          <w:rFonts w:ascii="David" w:hAnsi="David" w:cs="David"/>
          <w:rtl/>
          <w:lang w:bidi="he-IL"/>
        </w:rPr>
        <w:t>עדיין</w:t>
      </w:r>
      <w:r w:rsidR="00E9284C" w:rsidRPr="0041143A">
        <w:rPr>
          <w:rFonts w:ascii="David" w:hAnsi="David" w:cs="David"/>
          <w:rtl/>
        </w:rPr>
        <w:t xml:space="preserve">, </w:t>
      </w:r>
      <w:r w:rsidR="00E9284C" w:rsidRPr="0041143A">
        <w:rPr>
          <w:rFonts w:ascii="David" w:hAnsi="David" w:cs="David"/>
          <w:rtl/>
          <w:lang w:bidi="he-IL"/>
        </w:rPr>
        <w:t>אבל</w:t>
      </w:r>
      <w:r w:rsidR="00E9284C" w:rsidRPr="0041143A">
        <w:rPr>
          <w:rFonts w:ascii="David" w:hAnsi="David" w:cs="David"/>
          <w:rtl/>
        </w:rPr>
        <w:t xml:space="preserve"> </w:t>
      </w:r>
      <w:r w:rsidR="00E9284C" w:rsidRPr="0041143A">
        <w:rPr>
          <w:rFonts w:ascii="David" w:hAnsi="David" w:cs="David"/>
          <w:rtl/>
          <w:lang w:bidi="he-IL"/>
        </w:rPr>
        <w:t>מרוויחים</w:t>
      </w:r>
      <w:r w:rsidR="00E9284C" w:rsidRPr="0041143A">
        <w:rPr>
          <w:rFonts w:ascii="David" w:hAnsi="David" w:cs="David"/>
          <w:rtl/>
        </w:rPr>
        <w:t xml:space="preserve"> </w:t>
      </w:r>
      <w:r w:rsidR="00E9284C" w:rsidRPr="0041143A">
        <w:rPr>
          <w:rFonts w:ascii="David" w:hAnsi="David" w:cs="David"/>
          <w:rtl/>
          <w:lang w:bidi="he-IL"/>
        </w:rPr>
        <w:t>פחות</w:t>
      </w:r>
      <w:r w:rsidR="00E9284C" w:rsidRPr="0041143A">
        <w:rPr>
          <w:rFonts w:ascii="David" w:hAnsi="David" w:cs="David"/>
          <w:rtl/>
        </w:rPr>
        <w:t>.</w:t>
      </w:r>
    </w:p>
    <w:p w:rsidR="00C322FA" w:rsidRPr="0041143A" w:rsidRDefault="00C322FA" w:rsidP="00C322FA">
      <w:pPr>
        <w:bidi/>
        <w:jc w:val="both"/>
        <w:rPr>
          <w:rFonts w:ascii="David" w:hAnsi="David" w:cs="David"/>
          <w:b/>
          <w:bCs/>
          <w:rtl/>
          <w:lang w:bidi="he-IL"/>
        </w:rPr>
      </w:pPr>
    </w:p>
    <w:p w:rsidR="00FA7A4A" w:rsidRPr="0041143A" w:rsidRDefault="00FA7A4A" w:rsidP="00C322FA">
      <w:pPr>
        <w:bidi/>
        <w:jc w:val="both"/>
        <w:rPr>
          <w:rFonts w:ascii="David" w:hAnsi="David" w:cs="David"/>
          <w:b/>
          <w:bCs/>
          <w:rtl/>
          <w:lang w:bidi="he-IL"/>
        </w:rPr>
      </w:pPr>
    </w:p>
    <w:p w:rsidR="00FA7A4A" w:rsidRDefault="00FA7A4A" w:rsidP="00FA7A4A">
      <w:pPr>
        <w:bidi/>
        <w:jc w:val="both"/>
        <w:rPr>
          <w:rFonts w:ascii="David" w:hAnsi="David" w:cs="David"/>
          <w:b/>
          <w:bCs/>
          <w:rtl/>
          <w:lang w:bidi="he-IL"/>
        </w:rPr>
      </w:pPr>
    </w:p>
    <w:p w:rsidR="006542F3" w:rsidRPr="0041143A" w:rsidRDefault="006542F3" w:rsidP="006542F3">
      <w:pPr>
        <w:bidi/>
        <w:jc w:val="both"/>
        <w:rPr>
          <w:rFonts w:ascii="David" w:hAnsi="David" w:cs="David"/>
          <w:b/>
          <w:bCs/>
          <w:rtl/>
          <w:lang w:bidi="he-IL"/>
        </w:rPr>
      </w:pPr>
    </w:p>
    <w:p w:rsidR="00E9284C" w:rsidRPr="0041143A" w:rsidRDefault="00E9284C" w:rsidP="00FA7A4A">
      <w:pPr>
        <w:bidi/>
        <w:jc w:val="both"/>
        <w:rPr>
          <w:rFonts w:ascii="David" w:hAnsi="David" w:cs="David"/>
          <w:b/>
          <w:bCs/>
          <w:rtl/>
        </w:rPr>
      </w:pPr>
      <w:r w:rsidRPr="0041143A">
        <w:rPr>
          <w:rFonts w:ascii="David" w:hAnsi="David" w:cs="David"/>
          <w:b/>
          <w:bCs/>
          <w:rtl/>
          <w:lang w:bidi="he-IL"/>
        </w:rPr>
        <w:lastRenderedPageBreak/>
        <w:t>חלוקת</w:t>
      </w:r>
      <w:r w:rsidRPr="0041143A">
        <w:rPr>
          <w:rFonts w:ascii="David" w:hAnsi="David" w:cs="David"/>
          <w:b/>
          <w:bCs/>
          <w:rtl/>
        </w:rPr>
        <w:t xml:space="preserve"> </w:t>
      </w:r>
      <w:r w:rsidRPr="0041143A">
        <w:rPr>
          <w:rFonts w:ascii="David" w:hAnsi="David" w:cs="David"/>
          <w:b/>
          <w:bCs/>
          <w:rtl/>
          <w:lang w:bidi="he-IL"/>
        </w:rPr>
        <w:t>נטל</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w:t>
      </w:r>
    </w:p>
    <w:p w:rsidR="00E9284C" w:rsidRPr="0041143A" w:rsidRDefault="00E9284C" w:rsidP="00E9284C">
      <w:pPr>
        <w:bidi/>
        <w:jc w:val="both"/>
        <w:rPr>
          <w:rFonts w:ascii="David" w:hAnsi="David" w:cs="David"/>
          <w:rtl/>
        </w:rPr>
      </w:pP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מתחלק</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r w:rsidRPr="0041143A">
        <w:rPr>
          <w:rFonts w:ascii="David" w:hAnsi="David" w:cs="David"/>
          <w:rtl/>
          <w:lang w:bidi="he-IL"/>
        </w:rPr>
        <w:t>באיזושהי</w:t>
      </w:r>
      <w:r w:rsidRPr="0041143A">
        <w:rPr>
          <w:rFonts w:ascii="David" w:hAnsi="David" w:cs="David"/>
          <w:rtl/>
        </w:rPr>
        <w:t xml:space="preserve"> </w:t>
      </w:r>
      <w:r w:rsidRPr="0041143A">
        <w:rPr>
          <w:rFonts w:ascii="David" w:hAnsi="David" w:cs="David"/>
          <w:rtl/>
          <w:lang w:bidi="he-IL"/>
        </w:rPr>
        <w:t>צורה</w:t>
      </w:r>
      <w:r w:rsidRPr="0041143A">
        <w:rPr>
          <w:rFonts w:ascii="David" w:hAnsi="David" w:cs="David"/>
          <w:rtl/>
        </w:rPr>
        <w:t xml:space="preserve">. </w:t>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שנרצה</w:t>
      </w:r>
      <w:r w:rsidRPr="0041143A">
        <w:rPr>
          <w:rFonts w:ascii="David" w:hAnsi="David" w:cs="David"/>
          <w:b/>
          <w:bCs/>
          <w:rtl/>
        </w:rPr>
        <w:t xml:space="preserve"> </w:t>
      </w:r>
      <w:r w:rsidRPr="0041143A">
        <w:rPr>
          <w:rFonts w:ascii="David" w:hAnsi="David" w:cs="David"/>
          <w:b/>
          <w:bCs/>
          <w:rtl/>
          <w:lang w:bidi="he-IL"/>
        </w:rPr>
        <w:t>לגלות</w:t>
      </w:r>
      <w:r w:rsidRPr="0041143A">
        <w:rPr>
          <w:rFonts w:ascii="David" w:hAnsi="David" w:cs="David"/>
          <w:b/>
          <w:bCs/>
          <w:rtl/>
        </w:rPr>
        <w:t xml:space="preserve"> </w:t>
      </w:r>
      <w:r w:rsidRPr="0041143A">
        <w:rPr>
          <w:rFonts w:ascii="David" w:hAnsi="David" w:cs="David"/>
          <w:b/>
          <w:bCs/>
          <w:rtl/>
          <w:lang w:bidi="he-IL"/>
        </w:rPr>
        <w:t>כעת</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האופן</w:t>
      </w:r>
      <w:r w:rsidRPr="0041143A">
        <w:rPr>
          <w:rFonts w:ascii="David" w:hAnsi="David" w:cs="David"/>
          <w:b/>
          <w:bCs/>
          <w:rtl/>
        </w:rPr>
        <w:t xml:space="preserve"> </w:t>
      </w:r>
      <w:r w:rsidRPr="0041143A">
        <w:rPr>
          <w:rFonts w:ascii="David" w:hAnsi="David" w:cs="David"/>
          <w:b/>
          <w:bCs/>
          <w:rtl/>
          <w:lang w:bidi="he-IL"/>
        </w:rPr>
        <w:t>בו</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tl/>
          <w:lang w:bidi="he-IL"/>
        </w:rPr>
        <w:t>יתחלק</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באיזה</w:t>
      </w:r>
      <w:r w:rsidRPr="0041143A">
        <w:rPr>
          <w:rFonts w:ascii="David" w:hAnsi="David" w:cs="David"/>
          <w:rtl/>
        </w:rPr>
        <w:t xml:space="preserve"> </w:t>
      </w:r>
      <w:r w:rsidRPr="0041143A">
        <w:rPr>
          <w:rFonts w:ascii="David" w:hAnsi="David" w:cs="David"/>
          <w:rtl/>
          <w:lang w:bidi="he-IL"/>
        </w:rPr>
        <w:t>מקרים</w:t>
      </w:r>
      <w:r w:rsidRPr="0041143A">
        <w:rPr>
          <w:rFonts w:ascii="David" w:hAnsi="David" w:cs="David"/>
          <w:rtl/>
        </w:rPr>
        <w:t xml:space="preserve"> </w:t>
      </w:r>
      <w:r w:rsidRPr="0041143A">
        <w:rPr>
          <w:rFonts w:ascii="David" w:hAnsi="David" w:cs="David"/>
          <w:rtl/>
          <w:lang w:bidi="he-IL"/>
        </w:rPr>
        <w:t>החלק</w:t>
      </w:r>
      <w:r w:rsidRPr="0041143A">
        <w:rPr>
          <w:rFonts w:ascii="David" w:hAnsi="David" w:cs="David"/>
          <w:rtl/>
        </w:rPr>
        <w:t xml:space="preserve"> </w:t>
      </w:r>
      <w:r w:rsidRPr="0041143A">
        <w:rPr>
          <w:rFonts w:ascii="David" w:hAnsi="David" w:cs="David"/>
          <w:rtl/>
          <w:lang w:bidi="he-IL"/>
        </w:rPr>
        <w:t>הגדול</w:t>
      </w:r>
      <w:r w:rsidRPr="0041143A">
        <w:rPr>
          <w:rFonts w:ascii="David" w:hAnsi="David" w:cs="David"/>
          <w:rtl/>
        </w:rPr>
        <w:t xml:space="preserve"> </w:t>
      </w:r>
      <w:r w:rsidRPr="0041143A">
        <w:rPr>
          <w:rFonts w:ascii="David" w:hAnsi="David" w:cs="David"/>
          <w:rtl/>
          <w:lang w:bidi="he-IL"/>
        </w:rPr>
        <w:t>י</w:t>
      </w:r>
      <w:r w:rsidR="00FC6AF7" w:rsidRPr="0041143A">
        <w:rPr>
          <w:rFonts w:ascii="David" w:hAnsi="David" w:cs="David"/>
          <w:rtl/>
          <w:lang w:bidi="he-IL"/>
        </w:rPr>
        <w:t>יס</w:t>
      </w:r>
      <w:r w:rsidRPr="0041143A">
        <w:rPr>
          <w:rFonts w:ascii="David" w:hAnsi="David" w:cs="David"/>
          <w:rtl/>
          <w:lang w:bidi="he-IL"/>
        </w:rPr>
        <w:t>פג</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ומתי</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שמשפיע</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u w:val="single"/>
          <w:rtl/>
          <w:lang w:bidi="he-IL"/>
        </w:rPr>
        <w:t>משתנים</w:t>
      </w:r>
      <w:r w:rsidRPr="0041143A">
        <w:rPr>
          <w:rFonts w:ascii="David" w:hAnsi="David" w:cs="David"/>
          <w:u w:val="single"/>
          <w:rtl/>
        </w:rPr>
        <w:t xml:space="preserve"> </w:t>
      </w:r>
      <w:r w:rsidRPr="0041143A">
        <w:rPr>
          <w:rFonts w:ascii="David" w:hAnsi="David" w:cs="David"/>
          <w:u w:val="single"/>
          <w:rtl/>
          <w:lang w:bidi="he-IL"/>
        </w:rPr>
        <w:t>ריאליים</w:t>
      </w:r>
      <w:r w:rsidR="00FC6AF7" w:rsidRPr="0041143A">
        <w:rPr>
          <w:rFonts w:ascii="David" w:hAnsi="David" w:cs="David"/>
          <w:rtl/>
          <w:lang w:bidi="he-IL"/>
        </w:rPr>
        <w:t xml:space="preserve"> </w:t>
      </w:r>
      <w:r w:rsidR="00FC6AF7" w:rsidRPr="0041143A">
        <w:rPr>
          <w:rFonts w:ascii="David" w:hAnsi="David" w:cs="David"/>
          <w:u w:val="single"/>
          <w:rtl/>
          <w:lang w:bidi="he-IL"/>
        </w:rPr>
        <w:t>כלכליים</w:t>
      </w:r>
      <w:r w:rsidRPr="0041143A">
        <w:rPr>
          <w:rFonts w:ascii="David" w:hAnsi="David" w:cs="David"/>
          <w:rtl/>
        </w:rPr>
        <w:t xml:space="preserve">, </w:t>
      </w:r>
      <w:r w:rsidR="006542F3" w:rsidRPr="0041143A">
        <w:rPr>
          <w:rFonts w:ascii="David" w:hAnsi="David" w:cs="David" w:hint="cs"/>
          <w:rtl/>
          <w:lang w:bidi="he-IL"/>
        </w:rPr>
        <w:t>התנהגות</w:t>
      </w:r>
      <w:r w:rsidRPr="0041143A">
        <w:rPr>
          <w:rFonts w:ascii="David" w:hAnsi="David" w:cs="David"/>
          <w:rtl/>
        </w:rPr>
        <w:t xml:space="preserve"> </w:t>
      </w:r>
      <w:r w:rsidRPr="0041143A">
        <w:rPr>
          <w:rFonts w:ascii="David" w:hAnsi="David" w:cs="David"/>
          <w:rtl/>
          <w:lang w:bidi="he-IL"/>
        </w:rPr>
        <w:t>במציאות</w:t>
      </w:r>
      <w:r w:rsidRPr="0041143A">
        <w:rPr>
          <w:rFonts w:ascii="David" w:hAnsi="David" w:cs="David"/>
          <w:rtl/>
        </w:rPr>
        <w:t xml:space="preserve">. </w:t>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שלא</w:t>
      </w:r>
      <w:r w:rsidRPr="0041143A">
        <w:rPr>
          <w:rFonts w:ascii="David" w:hAnsi="David" w:cs="David"/>
          <w:b/>
          <w:bCs/>
          <w:rtl/>
        </w:rPr>
        <w:t xml:space="preserve"> </w:t>
      </w:r>
      <w:r w:rsidRPr="0041143A">
        <w:rPr>
          <w:rFonts w:ascii="David" w:hAnsi="David" w:cs="David"/>
          <w:b/>
          <w:bCs/>
          <w:rtl/>
          <w:lang w:bidi="he-IL"/>
        </w:rPr>
        <w:t>משפיע</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חלוקת</w:t>
      </w:r>
      <w:r w:rsidRPr="0041143A">
        <w:rPr>
          <w:rFonts w:ascii="David" w:hAnsi="David" w:cs="David"/>
          <w:b/>
          <w:bCs/>
          <w:rtl/>
        </w:rPr>
        <w:t xml:space="preserve"> </w:t>
      </w:r>
      <w:r w:rsidRPr="0041143A">
        <w:rPr>
          <w:rFonts w:ascii="David" w:hAnsi="David" w:cs="David"/>
          <w:b/>
          <w:bCs/>
          <w:rtl/>
          <w:lang w:bidi="he-IL"/>
        </w:rPr>
        <w:t>נטל</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המשפט</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מוטל</w:t>
      </w:r>
      <w:r w:rsidRPr="0041143A">
        <w:rPr>
          <w:rFonts w:ascii="David" w:hAnsi="David" w:cs="David"/>
          <w:rtl/>
        </w:rPr>
        <w:t xml:space="preserve"> </w:t>
      </w:r>
      <w:r w:rsidRPr="0041143A">
        <w:rPr>
          <w:rFonts w:ascii="David" w:hAnsi="David" w:cs="David"/>
          <w:rtl/>
          <w:lang w:bidi="he-IL"/>
        </w:rPr>
        <w:t>כולו</w:t>
      </w:r>
      <w:r w:rsidRPr="0041143A">
        <w:rPr>
          <w:rFonts w:ascii="David" w:hAnsi="David" w:cs="David"/>
          <w:rtl/>
        </w:rPr>
        <w:t xml:space="preserve"> </w:t>
      </w:r>
      <w:r w:rsidRPr="0041143A">
        <w:rPr>
          <w:rFonts w:ascii="David" w:hAnsi="David" w:cs="David"/>
          <w:rtl/>
          <w:lang w:bidi="he-IL"/>
        </w:rPr>
        <w:t>מבחינה</w:t>
      </w:r>
      <w:r w:rsidRPr="0041143A">
        <w:rPr>
          <w:rFonts w:ascii="David" w:hAnsi="David" w:cs="David"/>
          <w:rtl/>
        </w:rPr>
        <w:t xml:space="preserve"> </w:t>
      </w:r>
      <w:r w:rsidR="00FC6AF7" w:rsidRPr="0041143A">
        <w:rPr>
          <w:rFonts w:ascii="David" w:hAnsi="David" w:cs="David"/>
          <w:rtl/>
          <w:lang w:bidi="he-IL"/>
        </w:rPr>
        <w:t>משפטית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אומר</w:t>
      </w:r>
      <w:r w:rsidRPr="0041143A">
        <w:rPr>
          <w:rFonts w:ascii="David" w:hAnsi="David" w:cs="David"/>
          <w:rtl/>
        </w:rPr>
        <w:t xml:space="preserve"> </w:t>
      </w:r>
      <w:r w:rsidRPr="0041143A">
        <w:rPr>
          <w:rFonts w:ascii="David" w:hAnsi="David" w:cs="David"/>
          <w:rtl/>
          <w:lang w:bidi="he-IL"/>
        </w:rPr>
        <w:t>שום</w:t>
      </w:r>
      <w:r w:rsidRPr="0041143A">
        <w:rPr>
          <w:rFonts w:ascii="David" w:hAnsi="David" w:cs="David"/>
          <w:rtl/>
        </w:rPr>
        <w:t xml:space="preserve"> </w:t>
      </w:r>
      <w:r w:rsidRPr="0041143A">
        <w:rPr>
          <w:rFonts w:ascii="David" w:hAnsi="David" w:cs="David"/>
          <w:rtl/>
          <w:lang w:bidi="he-IL"/>
        </w:rPr>
        <w:t>דבר</w:t>
      </w:r>
      <w:r w:rsidRPr="0041143A">
        <w:rPr>
          <w:rFonts w:ascii="David" w:hAnsi="David" w:cs="David"/>
          <w:rtl/>
        </w:rPr>
        <w:t xml:space="preserve"> </w:t>
      </w:r>
      <w:r w:rsidRPr="0041143A">
        <w:rPr>
          <w:rFonts w:ascii="David" w:hAnsi="David" w:cs="David"/>
          <w:rtl/>
          <w:lang w:bidi="he-IL"/>
        </w:rPr>
        <w:t>הכרחי</w:t>
      </w:r>
      <w:r w:rsidRPr="0041143A">
        <w:rPr>
          <w:rFonts w:ascii="David" w:hAnsi="David" w:cs="David"/>
          <w:rtl/>
        </w:rPr>
        <w:t xml:space="preserve"> </w:t>
      </w:r>
      <w:r w:rsidRPr="0041143A">
        <w:rPr>
          <w:rFonts w:ascii="David" w:hAnsi="David" w:cs="David"/>
          <w:rtl/>
          <w:lang w:bidi="he-IL"/>
        </w:rPr>
        <w:t>מבחינה</w:t>
      </w:r>
      <w:r w:rsidRPr="0041143A">
        <w:rPr>
          <w:rFonts w:ascii="David" w:hAnsi="David" w:cs="David"/>
          <w:rtl/>
        </w:rPr>
        <w:t xml:space="preserve"> </w:t>
      </w:r>
      <w:r w:rsidRPr="0041143A">
        <w:rPr>
          <w:rFonts w:ascii="David" w:hAnsi="David" w:cs="David"/>
          <w:rtl/>
          <w:lang w:bidi="he-IL"/>
        </w:rPr>
        <w:t>אמיתית</w:t>
      </w:r>
      <w:r w:rsidRPr="0041143A">
        <w:rPr>
          <w:rFonts w:ascii="David" w:hAnsi="David" w:cs="David"/>
          <w:rtl/>
        </w:rPr>
        <w:t xml:space="preserve"> </w:t>
      </w:r>
      <w:r w:rsidRPr="0041143A">
        <w:rPr>
          <w:rFonts w:ascii="David" w:hAnsi="David" w:cs="David"/>
          <w:rtl/>
          <w:lang w:bidi="he-IL"/>
        </w:rPr>
        <w:t>וריאלית</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שמעניים</w:t>
      </w:r>
      <w:r w:rsidRPr="0041143A">
        <w:rPr>
          <w:rFonts w:ascii="David" w:hAnsi="David" w:cs="David"/>
          <w:rtl/>
        </w:rPr>
        <w:t xml:space="preserve"> </w:t>
      </w:r>
      <w:r w:rsidR="00FC6AF7" w:rsidRPr="0041143A">
        <w:rPr>
          <w:rFonts w:ascii="David" w:hAnsi="David" w:cs="David"/>
          <w:rtl/>
          <w:lang w:bidi="he-IL"/>
        </w:rPr>
        <w:t>אותנו</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הבחינה</w:t>
      </w:r>
      <w:r w:rsidRPr="0041143A">
        <w:rPr>
          <w:rFonts w:ascii="David" w:hAnsi="David" w:cs="David"/>
          <w:rtl/>
        </w:rPr>
        <w:t xml:space="preserve"> </w:t>
      </w:r>
      <w:r w:rsidRPr="0041143A">
        <w:rPr>
          <w:rFonts w:ascii="David" w:hAnsi="David" w:cs="David"/>
          <w:rtl/>
          <w:lang w:bidi="he-IL"/>
        </w:rPr>
        <w:t>הכלכלית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הבחינה</w:t>
      </w:r>
      <w:r w:rsidRPr="0041143A">
        <w:rPr>
          <w:rFonts w:ascii="David" w:hAnsi="David" w:cs="David"/>
          <w:rtl/>
        </w:rPr>
        <w:t xml:space="preserve"> </w:t>
      </w:r>
      <w:r w:rsidRPr="0041143A">
        <w:rPr>
          <w:rFonts w:ascii="David" w:hAnsi="David" w:cs="David"/>
          <w:rtl/>
          <w:lang w:bidi="he-IL"/>
        </w:rPr>
        <w:t>הנומינלית</w:t>
      </w:r>
      <w:r w:rsidRPr="0041143A">
        <w:rPr>
          <w:rFonts w:ascii="David" w:hAnsi="David" w:cs="David"/>
          <w:rtl/>
        </w:rPr>
        <w:t xml:space="preserve">. </w:t>
      </w:r>
      <w:r w:rsidRPr="0041143A">
        <w:rPr>
          <w:rFonts w:ascii="David" w:hAnsi="David" w:cs="David"/>
          <w:rtl/>
          <w:lang w:bidi="he-IL"/>
        </w:rPr>
        <w:t>הבחינה</w:t>
      </w:r>
      <w:r w:rsidRPr="0041143A">
        <w:rPr>
          <w:rFonts w:ascii="David" w:hAnsi="David" w:cs="David"/>
          <w:rtl/>
        </w:rPr>
        <w:t xml:space="preserve"> </w:t>
      </w:r>
      <w:r w:rsidRPr="0041143A">
        <w:rPr>
          <w:rFonts w:ascii="David" w:hAnsi="David" w:cs="David"/>
          <w:rtl/>
          <w:lang w:bidi="he-IL"/>
        </w:rPr>
        <w:t>הנומינלית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המשפט</w:t>
      </w:r>
      <w:r w:rsidRPr="0041143A">
        <w:rPr>
          <w:rFonts w:ascii="David" w:hAnsi="David" w:cs="David"/>
          <w:rtl/>
        </w:rPr>
        <w:t xml:space="preserve">, </w:t>
      </w:r>
      <w:r w:rsidRPr="0041143A">
        <w:rPr>
          <w:rFonts w:ascii="David" w:hAnsi="David" w:cs="David"/>
          <w:rtl/>
          <w:lang w:bidi="he-IL"/>
        </w:rPr>
        <w:t>וזה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שיוביל</w:t>
      </w:r>
      <w:r w:rsidRPr="0041143A">
        <w:rPr>
          <w:rFonts w:ascii="David" w:hAnsi="David" w:cs="David"/>
          <w:rtl/>
        </w:rPr>
        <w:t xml:space="preserve"> </w:t>
      </w:r>
      <w:r w:rsidRPr="0041143A">
        <w:rPr>
          <w:rFonts w:ascii="David" w:hAnsi="David" w:cs="David"/>
          <w:rtl/>
          <w:lang w:bidi="he-IL"/>
        </w:rPr>
        <w:t>לתוצאה</w:t>
      </w:r>
      <w:r w:rsidRPr="0041143A">
        <w:rPr>
          <w:rFonts w:ascii="David" w:hAnsi="David" w:cs="David"/>
          <w:rtl/>
        </w:rPr>
        <w:t xml:space="preserve"> </w:t>
      </w:r>
      <w:r w:rsidRPr="0041143A">
        <w:rPr>
          <w:rFonts w:ascii="David" w:hAnsi="David" w:cs="David"/>
          <w:rtl/>
          <w:lang w:bidi="he-IL"/>
        </w:rPr>
        <w:t>במציאות</w:t>
      </w:r>
      <w:r w:rsidRPr="0041143A">
        <w:rPr>
          <w:rFonts w:ascii="David" w:hAnsi="David" w:cs="David"/>
          <w:rtl/>
        </w:rPr>
        <w:t xml:space="preserve"> </w:t>
      </w:r>
      <w:r w:rsidRPr="0041143A">
        <w:rPr>
          <w:rFonts w:ascii="David" w:hAnsi="David" w:cs="David"/>
          <w:rtl/>
          <w:lang w:bidi="he-IL"/>
        </w:rPr>
        <w:t>שהיצרנים</w:t>
      </w:r>
      <w:r w:rsidRPr="0041143A">
        <w:rPr>
          <w:rFonts w:ascii="David" w:hAnsi="David" w:cs="David"/>
          <w:rtl/>
        </w:rPr>
        <w:t xml:space="preserve"> </w:t>
      </w:r>
      <w:r w:rsidRPr="0041143A">
        <w:rPr>
          <w:rFonts w:ascii="David" w:hAnsi="David" w:cs="David"/>
          <w:rtl/>
          <w:lang w:bidi="he-IL"/>
        </w:rPr>
        <w:t>יכאבו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ממילא</w:t>
      </w:r>
      <w:r w:rsidRPr="0041143A">
        <w:rPr>
          <w:rFonts w:ascii="David" w:hAnsi="David" w:cs="David"/>
          <w:rtl/>
        </w:rPr>
        <w:t xml:space="preserve"> </w:t>
      </w:r>
      <w:r w:rsidRPr="0041143A">
        <w:rPr>
          <w:rFonts w:ascii="David" w:hAnsi="David" w:cs="David"/>
          <w:rtl/>
          <w:lang w:bidi="he-IL"/>
        </w:rPr>
        <w:t>חלק</w:t>
      </w:r>
      <w:r w:rsidRPr="0041143A">
        <w:rPr>
          <w:rFonts w:ascii="David" w:hAnsi="David" w:cs="David"/>
          <w:rtl/>
        </w:rPr>
        <w:t xml:space="preserve"> </w:t>
      </w:r>
      <w:r w:rsidRPr="0041143A">
        <w:rPr>
          <w:rFonts w:ascii="David" w:hAnsi="David" w:cs="David"/>
          <w:rtl/>
          <w:lang w:bidi="he-IL"/>
        </w:rPr>
        <w:t>מהמס</w:t>
      </w:r>
      <w:r w:rsidRPr="0041143A">
        <w:rPr>
          <w:rFonts w:ascii="David" w:hAnsi="David" w:cs="David"/>
          <w:rtl/>
        </w:rPr>
        <w:t xml:space="preserve"> </w:t>
      </w:r>
      <w:r w:rsidRPr="0041143A">
        <w:rPr>
          <w:rFonts w:ascii="David" w:hAnsi="David" w:cs="David"/>
          <w:rtl/>
          <w:lang w:bidi="he-IL"/>
        </w:rPr>
        <w:t>מגולגל</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w:t>
      </w:r>
      <w:r w:rsidRPr="0041143A">
        <w:rPr>
          <w:rFonts w:ascii="David" w:hAnsi="David" w:cs="David"/>
          <w:rtl/>
          <w:lang w:bidi="he-IL"/>
        </w:rPr>
        <w:t>שוב</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צבורה</w:t>
      </w:r>
      <w:r w:rsidRPr="0041143A">
        <w:rPr>
          <w:rFonts w:ascii="David" w:hAnsi="David" w:cs="David"/>
          <w:rtl/>
        </w:rPr>
        <w:t xml:space="preserve"> </w:t>
      </w:r>
      <w:r w:rsidRPr="0041143A">
        <w:rPr>
          <w:rFonts w:ascii="David" w:hAnsi="David" w:cs="David"/>
          <w:rtl/>
          <w:lang w:bidi="he-IL"/>
        </w:rPr>
        <w:t>מכוונת</w:t>
      </w:r>
      <w:r w:rsidRPr="0041143A">
        <w:rPr>
          <w:rFonts w:ascii="David" w:hAnsi="David" w:cs="David"/>
          <w:rtl/>
        </w:rPr>
        <w:t xml:space="preserve"> "</w:t>
      </w:r>
      <w:r w:rsidRPr="0041143A">
        <w:rPr>
          <w:rFonts w:ascii="David" w:hAnsi="David" w:cs="David"/>
          <w:rtl/>
          <w:lang w:bidi="he-IL"/>
        </w:rPr>
        <w:t>לדפוק</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אלא</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שראינו</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שיוצר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להאמין</w:t>
      </w:r>
      <w:r w:rsidRPr="0041143A">
        <w:rPr>
          <w:rFonts w:ascii="David" w:hAnsi="David" w:cs="David"/>
          <w:rtl/>
        </w:rPr>
        <w:t xml:space="preserve"> </w:t>
      </w:r>
      <w:r w:rsidRPr="0041143A">
        <w:rPr>
          <w:rFonts w:ascii="David" w:hAnsi="David" w:cs="David"/>
          <w:rtl/>
          <w:lang w:bidi="he-IL"/>
        </w:rPr>
        <w:t>שאי</w:t>
      </w:r>
      <w:r w:rsidRPr="0041143A">
        <w:rPr>
          <w:rFonts w:ascii="David" w:hAnsi="David" w:cs="David"/>
          <w:rtl/>
        </w:rPr>
        <w:t xml:space="preserve"> </w:t>
      </w:r>
      <w:r w:rsidRPr="0041143A">
        <w:rPr>
          <w:rFonts w:ascii="David" w:hAnsi="David" w:cs="David"/>
          <w:rtl/>
          <w:lang w:bidi="he-IL"/>
        </w:rPr>
        <w:t>פעם</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תטיל</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והוא</w:t>
      </w:r>
      <w:r w:rsidRPr="0041143A">
        <w:rPr>
          <w:rFonts w:ascii="David" w:hAnsi="David" w:cs="David"/>
          <w:rtl/>
        </w:rPr>
        <w:t xml:space="preserve"> </w:t>
      </w:r>
      <w:r w:rsidRPr="0041143A">
        <w:rPr>
          <w:rFonts w:ascii="David" w:hAnsi="David" w:cs="David"/>
          <w:rtl/>
          <w:lang w:bidi="he-IL"/>
        </w:rPr>
        <w:t>ייפול</w:t>
      </w:r>
      <w:r w:rsidRPr="0041143A">
        <w:rPr>
          <w:rFonts w:ascii="David" w:hAnsi="David" w:cs="David"/>
          <w:rtl/>
        </w:rPr>
        <w:t xml:space="preserve"> </w:t>
      </w:r>
      <w:r w:rsidRPr="0041143A">
        <w:rPr>
          <w:rFonts w:ascii="David" w:hAnsi="David" w:cs="David"/>
          <w:rtl/>
          <w:lang w:bidi="he-IL"/>
        </w:rPr>
        <w:t>כולו</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מי</w:t>
      </w:r>
      <w:r w:rsidRPr="0041143A">
        <w:rPr>
          <w:rFonts w:ascii="David" w:hAnsi="David" w:cs="David"/>
          <w:rtl/>
        </w:rPr>
        <w:t xml:space="preserve"> </w:t>
      </w:r>
      <w:r w:rsidRPr="0041143A">
        <w:rPr>
          <w:rFonts w:ascii="David" w:hAnsi="David" w:cs="David"/>
          <w:rtl/>
          <w:lang w:bidi="he-IL"/>
        </w:rPr>
        <w:t>שהוטל</w:t>
      </w:r>
      <w:r w:rsidRPr="0041143A">
        <w:rPr>
          <w:rFonts w:ascii="David" w:hAnsi="David" w:cs="David"/>
          <w:rtl/>
        </w:rPr>
        <w:t xml:space="preserve"> </w:t>
      </w:r>
      <w:r w:rsidRPr="0041143A">
        <w:rPr>
          <w:rFonts w:ascii="David" w:hAnsi="David" w:cs="David"/>
          <w:rtl/>
          <w:lang w:bidi="he-IL"/>
        </w:rPr>
        <w:t>עליו</w:t>
      </w:r>
      <w:r w:rsidRPr="0041143A">
        <w:rPr>
          <w:rFonts w:ascii="David" w:hAnsi="David" w:cs="David"/>
          <w:rtl/>
        </w:rPr>
        <w:t xml:space="preserve">. </w:t>
      </w:r>
      <w:r w:rsidRPr="0041143A">
        <w:rPr>
          <w:rFonts w:ascii="David" w:hAnsi="David" w:cs="David"/>
          <w:b/>
          <w:bCs/>
          <w:rtl/>
          <w:lang w:bidi="he-IL"/>
        </w:rPr>
        <w:t>כמעט</w:t>
      </w:r>
      <w:r w:rsidRPr="0041143A">
        <w:rPr>
          <w:rFonts w:ascii="David" w:hAnsi="David" w:cs="David"/>
          <w:b/>
          <w:bCs/>
          <w:rtl/>
        </w:rPr>
        <w:t xml:space="preserve"> </w:t>
      </w:r>
      <w:r w:rsidRPr="0041143A">
        <w:rPr>
          <w:rFonts w:ascii="David" w:hAnsi="David" w:cs="David"/>
          <w:b/>
          <w:bCs/>
          <w:rtl/>
          <w:lang w:bidi="he-IL"/>
        </w:rPr>
        <w:t>אף</w:t>
      </w:r>
      <w:r w:rsidRPr="0041143A">
        <w:rPr>
          <w:rFonts w:ascii="David" w:hAnsi="David" w:cs="David"/>
          <w:b/>
          <w:bCs/>
          <w:rtl/>
        </w:rPr>
        <w:t xml:space="preserve"> </w:t>
      </w:r>
      <w:r w:rsidRPr="0041143A">
        <w:rPr>
          <w:rFonts w:ascii="David" w:hAnsi="David" w:cs="David"/>
          <w:b/>
          <w:bCs/>
          <w:rtl/>
          <w:lang w:bidi="he-IL"/>
        </w:rPr>
        <w:t>פעם</w:t>
      </w:r>
      <w:r w:rsidRPr="0041143A">
        <w:rPr>
          <w:rFonts w:ascii="David" w:hAnsi="David" w:cs="David"/>
          <w:b/>
          <w:bCs/>
          <w:rtl/>
        </w:rPr>
        <w:t xml:space="preserve"> </w:t>
      </w:r>
      <w:r w:rsidRPr="0041143A">
        <w:rPr>
          <w:rFonts w:ascii="David" w:hAnsi="David" w:cs="David"/>
          <w:b/>
          <w:bCs/>
          <w:rtl/>
          <w:lang w:bidi="he-IL"/>
        </w:rPr>
        <w:t>מי</w:t>
      </w:r>
      <w:r w:rsidRPr="0041143A">
        <w:rPr>
          <w:rFonts w:ascii="David" w:hAnsi="David" w:cs="David"/>
          <w:b/>
          <w:bCs/>
          <w:rtl/>
        </w:rPr>
        <w:t xml:space="preserve"> </w:t>
      </w:r>
      <w:r w:rsidRPr="0041143A">
        <w:rPr>
          <w:rFonts w:ascii="David" w:hAnsi="David" w:cs="David"/>
          <w:b/>
          <w:bCs/>
          <w:rtl/>
          <w:lang w:bidi="he-IL"/>
        </w:rPr>
        <w:t>שהוטל</w:t>
      </w:r>
      <w:r w:rsidRPr="0041143A">
        <w:rPr>
          <w:rFonts w:ascii="David" w:hAnsi="David" w:cs="David"/>
          <w:b/>
          <w:bCs/>
          <w:rtl/>
        </w:rPr>
        <w:t xml:space="preserve"> </w:t>
      </w:r>
      <w:r w:rsidRPr="0041143A">
        <w:rPr>
          <w:rFonts w:ascii="David" w:hAnsi="David" w:cs="David"/>
          <w:b/>
          <w:bCs/>
          <w:rtl/>
          <w:lang w:bidi="he-IL"/>
        </w:rPr>
        <w:t>עליו</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זה</w:t>
      </w:r>
      <w:r w:rsidRPr="0041143A">
        <w:rPr>
          <w:rFonts w:ascii="David" w:hAnsi="David" w:cs="David"/>
          <w:b/>
          <w:bCs/>
          <w:rtl/>
        </w:rPr>
        <w:t xml:space="preserve"> </w:t>
      </w:r>
      <w:r w:rsidRPr="0041143A">
        <w:rPr>
          <w:rFonts w:ascii="David" w:hAnsi="David" w:cs="David"/>
          <w:b/>
          <w:bCs/>
          <w:rtl/>
          <w:lang w:bidi="he-IL"/>
        </w:rPr>
        <w:t>שנושא</w:t>
      </w:r>
      <w:r w:rsidRPr="0041143A">
        <w:rPr>
          <w:rFonts w:ascii="David" w:hAnsi="David" w:cs="David"/>
          <w:b/>
          <w:bCs/>
          <w:rtl/>
        </w:rPr>
        <w:t xml:space="preserve"> </w:t>
      </w:r>
      <w:r w:rsidRPr="0041143A">
        <w:rPr>
          <w:rFonts w:ascii="David" w:hAnsi="David" w:cs="David"/>
          <w:b/>
          <w:bCs/>
          <w:rtl/>
          <w:lang w:bidi="he-IL"/>
        </w:rPr>
        <w:t>בנטל</w:t>
      </w:r>
      <w:r w:rsidRPr="0041143A">
        <w:rPr>
          <w:rFonts w:ascii="David" w:hAnsi="David" w:cs="David"/>
          <w:b/>
          <w:bCs/>
          <w:rtl/>
        </w:rPr>
        <w:t xml:space="preserve"> </w:t>
      </w:r>
      <w:r w:rsidRPr="0041143A">
        <w:rPr>
          <w:rFonts w:ascii="David" w:hAnsi="David" w:cs="David"/>
          <w:b/>
          <w:bCs/>
          <w:rtl/>
          <w:lang w:bidi="he-IL"/>
        </w:rPr>
        <w:t>כולו</w:t>
      </w:r>
      <w:r w:rsidRPr="0041143A">
        <w:rPr>
          <w:rFonts w:ascii="David" w:hAnsi="David" w:cs="David"/>
          <w:b/>
          <w:bCs/>
          <w:rtl/>
        </w:rPr>
        <w:t>.</w:t>
      </w:r>
    </w:p>
    <w:p w:rsidR="00E9284C" w:rsidRPr="0041143A" w:rsidRDefault="00E9284C" w:rsidP="00E9284C">
      <w:pPr>
        <w:bidi/>
        <w:jc w:val="both"/>
        <w:rPr>
          <w:rFonts w:ascii="David" w:hAnsi="David" w:cs="David"/>
          <w:b/>
          <w:bCs/>
          <w:rtl/>
        </w:rPr>
      </w:pPr>
      <w:r w:rsidRPr="0041143A">
        <w:rPr>
          <w:rFonts w:ascii="David" w:hAnsi="David" w:cs="David"/>
          <w:b/>
          <w:bCs/>
          <w:rtl/>
          <w:lang w:bidi="he-IL"/>
        </w:rPr>
        <w:t>נראה</w:t>
      </w:r>
      <w:r w:rsidRPr="0041143A">
        <w:rPr>
          <w:rFonts w:ascii="David" w:hAnsi="David" w:cs="David"/>
          <w:b/>
          <w:bCs/>
          <w:rtl/>
        </w:rPr>
        <w:t xml:space="preserve"> </w:t>
      </w:r>
      <w:r w:rsidRPr="0041143A">
        <w:rPr>
          <w:rFonts w:ascii="David" w:hAnsi="David" w:cs="David"/>
          <w:b/>
          <w:bCs/>
          <w:rtl/>
          <w:lang w:bidi="he-IL"/>
        </w:rPr>
        <w:t>כעת</w:t>
      </w:r>
      <w:r w:rsidRPr="0041143A">
        <w:rPr>
          <w:rFonts w:ascii="David" w:hAnsi="David" w:cs="David"/>
          <w:b/>
          <w:bCs/>
          <w:rtl/>
        </w:rPr>
        <w:t xml:space="preserve"> </w:t>
      </w:r>
      <w:r w:rsidRPr="0041143A">
        <w:rPr>
          <w:rFonts w:ascii="David" w:hAnsi="David" w:cs="David"/>
          <w:b/>
          <w:bCs/>
          <w:rtl/>
          <w:lang w:bidi="he-IL"/>
        </w:rPr>
        <w:t>כיצד</w:t>
      </w:r>
      <w:r w:rsidRPr="0041143A">
        <w:rPr>
          <w:rFonts w:ascii="David" w:hAnsi="David" w:cs="David"/>
          <w:b/>
          <w:bCs/>
          <w:rtl/>
        </w:rPr>
        <w:t xml:space="preserve"> </w:t>
      </w:r>
      <w:r w:rsidR="00FC6AF7" w:rsidRPr="0041143A">
        <w:rPr>
          <w:rFonts w:ascii="David" w:hAnsi="David" w:cs="David"/>
          <w:b/>
          <w:bCs/>
          <w:rtl/>
          <w:lang w:bidi="he-IL"/>
        </w:rPr>
        <w:t>התנהגות היצרנים והצרכנים/</w:t>
      </w:r>
      <w:r w:rsidRPr="0041143A">
        <w:rPr>
          <w:rFonts w:ascii="David" w:hAnsi="David" w:cs="David"/>
          <w:b/>
          <w:bCs/>
          <w:rtl/>
          <w:lang w:bidi="he-IL"/>
        </w:rPr>
        <w:t>כוחות</w:t>
      </w:r>
      <w:r w:rsidRPr="0041143A">
        <w:rPr>
          <w:rFonts w:ascii="David" w:hAnsi="David" w:cs="David"/>
          <w:b/>
          <w:bCs/>
          <w:rtl/>
        </w:rPr>
        <w:t xml:space="preserve"> </w:t>
      </w:r>
      <w:r w:rsidRPr="0041143A">
        <w:rPr>
          <w:rFonts w:ascii="David" w:hAnsi="David" w:cs="David"/>
          <w:b/>
          <w:bCs/>
          <w:rtl/>
          <w:lang w:bidi="he-IL"/>
        </w:rPr>
        <w:t>השוק</w:t>
      </w:r>
      <w:r w:rsidRPr="0041143A">
        <w:rPr>
          <w:rFonts w:ascii="David" w:hAnsi="David" w:cs="David"/>
          <w:b/>
          <w:bCs/>
          <w:rtl/>
        </w:rPr>
        <w:t xml:space="preserve"> </w:t>
      </w:r>
      <w:r w:rsidRPr="0041143A">
        <w:rPr>
          <w:rFonts w:ascii="David" w:hAnsi="David" w:cs="David"/>
          <w:b/>
          <w:bCs/>
          <w:rtl/>
          <w:lang w:bidi="he-IL"/>
        </w:rPr>
        <w:t>מובילים</w:t>
      </w:r>
      <w:r w:rsidRPr="0041143A">
        <w:rPr>
          <w:rFonts w:ascii="David" w:hAnsi="David" w:cs="David"/>
          <w:b/>
          <w:bCs/>
          <w:rtl/>
        </w:rPr>
        <w:t xml:space="preserve"> </w:t>
      </w:r>
      <w:r w:rsidRPr="0041143A">
        <w:rPr>
          <w:rFonts w:ascii="David" w:hAnsi="David" w:cs="David"/>
          <w:b/>
          <w:bCs/>
          <w:rtl/>
          <w:lang w:bidi="he-IL"/>
        </w:rPr>
        <w:t>לתוצאה</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חלוקת</w:t>
      </w:r>
      <w:r w:rsidRPr="0041143A">
        <w:rPr>
          <w:rFonts w:ascii="David" w:hAnsi="David" w:cs="David"/>
          <w:b/>
          <w:bCs/>
          <w:rtl/>
        </w:rPr>
        <w:t xml:space="preserve"> </w:t>
      </w:r>
      <w:r w:rsidRPr="0041143A">
        <w:rPr>
          <w:rFonts w:ascii="David" w:hAnsi="David" w:cs="David"/>
          <w:b/>
          <w:bCs/>
          <w:rtl/>
          <w:lang w:bidi="he-IL"/>
        </w:rPr>
        <w:t>נטלי</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w:t>
      </w:r>
    </w:p>
    <w:p w:rsidR="004F7BF1" w:rsidRPr="0041143A" w:rsidRDefault="00E9284C" w:rsidP="00E9284C">
      <w:pPr>
        <w:bidi/>
        <w:jc w:val="both"/>
        <w:rPr>
          <w:rFonts w:ascii="David" w:hAnsi="David" w:cs="David"/>
          <w:rtl/>
        </w:rPr>
      </w:pPr>
      <w:r w:rsidRPr="0041143A">
        <w:rPr>
          <w:rFonts w:ascii="David" w:hAnsi="David" w:cs="David"/>
          <w:rtl/>
          <w:lang w:bidi="he-IL"/>
        </w:rPr>
        <w:t>התשובה</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כללי</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b/>
          <w:bCs/>
          <w:rtl/>
          <w:lang w:bidi="he-IL"/>
        </w:rPr>
        <w:t>גמישות</w:t>
      </w:r>
      <w:r w:rsidRPr="0041143A">
        <w:rPr>
          <w:rFonts w:ascii="David" w:hAnsi="David" w:cs="David"/>
          <w:rtl/>
        </w:rPr>
        <w:t xml:space="preserve">. </w:t>
      </w:r>
    </w:p>
    <w:p w:rsidR="00E9284C" w:rsidRPr="0041143A" w:rsidRDefault="00E9284C" w:rsidP="004F7BF1">
      <w:pPr>
        <w:bidi/>
        <w:jc w:val="both"/>
        <w:rPr>
          <w:rFonts w:ascii="David" w:hAnsi="David" w:cs="David"/>
          <w:b/>
          <w:bCs/>
          <w:rtl/>
        </w:rPr>
      </w:pPr>
      <w:r w:rsidRPr="0041143A">
        <w:rPr>
          <w:rFonts w:ascii="David" w:hAnsi="David" w:cs="David"/>
          <w:b/>
          <w:bCs/>
          <w:rtl/>
          <w:lang w:bidi="he-IL"/>
        </w:rPr>
        <w:t>כיצד</w:t>
      </w:r>
      <w:r w:rsidRPr="0041143A">
        <w:rPr>
          <w:rFonts w:ascii="David" w:hAnsi="David" w:cs="David"/>
          <w:b/>
          <w:bCs/>
          <w:rtl/>
        </w:rPr>
        <w:t xml:space="preserve"> </w:t>
      </w:r>
      <w:r w:rsidRPr="0041143A">
        <w:rPr>
          <w:rFonts w:ascii="David" w:hAnsi="David" w:cs="David"/>
          <w:b/>
          <w:bCs/>
          <w:rtl/>
          <w:lang w:bidi="he-IL"/>
        </w:rPr>
        <w:t>הגמישות</w:t>
      </w:r>
      <w:r w:rsidRPr="0041143A">
        <w:rPr>
          <w:rFonts w:ascii="David" w:hAnsi="David" w:cs="David"/>
          <w:b/>
          <w:bCs/>
          <w:rtl/>
        </w:rPr>
        <w:t xml:space="preserve"> </w:t>
      </w:r>
      <w:r w:rsidRPr="0041143A">
        <w:rPr>
          <w:rFonts w:ascii="David" w:hAnsi="David" w:cs="David"/>
          <w:b/>
          <w:bCs/>
          <w:rtl/>
          <w:lang w:bidi="he-IL"/>
        </w:rPr>
        <w:t>משפיעה</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חלוקת</w:t>
      </w:r>
      <w:r w:rsidRPr="0041143A">
        <w:rPr>
          <w:rFonts w:ascii="David" w:hAnsi="David" w:cs="David"/>
          <w:b/>
          <w:bCs/>
          <w:rtl/>
        </w:rPr>
        <w:t xml:space="preserve"> </w:t>
      </w:r>
      <w:r w:rsidRPr="0041143A">
        <w:rPr>
          <w:rFonts w:ascii="David" w:hAnsi="David" w:cs="David"/>
          <w:b/>
          <w:bCs/>
          <w:rtl/>
          <w:lang w:bidi="he-IL"/>
        </w:rPr>
        <w:t>נטל</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w:t>
      </w:r>
    </w:p>
    <w:p w:rsidR="004F7BF1" w:rsidRPr="0041143A" w:rsidRDefault="00E9284C" w:rsidP="006542F3">
      <w:pPr>
        <w:bidi/>
        <w:jc w:val="both"/>
        <w:rPr>
          <w:rFonts w:ascii="David" w:hAnsi="David" w:cs="David"/>
          <w:rtl/>
        </w:rPr>
      </w:pPr>
      <w:r w:rsidRPr="0041143A">
        <w:rPr>
          <w:rFonts w:ascii="David" w:hAnsi="David" w:cs="David"/>
          <w:rtl/>
          <w:lang w:bidi="he-IL"/>
        </w:rPr>
        <w:t>נתאר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b/>
          <w:bCs/>
          <w:rtl/>
          <w:lang w:bidi="he-IL"/>
        </w:rPr>
        <w:t>גמישות</w:t>
      </w:r>
      <w:r w:rsidRPr="0041143A">
        <w:rPr>
          <w:rFonts w:ascii="David" w:hAnsi="David" w:cs="David"/>
          <w:b/>
          <w:bCs/>
          <w:rtl/>
        </w:rPr>
        <w:t xml:space="preserve"> </w:t>
      </w:r>
      <w:r w:rsidRPr="0041143A">
        <w:rPr>
          <w:rFonts w:ascii="David" w:hAnsi="David" w:cs="David"/>
          <w:b/>
          <w:bCs/>
          <w:rtl/>
          <w:lang w:bidi="he-IL"/>
        </w:rPr>
        <w:t>הביקוש</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מקרי</w:t>
      </w:r>
      <w:r w:rsidRPr="0041143A">
        <w:rPr>
          <w:rFonts w:ascii="David" w:hAnsi="David" w:cs="David"/>
          <w:rtl/>
        </w:rPr>
        <w:t xml:space="preserve"> </w:t>
      </w:r>
      <w:r w:rsidRPr="0041143A">
        <w:rPr>
          <w:rFonts w:ascii="David" w:hAnsi="David" w:cs="David"/>
          <w:rtl/>
          <w:lang w:bidi="he-IL"/>
        </w:rPr>
        <w:t>קיצון</w:t>
      </w:r>
      <w:r w:rsidRPr="0041143A">
        <w:rPr>
          <w:rFonts w:ascii="David" w:hAnsi="David" w:cs="David"/>
          <w:rtl/>
        </w:rPr>
        <w:t xml:space="preserve"> </w:t>
      </w:r>
      <w:r w:rsidRPr="0041143A">
        <w:rPr>
          <w:rFonts w:ascii="David" w:hAnsi="David" w:cs="David"/>
          <w:rtl/>
          <w:lang w:bidi="he-IL"/>
        </w:rPr>
        <w:t>וכך</w:t>
      </w:r>
      <w:r w:rsidRPr="0041143A">
        <w:rPr>
          <w:rFonts w:ascii="David" w:hAnsi="David" w:cs="David"/>
          <w:rtl/>
        </w:rPr>
        <w:t xml:space="preserve"> </w:t>
      </w:r>
      <w:r w:rsidRPr="0041143A">
        <w:rPr>
          <w:rFonts w:ascii="David" w:hAnsi="David" w:cs="David"/>
          <w:rtl/>
          <w:lang w:bidi="he-IL"/>
        </w:rPr>
        <w:t>להקיש</w:t>
      </w:r>
      <w:r w:rsidRPr="0041143A">
        <w:rPr>
          <w:rFonts w:ascii="David" w:hAnsi="David" w:cs="David"/>
          <w:rtl/>
        </w:rPr>
        <w:t xml:space="preserve"> </w:t>
      </w:r>
      <w:r w:rsidRPr="0041143A">
        <w:rPr>
          <w:rFonts w:ascii="David" w:hAnsi="David" w:cs="David"/>
          <w:rtl/>
          <w:lang w:bidi="he-IL"/>
        </w:rPr>
        <w:t>למקרי</w:t>
      </w:r>
      <w:r w:rsidRPr="0041143A">
        <w:rPr>
          <w:rFonts w:ascii="David" w:hAnsi="David" w:cs="David"/>
          <w:rtl/>
        </w:rPr>
        <w:t xml:space="preserve"> </w:t>
      </w:r>
      <w:r w:rsidRPr="0041143A">
        <w:rPr>
          <w:rFonts w:ascii="David" w:hAnsi="David" w:cs="David"/>
          <w:rtl/>
          <w:lang w:bidi="he-IL"/>
        </w:rPr>
        <w:t>הביניים</w:t>
      </w:r>
      <w:r w:rsidRPr="0041143A">
        <w:rPr>
          <w:rFonts w:ascii="David" w:hAnsi="David" w:cs="David"/>
          <w:rtl/>
        </w:rPr>
        <w:t>.</w:t>
      </w:r>
      <w:r w:rsidR="003131DC" w:rsidRPr="0041143A">
        <w:rPr>
          <w:rFonts w:ascii="David" w:hAnsi="David" w:cs="David"/>
          <w:noProof/>
        </w:rPr>
        <w:drawing>
          <wp:anchor distT="0" distB="0" distL="114300" distR="114300" simplePos="0" relativeHeight="251800576" behindDoc="1" locked="0" layoutInCell="1" allowOverlap="1">
            <wp:simplePos x="0" y="0"/>
            <wp:positionH relativeFrom="column">
              <wp:posOffset>-393700</wp:posOffset>
            </wp:positionH>
            <wp:positionV relativeFrom="paragraph">
              <wp:posOffset>167005</wp:posOffset>
            </wp:positionV>
            <wp:extent cx="3162300" cy="1803400"/>
            <wp:effectExtent l="0" t="0" r="0" b="6350"/>
            <wp:wrapTight wrapText="bothSides">
              <wp:wrapPolygon edited="0">
                <wp:start x="0" y="0"/>
                <wp:lineTo x="0" y="21448"/>
                <wp:lineTo x="21470" y="21448"/>
                <wp:lineTo x="21470" y="0"/>
                <wp:lineTo x="0" y="0"/>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62300" cy="1803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284C" w:rsidRPr="0041143A" w:rsidRDefault="00E9284C" w:rsidP="00E9284C">
      <w:pPr>
        <w:bidi/>
        <w:jc w:val="both"/>
        <w:rPr>
          <w:rFonts w:ascii="David" w:hAnsi="David" w:cs="David"/>
          <w:rtl/>
        </w:rPr>
      </w:pPr>
      <w:r w:rsidRPr="0041143A">
        <w:rPr>
          <w:rFonts w:ascii="David" w:hAnsi="David" w:cs="David"/>
          <w:rtl/>
          <w:lang w:bidi="he-IL"/>
        </w:rPr>
        <w:t>קיצון</w:t>
      </w:r>
      <w:r w:rsidRPr="0041143A">
        <w:rPr>
          <w:rFonts w:ascii="David" w:hAnsi="David" w:cs="David"/>
          <w:rtl/>
        </w:rPr>
        <w:t xml:space="preserve"> </w:t>
      </w:r>
      <w:r w:rsidRPr="0041143A">
        <w:rPr>
          <w:rFonts w:ascii="David" w:hAnsi="David" w:cs="David"/>
          <w:rtl/>
          <w:lang w:bidi="he-IL"/>
        </w:rPr>
        <w:t>ראשון</w:t>
      </w:r>
      <w:r w:rsidRPr="0041143A">
        <w:rPr>
          <w:rFonts w:ascii="David" w:hAnsi="David" w:cs="David"/>
          <w:b/>
          <w:bCs/>
          <w:rtl/>
        </w:rPr>
        <w:t xml:space="preserve">- </w:t>
      </w:r>
      <w:r w:rsidR="004F7BF1" w:rsidRPr="0041143A">
        <w:rPr>
          <w:rFonts w:ascii="David" w:hAnsi="David" w:cs="David"/>
          <w:b/>
          <w:bCs/>
          <w:rtl/>
          <w:lang w:bidi="he-IL"/>
        </w:rPr>
        <w:t xml:space="preserve"> עקומת ביקוש </w:t>
      </w:r>
      <w:r w:rsidRPr="0041143A">
        <w:rPr>
          <w:rFonts w:ascii="David" w:hAnsi="David" w:cs="David"/>
          <w:b/>
          <w:bCs/>
          <w:rtl/>
          <w:lang w:bidi="he-IL"/>
        </w:rPr>
        <w:t>גמיש</w:t>
      </w:r>
      <w:r w:rsidR="004F7BF1" w:rsidRPr="0041143A">
        <w:rPr>
          <w:rFonts w:ascii="David" w:hAnsi="David" w:cs="David"/>
          <w:b/>
          <w:bCs/>
          <w:rtl/>
          <w:lang w:bidi="he-IL"/>
        </w:rPr>
        <w:t>ה</w:t>
      </w:r>
      <w:r w:rsidRPr="0041143A">
        <w:rPr>
          <w:rFonts w:ascii="David" w:hAnsi="David" w:cs="David"/>
          <w:b/>
          <w:bCs/>
          <w:rtl/>
        </w:rPr>
        <w:t xml:space="preserve"> </w:t>
      </w:r>
      <w:r w:rsidRPr="0041143A">
        <w:rPr>
          <w:rFonts w:ascii="David" w:hAnsi="David" w:cs="David"/>
          <w:b/>
          <w:bCs/>
          <w:rtl/>
          <w:lang w:bidi="he-IL"/>
        </w:rPr>
        <w:t>לחלוטין</w:t>
      </w:r>
      <w:r w:rsidRPr="0041143A">
        <w:rPr>
          <w:rFonts w:ascii="David" w:hAnsi="David" w:cs="David"/>
          <w:rtl/>
        </w:rPr>
        <w:t xml:space="preserve">. </w:t>
      </w:r>
      <w:r w:rsidRPr="0041143A">
        <w:rPr>
          <w:rFonts w:ascii="David" w:hAnsi="David" w:cs="David"/>
          <w:rtl/>
          <w:lang w:bidi="he-IL"/>
        </w:rPr>
        <w:t>מוטל</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בגודל</w:t>
      </w:r>
      <w:r w:rsidRPr="0041143A">
        <w:rPr>
          <w:rFonts w:ascii="David" w:hAnsi="David" w:cs="David"/>
          <w:rtl/>
        </w:rPr>
        <w:t xml:space="preserve"> </w:t>
      </w:r>
      <w:r w:rsidRPr="0041143A">
        <w:rPr>
          <w:rFonts w:ascii="David" w:hAnsi="David" w:cs="David"/>
          <w:rtl/>
          <w:lang w:bidi="he-IL"/>
        </w:rPr>
        <w:t>ש</w:t>
      </w:r>
      <w:r w:rsidR="004F7BF1" w:rsidRPr="0041143A">
        <w:rPr>
          <w:rFonts w:ascii="David" w:hAnsi="David" w:cs="David"/>
          <w:rtl/>
          <w:lang w:bidi="he-IL"/>
        </w:rPr>
        <w:t>ל</w:t>
      </w:r>
      <w:r w:rsidRPr="0041143A">
        <w:rPr>
          <w:rFonts w:ascii="David" w:hAnsi="David" w:cs="David"/>
        </w:rPr>
        <w:t xml:space="preserve">T </w:t>
      </w:r>
      <w:r w:rsidR="004F7BF1" w:rsidRPr="0041143A">
        <w:rPr>
          <w:rFonts w:ascii="David" w:hAnsi="David" w:cs="David"/>
          <w:rtl/>
          <w:lang w:bidi="he-IL"/>
        </w:rPr>
        <w:t xml:space="preserve"> ו</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מצטמצם</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פחתה</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נשאר</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דבר</w:t>
      </w:r>
      <w:r w:rsidRPr="0041143A">
        <w:rPr>
          <w:rFonts w:ascii="David" w:hAnsi="David" w:cs="David"/>
          <w:rtl/>
        </w:rPr>
        <w:t>.</w:t>
      </w:r>
      <w:r w:rsidR="004F7BF1" w:rsidRPr="0041143A">
        <w:rPr>
          <w:rFonts w:ascii="David" w:hAnsi="David" w:cs="David"/>
          <w:rtl/>
          <w:lang w:bidi="he-IL"/>
        </w:rPr>
        <w:t xml:space="preserve"> אם נרצה להיות יותר מדויקים נאמר שהמחיר הזה הוא מחיר השוק לצרכנים, נרד לעקומת ההיצע המקורית ושם יהיה מחיר היצרנים. </w:t>
      </w:r>
      <w:r w:rsidRPr="0041143A">
        <w:rPr>
          <w:rFonts w:ascii="David" w:hAnsi="David" w:cs="David"/>
          <w:rtl/>
          <w:lang w:bidi="he-IL"/>
        </w:rPr>
        <w:t>ההפרש</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004F7BF1" w:rsidRPr="0041143A">
        <w:rPr>
          <w:rFonts w:ascii="David" w:hAnsi="David" w:cs="David"/>
          <w:rtl/>
          <w:lang w:bidi="he-IL"/>
        </w:rPr>
        <w:t>0</w:t>
      </w:r>
      <w:r w:rsidR="004F7BF1" w:rsidRPr="0041143A">
        <w:rPr>
          <w:rFonts w:ascii="David" w:hAnsi="David" w:cs="David"/>
          <w:lang w:bidi="he-IL"/>
        </w:rPr>
        <w:t>P</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שהיצרנים</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לאחר</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כגובה</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ומכאן</w:t>
      </w:r>
      <w:r w:rsidRPr="0041143A">
        <w:rPr>
          <w:rFonts w:ascii="David" w:hAnsi="David" w:cs="David"/>
          <w:rtl/>
        </w:rPr>
        <w:t xml:space="preserve"> </w:t>
      </w:r>
      <w:r w:rsidRPr="0041143A">
        <w:rPr>
          <w:rFonts w:ascii="David" w:hAnsi="David" w:cs="David"/>
          <w:rtl/>
          <w:lang w:bidi="he-IL"/>
        </w:rPr>
        <w:t>נלמד</w:t>
      </w:r>
      <w:r w:rsidRPr="0041143A">
        <w:rPr>
          <w:rFonts w:ascii="David" w:hAnsi="David" w:cs="David"/>
          <w:rtl/>
        </w:rPr>
        <w:t xml:space="preserve"> </w:t>
      </w:r>
      <w:r w:rsidRPr="0041143A">
        <w:rPr>
          <w:rFonts w:ascii="David" w:hAnsi="David" w:cs="David"/>
          <w:rtl/>
          <w:lang w:bidi="he-IL"/>
        </w:rPr>
        <w:t>שהיצרנים</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אלו</w:t>
      </w:r>
      <w:r w:rsidRPr="0041143A">
        <w:rPr>
          <w:rFonts w:ascii="David" w:hAnsi="David" w:cs="David"/>
          <w:rtl/>
        </w:rPr>
        <w:t xml:space="preserve"> </w:t>
      </w:r>
      <w:r w:rsidRPr="0041143A">
        <w:rPr>
          <w:rFonts w:ascii="David" w:hAnsi="David" w:cs="David"/>
          <w:rtl/>
          <w:lang w:bidi="he-IL"/>
        </w:rPr>
        <w:t>שספגו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נטל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ספגו</w:t>
      </w:r>
      <w:r w:rsidRPr="0041143A">
        <w:rPr>
          <w:rFonts w:ascii="David" w:hAnsi="David" w:cs="David"/>
          <w:rtl/>
        </w:rPr>
        <w:t xml:space="preserve"> 0 </w:t>
      </w:r>
      <w:r w:rsidRPr="0041143A">
        <w:rPr>
          <w:rFonts w:ascii="David" w:hAnsi="David" w:cs="David"/>
          <w:rtl/>
          <w:lang w:bidi="he-IL"/>
        </w:rPr>
        <w:t>ממנו</w:t>
      </w:r>
      <w:r w:rsidRPr="0041143A">
        <w:rPr>
          <w:rFonts w:ascii="David" w:hAnsi="David" w:cs="David"/>
          <w:rtl/>
        </w:rPr>
        <w:t xml:space="preserve">, </w:t>
      </w:r>
      <w:r w:rsidRPr="0041143A">
        <w:rPr>
          <w:rFonts w:ascii="David" w:hAnsi="David" w:cs="David"/>
          <w:rtl/>
          <w:lang w:bidi="he-IL"/>
        </w:rPr>
        <w:t>והיצרנים</w:t>
      </w:r>
      <w:r w:rsidRPr="0041143A">
        <w:rPr>
          <w:rFonts w:ascii="David" w:hAnsi="David" w:cs="David"/>
          <w:rtl/>
        </w:rPr>
        <w:t xml:space="preserve"> </w:t>
      </w:r>
      <w:r w:rsidRPr="0041143A">
        <w:rPr>
          <w:rFonts w:ascii="David" w:hAnsi="David" w:cs="David"/>
          <w:rtl/>
          <w:lang w:bidi="he-IL"/>
        </w:rPr>
        <w:t>ספגו</w:t>
      </w:r>
      <w:r w:rsidRPr="0041143A">
        <w:rPr>
          <w:rFonts w:ascii="David" w:hAnsi="David" w:cs="David"/>
          <w:rtl/>
        </w:rPr>
        <w:t xml:space="preserve"> 100 </w:t>
      </w:r>
      <w:r w:rsidRPr="0041143A">
        <w:rPr>
          <w:rFonts w:ascii="David" w:hAnsi="David" w:cs="David"/>
          <w:rtl/>
          <w:lang w:bidi="he-IL"/>
        </w:rPr>
        <w:t>אחוז</w:t>
      </w:r>
      <w:r w:rsidRPr="0041143A">
        <w:rPr>
          <w:rFonts w:ascii="David" w:hAnsi="David" w:cs="David"/>
          <w:rtl/>
        </w:rPr>
        <w:t xml:space="preserve">. </w:t>
      </w:r>
      <w:r w:rsidRPr="0041143A">
        <w:rPr>
          <w:rFonts w:ascii="David" w:hAnsi="David" w:cs="David"/>
          <w:rtl/>
          <w:lang w:bidi="he-IL"/>
        </w:rPr>
        <w:t>זוהי</w:t>
      </w:r>
      <w:r w:rsidRPr="0041143A">
        <w:rPr>
          <w:rFonts w:ascii="David" w:hAnsi="David" w:cs="David"/>
          <w:rtl/>
        </w:rPr>
        <w:t xml:space="preserve"> </w:t>
      </w:r>
      <w:r w:rsidRPr="0041143A">
        <w:rPr>
          <w:rFonts w:ascii="David" w:hAnsi="David" w:cs="David"/>
          <w:rtl/>
          <w:lang w:bidi="he-IL"/>
        </w:rPr>
        <w:t>חלוקה</w:t>
      </w:r>
      <w:r w:rsidRPr="0041143A">
        <w:rPr>
          <w:rFonts w:ascii="David" w:hAnsi="David" w:cs="David"/>
          <w:rtl/>
        </w:rPr>
        <w:t xml:space="preserve"> </w:t>
      </w:r>
      <w:r w:rsidRPr="0041143A">
        <w:rPr>
          <w:rFonts w:ascii="David" w:hAnsi="David" w:cs="David"/>
          <w:rtl/>
          <w:lang w:bidi="he-IL"/>
        </w:rPr>
        <w:t>קיצונית</w:t>
      </w:r>
      <w:r w:rsidRPr="0041143A">
        <w:rPr>
          <w:rFonts w:ascii="David" w:hAnsi="David" w:cs="David"/>
          <w:rtl/>
        </w:rPr>
        <w:t xml:space="preserve">, </w:t>
      </w:r>
      <w:r w:rsidRPr="0041143A">
        <w:rPr>
          <w:rFonts w:ascii="David" w:hAnsi="David" w:cs="David"/>
          <w:rtl/>
          <w:lang w:bidi="he-IL"/>
        </w:rPr>
        <w:t>והרי</w:t>
      </w:r>
      <w:r w:rsidRPr="0041143A">
        <w:rPr>
          <w:rFonts w:ascii="David" w:hAnsi="David" w:cs="David"/>
          <w:rtl/>
        </w:rPr>
        <w:t xml:space="preserve"> </w:t>
      </w:r>
      <w:r w:rsidRPr="0041143A">
        <w:rPr>
          <w:rFonts w:ascii="David" w:hAnsi="David" w:cs="David"/>
          <w:rtl/>
          <w:lang w:bidi="he-IL"/>
        </w:rPr>
        <w:t>מדובר</w:t>
      </w:r>
      <w:r w:rsidRPr="0041143A">
        <w:rPr>
          <w:rFonts w:ascii="David" w:hAnsi="David" w:cs="David"/>
          <w:rtl/>
        </w:rPr>
        <w:t xml:space="preserve"> </w:t>
      </w:r>
      <w:r w:rsidRPr="0041143A">
        <w:rPr>
          <w:rFonts w:ascii="David" w:hAnsi="David" w:cs="David"/>
          <w:rtl/>
          <w:lang w:bidi="he-IL"/>
        </w:rPr>
        <w:t>במקרי</w:t>
      </w:r>
      <w:r w:rsidRPr="0041143A">
        <w:rPr>
          <w:rFonts w:ascii="David" w:hAnsi="David" w:cs="David"/>
          <w:rtl/>
        </w:rPr>
        <w:t xml:space="preserve"> </w:t>
      </w:r>
      <w:r w:rsidRPr="0041143A">
        <w:rPr>
          <w:rFonts w:ascii="David" w:hAnsi="David" w:cs="David"/>
          <w:rtl/>
          <w:lang w:bidi="he-IL"/>
        </w:rPr>
        <w:t>קצה</w:t>
      </w:r>
      <w:r w:rsidRPr="0041143A">
        <w:rPr>
          <w:rFonts w:ascii="David" w:hAnsi="David" w:cs="David"/>
          <w:rtl/>
        </w:rPr>
        <w:t>.</w:t>
      </w:r>
    </w:p>
    <w:p w:rsidR="00E9284C" w:rsidRDefault="00E9284C" w:rsidP="00E9284C">
      <w:pPr>
        <w:bidi/>
        <w:jc w:val="both"/>
        <w:rPr>
          <w:rFonts w:ascii="David" w:hAnsi="David" w:cs="David"/>
          <w:rtl/>
        </w:rPr>
      </w:pPr>
    </w:p>
    <w:p w:rsidR="006542F3" w:rsidRPr="0041143A" w:rsidRDefault="006542F3" w:rsidP="006542F3">
      <w:pPr>
        <w:bidi/>
        <w:jc w:val="both"/>
        <w:rPr>
          <w:rFonts w:ascii="David" w:hAnsi="David" w:cs="David"/>
          <w:rtl/>
        </w:rPr>
      </w:pPr>
    </w:p>
    <w:p w:rsidR="004F7BF1" w:rsidRPr="0041143A" w:rsidRDefault="004F7BF1" w:rsidP="00E9284C">
      <w:pPr>
        <w:bidi/>
        <w:jc w:val="both"/>
        <w:rPr>
          <w:rFonts w:ascii="David" w:hAnsi="David" w:cs="David"/>
          <w:rtl/>
          <w:lang w:bidi="he-IL"/>
        </w:rPr>
      </w:pPr>
      <w:r w:rsidRPr="0041143A">
        <w:rPr>
          <w:rFonts w:ascii="David" w:hAnsi="David" w:cs="David"/>
          <w:noProof/>
        </w:rPr>
        <w:drawing>
          <wp:anchor distT="0" distB="0" distL="114300" distR="114300" simplePos="0" relativeHeight="251801600" behindDoc="1" locked="0" layoutInCell="1" allowOverlap="1">
            <wp:simplePos x="0" y="0"/>
            <wp:positionH relativeFrom="column">
              <wp:posOffset>-643890</wp:posOffset>
            </wp:positionH>
            <wp:positionV relativeFrom="paragraph">
              <wp:posOffset>169545</wp:posOffset>
            </wp:positionV>
            <wp:extent cx="3473450" cy="2038350"/>
            <wp:effectExtent l="0" t="0" r="0" b="0"/>
            <wp:wrapTight wrapText="bothSides">
              <wp:wrapPolygon edited="0">
                <wp:start x="0" y="0"/>
                <wp:lineTo x="0" y="21398"/>
                <wp:lineTo x="21442" y="21398"/>
                <wp:lineTo x="21442" y="0"/>
                <wp:lineTo x="0" y="0"/>
              </wp:wrapPolygon>
            </wp:wrapTight>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7345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7BF1" w:rsidRPr="0041143A" w:rsidRDefault="00E9284C" w:rsidP="006542F3">
      <w:pPr>
        <w:bidi/>
        <w:jc w:val="both"/>
        <w:rPr>
          <w:rFonts w:ascii="David" w:hAnsi="David" w:cs="David"/>
          <w:rtl/>
          <w:lang w:bidi="he-IL"/>
        </w:rPr>
      </w:pPr>
      <w:r w:rsidRPr="0041143A">
        <w:rPr>
          <w:rFonts w:ascii="David" w:hAnsi="David" w:cs="David"/>
          <w:rtl/>
          <w:lang w:bidi="he-IL"/>
        </w:rPr>
        <w:t>שני</w:t>
      </w:r>
      <w:r w:rsidRPr="0041143A">
        <w:rPr>
          <w:rFonts w:ascii="David" w:hAnsi="David" w:cs="David"/>
          <w:rtl/>
        </w:rPr>
        <w:t xml:space="preserve">- </w:t>
      </w:r>
      <w:r w:rsidR="004F7BF1" w:rsidRPr="0041143A">
        <w:rPr>
          <w:rFonts w:ascii="David" w:hAnsi="David" w:cs="David"/>
          <w:rtl/>
          <w:lang w:bidi="he-IL"/>
        </w:rPr>
        <w:t xml:space="preserve"> </w:t>
      </w:r>
      <w:r w:rsidR="004F7BF1" w:rsidRPr="0041143A">
        <w:rPr>
          <w:rFonts w:ascii="David" w:hAnsi="David" w:cs="David"/>
          <w:b/>
          <w:bCs/>
          <w:rtl/>
          <w:lang w:bidi="he-IL"/>
        </w:rPr>
        <w:t xml:space="preserve">עקומת ביקוש </w:t>
      </w:r>
      <w:r w:rsidRPr="0041143A">
        <w:rPr>
          <w:rFonts w:ascii="David" w:hAnsi="David" w:cs="David"/>
          <w:b/>
          <w:bCs/>
          <w:rtl/>
          <w:lang w:bidi="he-IL"/>
        </w:rPr>
        <w:t>קשיח</w:t>
      </w:r>
      <w:r w:rsidR="004F7BF1" w:rsidRPr="0041143A">
        <w:rPr>
          <w:rFonts w:ascii="David" w:hAnsi="David" w:cs="David"/>
          <w:b/>
          <w:bCs/>
          <w:rtl/>
          <w:lang w:bidi="he-IL"/>
        </w:rPr>
        <w:t>ה</w:t>
      </w:r>
      <w:r w:rsidRPr="0041143A">
        <w:rPr>
          <w:rFonts w:ascii="David" w:hAnsi="David" w:cs="David"/>
          <w:b/>
          <w:bCs/>
          <w:rtl/>
        </w:rPr>
        <w:t xml:space="preserve"> </w:t>
      </w:r>
      <w:r w:rsidRPr="0041143A">
        <w:rPr>
          <w:rFonts w:ascii="David" w:hAnsi="David" w:cs="David"/>
          <w:b/>
          <w:bCs/>
          <w:rtl/>
          <w:lang w:bidi="he-IL"/>
        </w:rPr>
        <w:t>לחלוטין</w:t>
      </w:r>
      <w:r w:rsidRPr="0041143A">
        <w:rPr>
          <w:rFonts w:ascii="David" w:hAnsi="David" w:cs="David"/>
          <w:rtl/>
        </w:rPr>
        <w:t xml:space="preserve">. </w:t>
      </w:r>
      <w:r w:rsidR="004F7BF1" w:rsidRPr="0041143A">
        <w:rPr>
          <w:rFonts w:ascii="David" w:hAnsi="David" w:cs="David"/>
          <w:rtl/>
          <w:lang w:bidi="he-IL"/>
        </w:rPr>
        <w:t xml:space="preserve"> הכמות בשוק לאחר עליית המס לא השתנתה,</w:t>
      </w:r>
      <w:r w:rsidR="003131DC" w:rsidRPr="0041143A">
        <w:rPr>
          <w:rFonts w:ascii="David" w:hAnsi="David" w:cs="David"/>
          <w:rtl/>
          <w:lang w:bidi="he-IL"/>
        </w:rPr>
        <w:t xml:space="preserve"> המחיר החדש שקיבלנו הוא מחיר צרכנים,</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השתנה</w:t>
      </w:r>
      <w:r w:rsidR="003131DC" w:rsidRPr="0041143A">
        <w:rPr>
          <w:rFonts w:ascii="David" w:hAnsi="David" w:cs="David"/>
          <w:rtl/>
          <w:lang w:bidi="he-IL"/>
        </w:rPr>
        <w:t>(</w:t>
      </w:r>
      <w:r w:rsidR="003131DC" w:rsidRPr="0041143A">
        <w:rPr>
          <w:rFonts w:ascii="David" w:hAnsi="David" w:cs="David"/>
          <w:b/>
          <w:bCs/>
          <w:rtl/>
          <w:lang w:bidi="he-IL"/>
        </w:rPr>
        <w:t>מחיר היצרנים הוא גודל המס פחות ממחיר צרכנים)</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לאחר</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w:t>
      </w:r>
      <w:r w:rsidR="003131DC"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ממשיכים</w:t>
      </w:r>
      <w:r w:rsidRPr="0041143A">
        <w:rPr>
          <w:rFonts w:ascii="David" w:hAnsi="David" w:cs="David"/>
          <w:rtl/>
        </w:rPr>
        <w:t xml:space="preserve"> </w:t>
      </w:r>
      <w:r w:rsidRPr="0041143A">
        <w:rPr>
          <w:rFonts w:ascii="David" w:hAnsi="David" w:cs="David"/>
          <w:rtl/>
          <w:lang w:bidi="he-IL"/>
        </w:rPr>
        <w:t>לקבל</w:t>
      </w:r>
      <w:r w:rsidRPr="0041143A">
        <w:rPr>
          <w:rFonts w:ascii="David" w:hAnsi="David" w:cs="David"/>
          <w:rtl/>
        </w:rPr>
        <w:t xml:space="preserve"> </w:t>
      </w:r>
      <w:r w:rsidR="003131DC" w:rsidRPr="0041143A">
        <w:rPr>
          <w:rFonts w:ascii="David" w:hAnsi="David" w:cs="David"/>
          <w:rtl/>
          <w:lang w:bidi="he-IL"/>
        </w:rPr>
        <w:t>0</w:t>
      </w:r>
      <w:r w:rsidR="003131DC" w:rsidRPr="0041143A">
        <w:rPr>
          <w:rFonts w:ascii="David" w:hAnsi="David" w:cs="David"/>
          <w:lang w:bidi="he-IL"/>
        </w:rPr>
        <w:t>P</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003131DC"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עלה</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בגודל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מכך</w:t>
      </w:r>
      <w:r w:rsidRPr="0041143A">
        <w:rPr>
          <w:rFonts w:ascii="David" w:hAnsi="David" w:cs="David"/>
          <w:rtl/>
        </w:rPr>
        <w:t xml:space="preserve"> </w:t>
      </w:r>
      <w:r w:rsidRPr="0041143A">
        <w:rPr>
          <w:rFonts w:ascii="David" w:hAnsi="David" w:cs="David"/>
          <w:rtl/>
          <w:lang w:bidi="he-IL"/>
        </w:rPr>
        <w:t>משתמע</w:t>
      </w:r>
      <w:r w:rsidRPr="0041143A">
        <w:rPr>
          <w:rFonts w:ascii="David" w:hAnsi="David" w:cs="David"/>
          <w:rtl/>
        </w:rPr>
        <w:t xml:space="preserve">, </w:t>
      </w:r>
      <w:r w:rsidRPr="0041143A">
        <w:rPr>
          <w:rFonts w:ascii="David" w:hAnsi="David" w:cs="David"/>
          <w:rtl/>
          <w:lang w:bidi="he-IL"/>
        </w:rPr>
        <w:t>שבמקרה</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מתחלק</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שהיצרנים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003131DC" w:rsidRPr="0041143A">
        <w:rPr>
          <w:rFonts w:ascii="David" w:hAnsi="David" w:cs="David"/>
          <w:rtl/>
          <w:lang w:bidi="he-IL"/>
        </w:rPr>
        <w:t>סופגים</w:t>
      </w:r>
      <w:r w:rsidRPr="0041143A">
        <w:rPr>
          <w:rFonts w:ascii="David" w:hAnsi="David" w:cs="David"/>
          <w:rtl/>
        </w:rPr>
        <w:t xml:space="preserve"> </w:t>
      </w:r>
      <w:r w:rsidRPr="0041143A">
        <w:rPr>
          <w:rFonts w:ascii="David" w:hAnsi="David" w:cs="David"/>
          <w:rtl/>
          <w:lang w:bidi="he-IL"/>
        </w:rPr>
        <w:t>כלום</w:t>
      </w:r>
      <w:r w:rsidRPr="0041143A">
        <w:rPr>
          <w:rFonts w:ascii="David" w:hAnsi="David" w:cs="David"/>
          <w:rtl/>
        </w:rPr>
        <w:t xml:space="preserve"> </w:t>
      </w:r>
      <w:r w:rsidRPr="0041143A">
        <w:rPr>
          <w:rFonts w:ascii="David" w:hAnsi="David" w:cs="David"/>
          <w:rtl/>
          <w:lang w:bidi="he-IL"/>
        </w:rPr>
        <w:t>ממנו</w:t>
      </w:r>
      <w:r w:rsidRPr="0041143A">
        <w:rPr>
          <w:rFonts w:ascii="David" w:hAnsi="David" w:cs="David"/>
          <w:rtl/>
        </w:rPr>
        <w:t xml:space="preserve"> </w:t>
      </w:r>
      <w:r w:rsidR="008244C0" w:rsidRPr="0041143A">
        <w:rPr>
          <w:rFonts w:ascii="David" w:hAnsi="David" w:cs="David"/>
          <w:rtl/>
          <w:lang w:bidi="he-IL"/>
        </w:rPr>
        <w:t>והצרכנים</w:t>
      </w:r>
      <w:r w:rsidRPr="0041143A">
        <w:rPr>
          <w:rFonts w:ascii="David" w:hAnsi="David" w:cs="David"/>
          <w:rtl/>
        </w:rPr>
        <w:t xml:space="preserve"> </w:t>
      </w:r>
      <w:r w:rsidRPr="0041143A">
        <w:rPr>
          <w:rFonts w:ascii="David" w:hAnsi="David" w:cs="David"/>
          <w:rtl/>
          <w:lang w:bidi="he-IL"/>
        </w:rPr>
        <w:t>סופגים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כולו</w:t>
      </w:r>
      <w:r w:rsidR="006542F3">
        <w:rPr>
          <w:rFonts w:ascii="David" w:hAnsi="David" w:cs="David" w:hint="cs"/>
          <w:rtl/>
          <w:lang w:bidi="he-IL"/>
        </w:rPr>
        <w:t>.</w:t>
      </w:r>
    </w:p>
    <w:p w:rsidR="00E9284C" w:rsidRPr="0041143A" w:rsidRDefault="00E9284C" w:rsidP="00E9284C">
      <w:pPr>
        <w:bidi/>
        <w:jc w:val="both"/>
        <w:rPr>
          <w:rFonts w:ascii="David" w:hAnsi="David" w:cs="David"/>
          <w:b/>
          <w:bCs/>
          <w:rtl/>
        </w:rPr>
      </w:pPr>
      <w:r w:rsidRPr="0041143A">
        <w:rPr>
          <w:rFonts w:ascii="David" w:hAnsi="David" w:cs="David"/>
          <w:b/>
          <w:bCs/>
          <w:rtl/>
          <w:lang w:bidi="he-IL"/>
        </w:rPr>
        <w:t>כאשר</w:t>
      </w:r>
      <w:r w:rsidRPr="0041143A">
        <w:rPr>
          <w:rFonts w:ascii="David" w:hAnsi="David" w:cs="David"/>
          <w:b/>
          <w:bCs/>
          <w:rtl/>
        </w:rPr>
        <w:t xml:space="preserve"> </w:t>
      </w:r>
      <w:r w:rsidRPr="0041143A">
        <w:rPr>
          <w:rFonts w:ascii="David" w:hAnsi="David" w:cs="David"/>
          <w:b/>
          <w:bCs/>
          <w:rtl/>
          <w:lang w:bidi="he-IL"/>
        </w:rPr>
        <w:t>עקומת</w:t>
      </w:r>
      <w:r w:rsidRPr="0041143A">
        <w:rPr>
          <w:rFonts w:ascii="David" w:hAnsi="David" w:cs="David"/>
          <w:b/>
          <w:bCs/>
          <w:rtl/>
        </w:rPr>
        <w:t xml:space="preserve"> </w:t>
      </w:r>
      <w:r w:rsidRPr="0041143A">
        <w:rPr>
          <w:rFonts w:ascii="David" w:hAnsi="David" w:cs="David"/>
          <w:b/>
          <w:bCs/>
          <w:rtl/>
          <w:lang w:bidi="he-IL"/>
        </w:rPr>
        <w:t>הביקוש</w:t>
      </w:r>
      <w:r w:rsidRPr="0041143A">
        <w:rPr>
          <w:rFonts w:ascii="David" w:hAnsi="David" w:cs="David"/>
          <w:b/>
          <w:bCs/>
          <w:rtl/>
        </w:rPr>
        <w:t xml:space="preserve"> </w:t>
      </w:r>
      <w:r w:rsidRPr="0041143A">
        <w:rPr>
          <w:rFonts w:ascii="David" w:hAnsi="David" w:cs="David"/>
          <w:b/>
          <w:bCs/>
          <w:rtl/>
          <w:lang w:bidi="he-IL"/>
        </w:rPr>
        <w:t>גמישה</w:t>
      </w:r>
      <w:r w:rsidRPr="0041143A">
        <w:rPr>
          <w:rFonts w:ascii="David" w:hAnsi="David" w:cs="David"/>
          <w:b/>
          <w:bCs/>
          <w:rtl/>
        </w:rPr>
        <w:t xml:space="preserve"> </w:t>
      </w:r>
      <w:r w:rsidRPr="0041143A">
        <w:rPr>
          <w:rFonts w:ascii="David" w:hAnsi="David" w:cs="David"/>
          <w:b/>
          <w:bCs/>
          <w:rtl/>
          <w:lang w:bidi="he-IL"/>
        </w:rPr>
        <w:t>לחלוטין</w:t>
      </w:r>
      <w:r w:rsidRPr="0041143A">
        <w:rPr>
          <w:rFonts w:ascii="David" w:hAnsi="David" w:cs="David"/>
          <w:b/>
          <w:bCs/>
          <w:rtl/>
        </w:rPr>
        <w:t xml:space="preserve">, </w:t>
      </w:r>
      <w:r w:rsidRPr="0041143A">
        <w:rPr>
          <w:rFonts w:ascii="David" w:hAnsi="David" w:cs="David"/>
          <w:b/>
          <w:bCs/>
          <w:rtl/>
          <w:lang w:bidi="he-IL"/>
        </w:rPr>
        <w:t>אם</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משתנה</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המבוקשת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משתנה</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עדיין</w:t>
      </w:r>
      <w:r w:rsidRPr="0041143A">
        <w:rPr>
          <w:rFonts w:ascii="David" w:hAnsi="David" w:cs="David"/>
          <w:b/>
          <w:bCs/>
          <w:rtl/>
        </w:rPr>
        <w:t xml:space="preserve"> </w:t>
      </w:r>
      <w:r w:rsidRPr="0041143A">
        <w:rPr>
          <w:rFonts w:ascii="David" w:hAnsi="David" w:cs="David"/>
          <w:b/>
          <w:bCs/>
          <w:rtl/>
          <w:lang w:bidi="he-IL"/>
        </w:rPr>
        <w:t>גבוה</w:t>
      </w:r>
      <w:r w:rsidRPr="0041143A">
        <w:rPr>
          <w:rFonts w:ascii="David" w:hAnsi="David" w:cs="David"/>
          <w:b/>
          <w:bCs/>
          <w:rtl/>
        </w:rPr>
        <w:t xml:space="preserve">, </w:t>
      </w:r>
      <w:r w:rsidRPr="0041143A">
        <w:rPr>
          <w:rFonts w:ascii="David" w:hAnsi="David" w:cs="David"/>
          <w:b/>
          <w:bCs/>
          <w:rtl/>
          <w:lang w:bidi="he-IL"/>
        </w:rPr>
        <w:t>והכמות</w:t>
      </w:r>
      <w:r w:rsidRPr="0041143A">
        <w:rPr>
          <w:rFonts w:ascii="David" w:hAnsi="David" w:cs="David"/>
          <w:b/>
          <w:bCs/>
          <w:rtl/>
        </w:rPr>
        <w:t xml:space="preserve"> </w:t>
      </w:r>
      <w:r w:rsidRPr="0041143A">
        <w:rPr>
          <w:rFonts w:ascii="David" w:hAnsi="David" w:cs="David"/>
          <w:b/>
          <w:bCs/>
          <w:rtl/>
          <w:lang w:bidi="he-IL"/>
        </w:rPr>
        <w:t>המוצעת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קטנה</w:t>
      </w:r>
      <w:r w:rsidRPr="0041143A">
        <w:rPr>
          <w:rFonts w:ascii="David" w:hAnsi="David" w:cs="David"/>
          <w:b/>
          <w:bCs/>
          <w:rtl/>
        </w:rPr>
        <w:t xml:space="preserve"> </w:t>
      </w:r>
      <w:r w:rsidRPr="0041143A">
        <w:rPr>
          <w:rFonts w:ascii="David" w:hAnsi="David" w:cs="David"/>
          <w:b/>
          <w:bCs/>
          <w:rtl/>
          <w:lang w:bidi="he-IL"/>
        </w:rPr>
        <w:t>וזה</w:t>
      </w:r>
      <w:r w:rsidRPr="0041143A">
        <w:rPr>
          <w:rFonts w:ascii="David" w:hAnsi="David" w:cs="David"/>
          <w:b/>
          <w:bCs/>
          <w:rtl/>
        </w:rPr>
        <w:t xml:space="preserve"> </w:t>
      </w:r>
      <w:r w:rsidRPr="0041143A">
        <w:rPr>
          <w:rFonts w:ascii="David" w:hAnsi="David" w:cs="David"/>
          <w:b/>
          <w:bCs/>
          <w:rtl/>
          <w:lang w:bidi="he-IL"/>
        </w:rPr>
        <w:t>יוצר</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עבור</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מוצעת</w:t>
      </w:r>
      <w:r w:rsidRPr="0041143A">
        <w:rPr>
          <w:rFonts w:ascii="David" w:hAnsi="David" w:cs="David"/>
          <w:b/>
          <w:bCs/>
          <w:rtl/>
        </w:rPr>
        <w:t xml:space="preserve">, </w:t>
      </w:r>
      <w:r w:rsidRPr="0041143A">
        <w:rPr>
          <w:rFonts w:ascii="David" w:hAnsi="David" w:cs="David"/>
          <w:b/>
          <w:bCs/>
          <w:rtl/>
          <w:lang w:bidi="he-IL"/>
        </w:rPr>
        <w:t>תהיה</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מבוקשת</w:t>
      </w:r>
      <w:r w:rsidRPr="0041143A">
        <w:rPr>
          <w:rFonts w:ascii="David" w:hAnsi="David" w:cs="David"/>
          <w:b/>
          <w:bCs/>
          <w:rtl/>
        </w:rPr>
        <w:t xml:space="preserve"> </w:t>
      </w:r>
      <w:r w:rsidRPr="0041143A">
        <w:rPr>
          <w:rFonts w:ascii="David" w:hAnsi="David" w:cs="David"/>
          <w:b/>
          <w:bCs/>
          <w:rtl/>
          <w:lang w:bidi="he-IL"/>
        </w:rPr>
        <w:t>מתאימה</w:t>
      </w:r>
      <w:r w:rsidRPr="0041143A">
        <w:rPr>
          <w:rFonts w:ascii="David" w:hAnsi="David" w:cs="David"/>
          <w:b/>
          <w:bCs/>
          <w:rtl/>
        </w:rPr>
        <w:t xml:space="preserve">. </w:t>
      </w:r>
      <w:r w:rsidRPr="0041143A">
        <w:rPr>
          <w:rFonts w:ascii="David" w:hAnsi="David" w:cs="David"/>
          <w:b/>
          <w:bCs/>
          <w:rtl/>
          <w:lang w:bidi="he-IL"/>
        </w:rPr>
        <w:t>לעומת</w:t>
      </w:r>
      <w:r w:rsidRPr="0041143A">
        <w:rPr>
          <w:rFonts w:ascii="David" w:hAnsi="David" w:cs="David"/>
          <w:b/>
          <w:bCs/>
          <w:rtl/>
        </w:rPr>
        <w:t xml:space="preserve"> </w:t>
      </w:r>
      <w:r w:rsidRPr="0041143A">
        <w:rPr>
          <w:rFonts w:ascii="David" w:hAnsi="David" w:cs="David"/>
          <w:b/>
          <w:bCs/>
          <w:rtl/>
          <w:lang w:bidi="he-IL"/>
        </w:rPr>
        <w:t>זאת</w:t>
      </w:r>
      <w:r w:rsidRPr="0041143A">
        <w:rPr>
          <w:rFonts w:ascii="David" w:hAnsi="David" w:cs="David"/>
          <w:b/>
          <w:bCs/>
          <w:rtl/>
        </w:rPr>
        <w:t xml:space="preserve">, </w:t>
      </w:r>
      <w:r w:rsidRPr="0041143A">
        <w:rPr>
          <w:rFonts w:ascii="David" w:hAnsi="David" w:cs="David"/>
          <w:b/>
          <w:bCs/>
          <w:rtl/>
          <w:lang w:bidi="he-IL"/>
        </w:rPr>
        <w:t>אם</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השוק</w:t>
      </w:r>
      <w:r w:rsidRPr="0041143A">
        <w:rPr>
          <w:rFonts w:ascii="David" w:hAnsi="David" w:cs="David"/>
          <w:b/>
          <w:bCs/>
          <w:rtl/>
        </w:rPr>
        <w:t xml:space="preserve"> </w:t>
      </w:r>
      <w:r w:rsidRPr="0041143A">
        <w:rPr>
          <w:rFonts w:ascii="David" w:hAnsi="David" w:cs="David"/>
          <w:b/>
          <w:bCs/>
          <w:rtl/>
          <w:lang w:bidi="he-IL"/>
        </w:rPr>
        <w:t>יעלה</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בכלל</w:t>
      </w:r>
      <w:r w:rsidRPr="0041143A">
        <w:rPr>
          <w:rFonts w:ascii="David" w:hAnsi="David" w:cs="David"/>
          <w:b/>
          <w:bCs/>
          <w:rtl/>
        </w:rPr>
        <w:t xml:space="preserve"> </w:t>
      </w:r>
      <w:r w:rsidRPr="0041143A">
        <w:rPr>
          <w:rFonts w:ascii="David" w:hAnsi="David" w:cs="David"/>
          <w:b/>
          <w:bCs/>
          <w:rtl/>
          <w:lang w:bidi="he-IL"/>
        </w:rPr>
        <w:t>שוק</w:t>
      </w:r>
      <w:r w:rsidRPr="0041143A">
        <w:rPr>
          <w:rFonts w:ascii="David" w:hAnsi="David" w:cs="David"/>
          <w:b/>
          <w:bCs/>
          <w:rtl/>
        </w:rPr>
        <w:t xml:space="preserve"> </w:t>
      </w:r>
      <w:r w:rsidRPr="0041143A">
        <w:rPr>
          <w:rFonts w:ascii="David" w:hAnsi="David" w:cs="David"/>
          <w:b/>
          <w:bCs/>
          <w:rtl/>
          <w:lang w:bidi="he-IL"/>
        </w:rPr>
        <w:t>כי</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המבוקשת</w:t>
      </w:r>
      <w:r w:rsidRPr="0041143A">
        <w:rPr>
          <w:rFonts w:ascii="David" w:hAnsi="David" w:cs="David"/>
          <w:b/>
          <w:bCs/>
          <w:rtl/>
        </w:rPr>
        <w:t xml:space="preserve"> </w:t>
      </w:r>
      <w:r w:rsidRPr="0041143A">
        <w:rPr>
          <w:rFonts w:ascii="David" w:hAnsi="David" w:cs="David"/>
          <w:b/>
          <w:bCs/>
          <w:rtl/>
          <w:lang w:bidi="he-IL"/>
        </w:rPr>
        <w:t>תפחת</w:t>
      </w:r>
      <w:r w:rsidRPr="0041143A">
        <w:rPr>
          <w:rFonts w:ascii="David" w:hAnsi="David" w:cs="David"/>
          <w:b/>
          <w:bCs/>
          <w:rtl/>
        </w:rPr>
        <w:t xml:space="preserve"> </w:t>
      </w:r>
      <w:r w:rsidRPr="0041143A">
        <w:rPr>
          <w:rFonts w:ascii="David" w:hAnsi="David" w:cs="David"/>
          <w:b/>
          <w:bCs/>
          <w:rtl/>
          <w:lang w:bidi="he-IL"/>
        </w:rPr>
        <w:t>ל</w:t>
      </w:r>
      <w:r w:rsidRPr="0041143A">
        <w:rPr>
          <w:rFonts w:ascii="David" w:hAnsi="David" w:cs="David"/>
          <w:b/>
          <w:bCs/>
          <w:rtl/>
        </w:rPr>
        <w:t xml:space="preserve">0. </w:t>
      </w:r>
    </w:p>
    <w:p w:rsidR="00E9284C" w:rsidRPr="0041143A" w:rsidRDefault="00E9284C" w:rsidP="00E9284C">
      <w:pPr>
        <w:bidi/>
        <w:jc w:val="both"/>
        <w:rPr>
          <w:rFonts w:ascii="David" w:hAnsi="David" w:cs="David"/>
          <w:rtl/>
        </w:rPr>
      </w:pPr>
      <w:r w:rsidRPr="0041143A">
        <w:rPr>
          <w:rFonts w:ascii="David" w:hAnsi="David" w:cs="David"/>
          <w:b/>
          <w:bCs/>
          <w:rtl/>
          <w:lang w:bidi="he-IL"/>
        </w:rPr>
        <w:t>עכשיו</w:t>
      </w:r>
      <w:r w:rsidRPr="0041143A">
        <w:rPr>
          <w:rFonts w:ascii="David" w:hAnsi="David" w:cs="David"/>
          <w:b/>
          <w:bCs/>
          <w:rtl/>
        </w:rPr>
        <w:t xml:space="preserve"> </w:t>
      </w:r>
      <w:r w:rsidRPr="0041143A">
        <w:rPr>
          <w:rFonts w:ascii="David" w:hAnsi="David" w:cs="David"/>
          <w:b/>
          <w:bCs/>
          <w:rtl/>
          <w:lang w:bidi="he-IL"/>
        </w:rPr>
        <w:t>אפשר</w:t>
      </w:r>
      <w:r w:rsidRPr="0041143A">
        <w:rPr>
          <w:rFonts w:ascii="David" w:hAnsi="David" w:cs="David"/>
          <w:b/>
          <w:bCs/>
          <w:rtl/>
        </w:rPr>
        <w:t xml:space="preserve"> </w:t>
      </w:r>
      <w:r w:rsidRPr="0041143A">
        <w:rPr>
          <w:rFonts w:ascii="David" w:hAnsi="David" w:cs="David"/>
          <w:b/>
          <w:bCs/>
          <w:rtl/>
          <w:lang w:bidi="he-IL"/>
        </w:rPr>
        <w:t>להסיק</w:t>
      </w:r>
      <w:r w:rsidRPr="0041143A">
        <w:rPr>
          <w:rFonts w:ascii="David" w:hAnsi="David" w:cs="David"/>
          <w:b/>
          <w:bCs/>
          <w:rtl/>
        </w:rPr>
        <w:t xml:space="preserve"> </w:t>
      </w:r>
      <w:r w:rsidRPr="0041143A">
        <w:rPr>
          <w:rFonts w:ascii="David" w:hAnsi="David" w:cs="David"/>
          <w:b/>
          <w:bCs/>
          <w:rtl/>
          <w:lang w:bidi="he-IL"/>
        </w:rPr>
        <w:t>מסקנות</w:t>
      </w:r>
      <w:r w:rsidRPr="0041143A">
        <w:rPr>
          <w:rFonts w:ascii="David" w:hAnsi="David" w:cs="David"/>
          <w:b/>
          <w:bCs/>
          <w:rtl/>
        </w:rPr>
        <w:t xml:space="preserve"> </w:t>
      </w:r>
      <w:r w:rsidRPr="0041143A">
        <w:rPr>
          <w:rFonts w:ascii="David" w:hAnsi="David" w:cs="David"/>
          <w:b/>
          <w:bCs/>
          <w:rtl/>
          <w:lang w:bidi="he-IL"/>
        </w:rPr>
        <w:t>לשלל</w:t>
      </w:r>
      <w:r w:rsidRPr="0041143A">
        <w:rPr>
          <w:rFonts w:ascii="David" w:hAnsi="David" w:cs="David"/>
          <w:b/>
          <w:bCs/>
          <w:rtl/>
        </w:rPr>
        <w:t xml:space="preserve"> </w:t>
      </w:r>
      <w:r w:rsidRPr="0041143A">
        <w:rPr>
          <w:rFonts w:ascii="David" w:hAnsi="David" w:cs="David"/>
          <w:b/>
          <w:bCs/>
          <w:rtl/>
          <w:lang w:bidi="he-IL"/>
        </w:rPr>
        <w:t>מקרי</w:t>
      </w:r>
      <w:r w:rsidRPr="0041143A">
        <w:rPr>
          <w:rFonts w:ascii="David" w:hAnsi="David" w:cs="David"/>
          <w:b/>
          <w:bCs/>
          <w:rtl/>
        </w:rPr>
        <w:t xml:space="preserve"> </w:t>
      </w:r>
      <w:r w:rsidRPr="0041143A">
        <w:rPr>
          <w:rFonts w:ascii="David" w:hAnsi="David" w:cs="David"/>
          <w:b/>
          <w:bCs/>
          <w:rtl/>
          <w:lang w:bidi="he-IL"/>
        </w:rPr>
        <w:t>הביניים</w:t>
      </w:r>
      <w:r w:rsidRPr="0041143A">
        <w:rPr>
          <w:rFonts w:ascii="David" w:hAnsi="David" w:cs="David"/>
          <w:b/>
          <w:bCs/>
          <w:rtl/>
        </w:rPr>
        <w:t xml:space="preserve">: </w:t>
      </w:r>
      <w:r w:rsidRPr="0041143A">
        <w:rPr>
          <w:rFonts w:ascii="David" w:hAnsi="David" w:cs="David"/>
          <w:u w:val="single"/>
          <w:rtl/>
          <w:lang w:bidi="he-IL"/>
        </w:rPr>
        <w:t>במעבר</w:t>
      </w:r>
      <w:r w:rsidRPr="0041143A">
        <w:rPr>
          <w:rFonts w:ascii="David" w:hAnsi="David" w:cs="David"/>
          <w:u w:val="single"/>
          <w:rtl/>
        </w:rPr>
        <w:t xml:space="preserve"> </w:t>
      </w:r>
      <w:r w:rsidRPr="0041143A">
        <w:rPr>
          <w:rFonts w:ascii="David" w:hAnsi="David" w:cs="David"/>
          <w:u w:val="single"/>
          <w:rtl/>
          <w:lang w:bidi="he-IL"/>
        </w:rPr>
        <w:t>מגמישות</w:t>
      </w:r>
      <w:r w:rsidRPr="0041143A">
        <w:rPr>
          <w:rFonts w:ascii="David" w:hAnsi="David" w:cs="David"/>
          <w:u w:val="single"/>
          <w:rtl/>
        </w:rPr>
        <w:t xml:space="preserve"> </w:t>
      </w:r>
      <w:r w:rsidRPr="0041143A">
        <w:rPr>
          <w:rFonts w:ascii="David" w:hAnsi="David" w:cs="David"/>
          <w:u w:val="single"/>
          <w:rtl/>
          <w:lang w:bidi="he-IL"/>
        </w:rPr>
        <w:t>לקשיחות</w:t>
      </w:r>
      <w:r w:rsidR="003131DC" w:rsidRPr="0041143A">
        <w:rPr>
          <w:rFonts w:ascii="David" w:hAnsi="David" w:cs="David"/>
          <w:u w:val="single"/>
          <w:rtl/>
          <w:lang w:bidi="he-IL"/>
        </w:rPr>
        <w:t>, בין עקומת ביקוש גמישה לחלוטין לבין עקומת ביקוש קשיחה לחלוטין</w:t>
      </w:r>
      <w:r w:rsidRPr="0041143A">
        <w:rPr>
          <w:rFonts w:ascii="David" w:hAnsi="David" w:cs="David"/>
          <w:u w:val="single"/>
          <w:rtl/>
        </w:rPr>
        <w:t>-</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יקרה</w:t>
      </w:r>
      <w:r w:rsidRPr="0041143A">
        <w:rPr>
          <w:rFonts w:ascii="David" w:hAnsi="David" w:cs="David"/>
          <w:rtl/>
        </w:rPr>
        <w:t xml:space="preserve"> </w:t>
      </w:r>
      <w:r w:rsidRPr="0041143A">
        <w:rPr>
          <w:rFonts w:ascii="David" w:hAnsi="David" w:cs="David"/>
          <w:rtl/>
          <w:lang w:bidi="he-IL"/>
        </w:rPr>
        <w:t>לגלגול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נעבור</w:t>
      </w:r>
      <w:r w:rsidRPr="0041143A">
        <w:rPr>
          <w:rFonts w:ascii="David" w:hAnsi="David" w:cs="David"/>
          <w:rtl/>
        </w:rPr>
        <w:t xml:space="preserve"> </w:t>
      </w:r>
      <w:r w:rsidRPr="0041143A">
        <w:rPr>
          <w:rFonts w:ascii="David" w:hAnsi="David" w:cs="David"/>
          <w:rtl/>
          <w:lang w:bidi="he-IL"/>
        </w:rPr>
        <w:t>ממצב</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מגולגל</w:t>
      </w:r>
      <w:r w:rsidRPr="0041143A">
        <w:rPr>
          <w:rFonts w:ascii="David" w:hAnsi="David" w:cs="David"/>
          <w:rtl/>
        </w:rPr>
        <w:t xml:space="preserve"> </w:t>
      </w:r>
      <w:r w:rsidRPr="0041143A">
        <w:rPr>
          <w:rFonts w:ascii="David" w:hAnsi="David" w:cs="David"/>
          <w:rtl/>
          <w:lang w:bidi="he-IL"/>
        </w:rPr>
        <w:t>ליצרנים</w:t>
      </w:r>
      <w:r w:rsidRPr="0041143A">
        <w:rPr>
          <w:rFonts w:ascii="David" w:hAnsi="David" w:cs="David"/>
          <w:rtl/>
        </w:rPr>
        <w:t xml:space="preserve"> </w:t>
      </w:r>
      <w:r w:rsidRPr="0041143A">
        <w:rPr>
          <w:rFonts w:ascii="David" w:hAnsi="David" w:cs="David"/>
          <w:rtl/>
          <w:lang w:bidi="he-IL"/>
        </w:rPr>
        <w:t>למצב</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הכל</w:t>
      </w:r>
      <w:r w:rsidRPr="0041143A">
        <w:rPr>
          <w:rFonts w:ascii="David" w:hAnsi="David" w:cs="David"/>
          <w:rtl/>
        </w:rPr>
        <w:t xml:space="preserve"> </w:t>
      </w:r>
      <w:r w:rsidRPr="0041143A">
        <w:rPr>
          <w:rFonts w:ascii="David" w:hAnsi="David" w:cs="David"/>
          <w:rtl/>
          <w:lang w:bidi="he-IL"/>
        </w:rPr>
        <w:t>מגולגל</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r w:rsidRPr="0041143A">
        <w:rPr>
          <w:rFonts w:ascii="David" w:hAnsi="David" w:cs="David"/>
          <w:b/>
          <w:bCs/>
          <w:rtl/>
          <w:lang w:bidi="he-IL"/>
        </w:rPr>
        <w:t>ככל</w:t>
      </w:r>
      <w:r w:rsidRPr="0041143A">
        <w:rPr>
          <w:rFonts w:ascii="David" w:hAnsi="David" w:cs="David"/>
          <w:b/>
          <w:bCs/>
          <w:rtl/>
        </w:rPr>
        <w:t xml:space="preserve"> </w:t>
      </w:r>
      <w:r w:rsidR="003131DC" w:rsidRPr="0041143A">
        <w:rPr>
          <w:rFonts w:ascii="David" w:hAnsi="David" w:cs="David"/>
          <w:b/>
          <w:bCs/>
          <w:rtl/>
          <w:lang w:bidi="he-IL"/>
        </w:rPr>
        <w:t>ש</w:t>
      </w:r>
      <w:r w:rsidRPr="0041143A">
        <w:rPr>
          <w:rFonts w:ascii="David" w:hAnsi="David" w:cs="David"/>
          <w:b/>
          <w:bCs/>
          <w:rtl/>
          <w:lang w:bidi="he-IL"/>
        </w:rPr>
        <w:t>עקומת</w:t>
      </w:r>
      <w:r w:rsidRPr="0041143A">
        <w:rPr>
          <w:rFonts w:ascii="David" w:hAnsi="David" w:cs="David"/>
          <w:b/>
          <w:bCs/>
          <w:rtl/>
        </w:rPr>
        <w:t xml:space="preserve"> </w:t>
      </w:r>
      <w:r w:rsidRPr="0041143A">
        <w:rPr>
          <w:rFonts w:ascii="David" w:hAnsi="David" w:cs="David"/>
          <w:b/>
          <w:bCs/>
          <w:rtl/>
          <w:lang w:bidi="he-IL"/>
        </w:rPr>
        <w:t>הביקוש</w:t>
      </w:r>
      <w:r w:rsidRPr="0041143A">
        <w:rPr>
          <w:rFonts w:ascii="David" w:hAnsi="David" w:cs="David"/>
          <w:b/>
          <w:bCs/>
          <w:rtl/>
        </w:rPr>
        <w:t xml:space="preserve"> </w:t>
      </w:r>
      <w:r w:rsidRPr="0041143A">
        <w:rPr>
          <w:rFonts w:ascii="David" w:hAnsi="David" w:cs="David"/>
          <w:b/>
          <w:bCs/>
          <w:rtl/>
          <w:lang w:bidi="he-IL"/>
        </w:rPr>
        <w:t>הופכת</w:t>
      </w:r>
      <w:r w:rsidRPr="0041143A">
        <w:rPr>
          <w:rFonts w:ascii="David" w:hAnsi="David" w:cs="David"/>
          <w:b/>
          <w:bCs/>
          <w:rtl/>
        </w:rPr>
        <w:t xml:space="preserve"> </w:t>
      </w:r>
      <w:r w:rsidRPr="0041143A">
        <w:rPr>
          <w:rFonts w:ascii="David" w:hAnsi="David" w:cs="David"/>
          <w:b/>
          <w:bCs/>
          <w:rtl/>
          <w:lang w:bidi="he-IL"/>
        </w:rPr>
        <w:t>פחות</w:t>
      </w:r>
      <w:r w:rsidRPr="0041143A">
        <w:rPr>
          <w:rFonts w:ascii="David" w:hAnsi="David" w:cs="David"/>
          <w:b/>
          <w:bCs/>
          <w:rtl/>
        </w:rPr>
        <w:t xml:space="preserve"> </w:t>
      </w:r>
      <w:r w:rsidRPr="0041143A">
        <w:rPr>
          <w:rFonts w:ascii="David" w:hAnsi="David" w:cs="David"/>
          <w:b/>
          <w:bCs/>
          <w:rtl/>
          <w:lang w:bidi="he-IL"/>
        </w:rPr>
        <w:t>ופחות</w:t>
      </w:r>
      <w:r w:rsidRPr="0041143A">
        <w:rPr>
          <w:rFonts w:ascii="David" w:hAnsi="David" w:cs="David"/>
          <w:b/>
          <w:bCs/>
          <w:rtl/>
        </w:rPr>
        <w:t xml:space="preserve"> </w:t>
      </w:r>
      <w:r w:rsidRPr="0041143A">
        <w:rPr>
          <w:rFonts w:ascii="David" w:hAnsi="David" w:cs="David"/>
          <w:b/>
          <w:bCs/>
          <w:rtl/>
          <w:lang w:bidi="he-IL"/>
        </w:rPr>
        <w:t>גמישה</w:t>
      </w:r>
      <w:r w:rsidRPr="0041143A">
        <w:rPr>
          <w:rFonts w:ascii="David" w:hAnsi="David" w:cs="David"/>
          <w:b/>
          <w:bCs/>
          <w:rtl/>
        </w:rPr>
        <w:t xml:space="preserve">, </w:t>
      </w:r>
      <w:r w:rsidRPr="0041143A">
        <w:rPr>
          <w:rFonts w:ascii="David" w:hAnsi="David" w:cs="David"/>
          <w:b/>
          <w:bCs/>
          <w:rtl/>
          <w:lang w:bidi="he-IL"/>
        </w:rPr>
        <w:t>חלק</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גדול</w:t>
      </w:r>
      <w:r w:rsidRPr="0041143A">
        <w:rPr>
          <w:rFonts w:ascii="David" w:hAnsi="David" w:cs="David"/>
          <w:b/>
          <w:bCs/>
          <w:rtl/>
        </w:rPr>
        <w:t xml:space="preserve"> </w:t>
      </w:r>
      <w:r w:rsidRPr="0041143A">
        <w:rPr>
          <w:rFonts w:ascii="David" w:hAnsi="David" w:cs="David"/>
          <w:b/>
          <w:bCs/>
          <w:rtl/>
          <w:lang w:bidi="he-IL"/>
        </w:rPr>
        <w:t>מהמס</w:t>
      </w:r>
      <w:r w:rsidRPr="0041143A">
        <w:rPr>
          <w:rFonts w:ascii="David" w:hAnsi="David" w:cs="David"/>
          <w:b/>
          <w:bCs/>
          <w:rtl/>
        </w:rPr>
        <w:t xml:space="preserve"> </w:t>
      </w:r>
      <w:r w:rsidRPr="0041143A">
        <w:rPr>
          <w:rFonts w:ascii="David" w:hAnsi="David" w:cs="David"/>
          <w:b/>
          <w:bCs/>
          <w:rtl/>
          <w:lang w:bidi="he-IL"/>
        </w:rPr>
        <w:t>מגולגל</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צרכנים</w:t>
      </w:r>
      <w:r w:rsidRPr="0041143A">
        <w:rPr>
          <w:rFonts w:ascii="David" w:hAnsi="David" w:cs="David"/>
          <w:b/>
          <w:bCs/>
          <w:rtl/>
        </w:rPr>
        <w:t xml:space="preserve">. </w:t>
      </w:r>
      <w:r w:rsidRPr="0041143A">
        <w:rPr>
          <w:rFonts w:ascii="David" w:hAnsi="David" w:cs="David"/>
          <w:b/>
          <w:bCs/>
          <w:rtl/>
          <w:lang w:bidi="he-IL"/>
        </w:rPr>
        <w:t>ככל</w:t>
      </w:r>
      <w:r w:rsidRPr="0041143A">
        <w:rPr>
          <w:rFonts w:ascii="David" w:hAnsi="David" w:cs="David"/>
          <w:b/>
          <w:bCs/>
          <w:rtl/>
        </w:rPr>
        <w:t xml:space="preserve"> </w:t>
      </w:r>
      <w:r w:rsidR="006542F3">
        <w:rPr>
          <w:rFonts w:ascii="David" w:hAnsi="David" w:cs="David" w:hint="cs"/>
          <w:b/>
          <w:bCs/>
          <w:rtl/>
          <w:lang w:bidi="he-IL"/>
        </w:rPr>
        <w:t>שעק</w:t>
      </w:r>
      <w:r w:rsidRPr="0041143A">
        <w:rPr>
          <w:rFonts w:ascii="David" w:hAnsi="David" w:cs="David"/>
          <w:b/>
          <w:bCs/>
          <w:rtl/>
          <w:lang w:bidi="he-IL"/>
        </w:rPr>
        <w:t>ומת</w:t>
      </w:r>
      <w:r w:rsidRPr="0041143A">
        <w:rPr>
          <w:rFonts w:ascii="David" w:hAnsi="David" w:cs="David"/>
          <w:b/>
          <w:bCs/>
          <w:rtl/>
        </w:rPr>
        <w:t xml:space="preserve"> </w:t>
      </w:r>
      <w:r w:rsidRPr="0041143A">
        <w:rPr>
          <w:rFonts w:ascii="David" w:hAnsi="David" w:cs="David"/>
          <w:b/>
          <w:bCs/>
          <w:rtl/>
          <w:lang w:bidi="he-IL"/>
        </w:rPr>
        <w:t>ה</w:t>
      </w:r>
      <w:r w:rsidR="006542F3">
        <w:rPr>
          <w:rFonts w:ascii="David" w:hAnsi="David" w:cs="David" w:hint="cs"/>
          <w:b/>
          <w:bCs/>
          <w:rtl/>
          <w:lang w:bidi="he-IL"/>
        </w:rPr>
        <w:t>ביקו</w:t>
      </w:r>
      <w:r w:rsidRPr="0041143A">
        <w:rPr>
          <w:rFonts w:ascii="David" w:hAnsi="David" w:cs="David"/>
          <w:b/>
          <w:bCs/>
          <w:rtl/>
          <w:lang w:bidi="he-IL"/>
        </w:rPr>
        <w:t>ש</w:t>
      </w:r>
      <w:r w:rsidRPr="0041143A">
        <w:rPr>
          <w:rFonts w:ascii="David" w:hAnsi="David" w:cs="David"/>
          <w:b/>
          <w:bCs/>
          <w:rtl/>
        </w:rPr>
        <w:t xml:space="preserve"> </w:t>
      </w:r>
      <w:r w:rsidR="006542F3">
        <w:rPr>
          <w:rFonts w:ascii="David" w:hAnsi="David" w:cs="David" w:hint="cs"/>
          <w:b/>
          <w:bCs/>
          <w:rtl/>
          <w:lang w:bidi="he-IL"/>
        </w:rPr>
        <w:t>נ</w:t>
      </w:r>
      <w:r w:rsidRPr="0041143A">
        <w:rPr>
          <w:rFonts w:ascii="David" w:hAnsi="David" w:cs="David"/>
          <w:b/>
          <w:bCs/>
          <w:rtl/>
          <w:lang w:bidi="he-IL"/>
        </w:rPr>
        <w:t>הפכת</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ויותר</w:t>
      </w:r>
      <w:r w:rsidRPr="0041143A">
        <w:rPr>
          <w:rFonts w:ascii="David" w:hAnsi="David" w:cs="David"/>
          <w:b/>
          <w:bCs/>
          <w:rtl/>
        </w:rPr>
        <w:t xml:space="preserve"> </w:t>
      </w:r>
      <w:r w:rsidR="006542F3">
        <w:rPr>
          <w:rFonts w:ascii="David" w:hAnsi="David" w:cs="David" w:hint="cs"/>
          <w:b/>
          <w:bCs/>
          <w:rtl/>
          <w:lang w:bidi="he-IL"/>
        </w:rPr>
        <w:t>גמיש</w:t>
      </w:r>
      <w:r w:rsidRPr="0041143A">
        <w:rPr>
          <w:rFonts w:ascii="David" w:hAnsi="David" w:cs="David"/>
          <w:b/>
          <w:bCs/>
          <w:rtl/>
          <w:lang w:bidi="he-IL"/>
        </w:rPr>
        <w:t>ה</w:t>
      </w:r>
      <w:r w:rsidRPr="0041143A">
        <w:rPr>
          <w:rFonts w:ascii="David" w:hAnsi="David" w:cs="David"/>
          <w:b/>
          <w:bCs/>
          <w:rtl/>
        </w:rPr>
        <w:t xml:space="preserve">, </w:t>
      </w:r>
      <w:r w:rsidRPr="0041143A">
        <w:rPr>
          <w:rFonts w:ascii="David" w:hAnsi="David" w:cs="David"/>
          <w:b/>
          <w:bCs/>
          <w:rtl/>
          <w:lang w:bidi="he-IL"/>
        </w:rPr>
        <w:t>החלק</w:t>
      </w:r>
      <w:r w:rsidRPr="0041143A">
        <w:rPr>
          <w:rFonts w:ascii="David" w:hAnsi="David" w:cs="David"/>
          <w:b/>
          <w:bCs/>
          <w:rtl/>
        </w:rPr>
        <w:t xml:space="preserve"> </w:t>
      </w:r>
      <w:r w:rsidRPr="0041143A">
        <w:rPr>
          <w:rFonts w:ascii="David" w:hAnsi="David" w:cs="David"/>
          <w:b/>
          <w:bCs/>
          <w:rtl/>
          <w:lang w:bidi="he-IL"/>
        </w:rPr>
        <w:t>הולך</w:t>
      </w:r>
      <w:r w:rsidRPr="0041143A">
        <w:rPr>
          <w:rFonts w:ascii="David" w:hAnsi="David" w:cs="David"/>
          <w:b/>
          <w:bCs/>
          <w:rtl/>
        </w:rPr>
        <w:t xml:space="preserve"> </w:t>
      </w:r>
      <w:r w:rsidRPr="0041143A">
        <w:rPr>
          <w:rFonts w:ascii="David" w:hAnsi="David" w:cs="David"/>
          <w:b/>
          <w:bCs/>
          <w:rtl/>
          <w:lang w:bidi="he-IL"/>
        </w:rPr>
        <w:t>וגדל</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tl/>
          <w:lang w:bidi="he-IL"/>
        </w:rPr>
        <w:t>מגולגל</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יצרנים</w:t>
      </w:r>
      <w:r w:rsidRPr="0041143A">
        <w:rPr>
          <w:rFonts w:ascii="David" w:hAnsi="David" w:cs="David"/>
          <w:b/>
          <w:bCs/>
          <w:rtl/>
        </w:rPr>
        <w:t>.</w:t>
      </w:r>
      <w:r w:rsidRPr="0041143A">
        <w:rPr>
          <w:rFonts w:ascii="David" w:hAnsi="David" w:cs="David"/>
          <w:rtl/>
        </w:rPr>
        <w:t xml:space="preserve"> </w:t>
      </w:r>
      <w:r w:rsidR="003131DC" w:rsidRPr="0041143A">
        <w:rPr>
          <w:rFonts w:ascii="David" w:hAnsi="David" w:cs="David"/>
          <w:b/>
          <w:bCs/>
          <w:u w:val="single"/>
          <w:rtl/>
          <w:lang w:bidi="he-IL"/>
        </w:rPr>
        <w:t>גמישות</w:t>
      </w:r>
      <w:r w:rsidRPr="0041143A">
        <w:rPr>
          <w:rFonts w:ascii="David" w:hAnsi="David" w:cs="David"/>
          <w:b/>
          <w:bCs/>
          <w:u w:val="single"/>
          <w:rtl/>
        </w:rPr>
        <w:t xml:space="preserve"> </w:t>
      </w:r>
      <w:r w:rsidRPr="0041143A">
        <w:rPr>
          <w:rFonts w:ascii="David" w:hAnsi="David" w:cs="David"/>
          <w:b/>
          <w:bCs/>
          <w:u w:val="single"/>
          <w:rtl/>
          <w:lang w:bidi="he-IL"/>
        </w:rPr>
        <w:t>הביקוש</w:t>
      </w:r>
      <w:r w:rsidRPr="0041143A">
        <w:rPr>
          <w:rFonts w:ascii="David" w:hAnsi="David" w:cs="David"/>
          <w:b/>
          <w:bCs/>
          <w:u w:val="single"/>
          <w:rtl/>
        </w:rPr>
        <w:t xml:space="preserve"> </w:t>
      </w:r>
      <w:r w:rsidRPr="0041143A">
        <w:rPr>
          <w:rFonts w:ascii="David" w:hAnsi="David" w:cs="David"/>
          <w:b/>
          <w:bCs/>
          <w:u w:val="single"/>
          <w:rtl/>
          <w:lang w:bidi="he-IL"/>
        </w:rPr>
        <w:t>משפיעה</w:t>
      </w:r>
      <w:r w:rsidRPr="0041143A">
        <w:rPr>
          <w:rFonts w:ascii="David" w:hAnsi="David" w:cs="David"/>
          <w:b/>
          <w:bCs/>
          <w:u w:val="single"/>
          <w:rtl/>
        </w:rPr>
        <w:t xml:space="preserve"> </w:t>
      </w:r>
      <w:r w:rsidRPr="0041143A">
        <w:rPr>
          <w:rFonts w:ascii="David" w:hAnsi="David" w:cs="David"/>
          <w:b/>
          <w:bCs/>
          <w:u w:val="single"/>
          <w:rtl/>
          <w:lang w:bidi="he-IL"/>
        </w:rPr>
        <w:t>על</w:t>
      </w:r>
      <w:r w:rsidRPr="0041143A">
        <w:rPr>
          <w:rFonts w:ascii="David" w:hAnsi="David" w:cs="David"/>
          <w:b/>
          <w:bCs/>
          <w:u w:val="single"/>
          <w:rtl/>
        </w:rPr>
        <w:t xml:space="preserve"> </w:t>
      </w:r>
      <w:r w:rsidRPr="0041143A">
        <w:rPr>
          <w:rFonts w:ascii="David" w:hAnsi="David" w:cs="David"/>
          <w:b/>
          <w:bCs/>
          <w:u w:val="single"/>
          <w:rtl/>
          <w:lang w:bidi="he-IL"/>
        </w:rPr>
        <w:t>חלוקת</w:t>
      </w:r>
      <w:r w:rsidRPr="0041143A">
        <w:rPr>
          <w:rFonts w:ascii="David" w:hAnsi="David" w:cs="David"/>
          <w:b/>
          <w:bCs/>
          <w:u w:val="single"/>
          <w:rtl/>
        </w:rPr>
        <w:t xml:space="preserve"> </w:t>
      </w:r>
      <w:r w:rsidRPr="0041143A">
        <w:rPr>
          <w:rFonts w:ascii="David" w:hAnsi="David" w:cs="David"/>
          <w:b/>
          <w:bCs/>
          <w:u w:val="single"/>
          <w:rtl/>
          <w:lang w:bidi="he-IL"/>
        </w:rPr>
        <w:t>הנטל</w:t>
      </w:r>
      <w:r w:rsidRPr="0041143A">
        <w:rPr>
          <w:rFonts w:ascii="David" w:hAnsi="David" w:cs="David"/>
          <w:b/>
          <w:bCs/>
          <w:u w:val="single"/>
          <w:rtl/>
        </w:rPr>
        <w:t xml:space="preserve"> </w:t>
      </w:r>
      <w:r w:rsidRPr="0041143A">
        <w:rPr>
          <w:rFonts w:ascii="David" w:hAnsi="David" w:cs="David"/>
          <w:b/>
          <w:bCs/>
          <w:u w:val="single"/>
          <w:rtl/>
          <w:lang w:bidi="he-IL"/>
        </w:rPr>
        <w:t>של</w:t>
      </w:r>
      <w:r w:rsidRPr="0041143A">
        <w:rPr>
          <w:rFonts w:ascii="David" w:hAnsi="David" w:cs="David"/>
          <w:b/>
          <w:bCs/>
          <w:u w:val="single"/>
          <w:rtl/>
        </w:rPr>
        <w:t xml:space="preserve"> </w:t>
      </w:r>
      <w:r w:rsidRPr="0041143A">
        <w:rPr>
          <w:rFonts w:ascii="David" w:hAnsi="David" w:cs="David"/>
          <w:b/>
          <w:bCs/>
          <w:u w:val="single"/>
          <w:rtl/>
          <w:lang w:bidi="he-IL"/>
        </w:rPr>
        <w:t>המס</w:t>
      </w:r>
      <w:r w:rsidRPr="0041143A">
        <w:rPr>
          <w:rFonts w:ascii="David" w:hAnsi="David" w:cs="David"/>
          <w:rtl/>
        </w:rPr>
        <w:t xml:space="preserve">. </w:t>
      </w: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שצרכנים</w:t>
      </w:r>
      <w:r w:rsidRPr="0041143A">
        <w:rPr>
          <w:rFonts w:ascii="David" w:hAnsi="David" w:cs="David"/>
          <w:b/>
          <w:bCs/>
          <w:rtl/>
        </w:rPr>
        <w:t xml:space="preserve"> </w:t>
      </w:r>
      <w:r w:rsidRPr="0041143A">
        <w:rPr>
          <w:rFonts w:ascii="David" w:hAnsi="David" w:cs="David"/>
          <w:b/>
          <w:bCs/>
          <w:rtl/>
          <w:lang w:bidi="he-IL"/>
        </w:rPr>
        <w:t>פחות</w:t>
      </w:r>
      <w:r w:rsidRPr="0041143A">
        <w:rPr>
          <w:rFonts w:ascii="David" w:hAnsi="David" w:cs="David"/>
          <w:b/>
          <w:bCs/>
          <w:rtl/>
        </w:rPr>
        <w:t xml:space="preserve"> </w:t>
      </w:r>
      <w:r w:rsidRPr="0041143A">
        <w:rPr>
          <w:rFonts w:ascii="David" w:hAnsi="David" w:cs="David"/>
          <w:b/>
          <w:bCs/>
          <w:rtl/>
          <w:lang w:bidi="he-IL"/>
        </w:rPr>
        <w:t>רגישים</w:t>
      </w:r>
      <w:r w:rsidRPr="0041143A">
        <w:rPr>
          <w:rFonts w:ascii="David" w:hAnsi="David" w:cs="David"/>
          <w:b/>
          <w:bCs/>
          <w:rtl/>
        </w:rPr>
        <w:t xml:space="preserve"> </w:t>
      </w:r>
      <w:r w:rsidRPr="0041143A">
        <w:rPr>
          <w:rFonts w:ascii="David" w:hAnsi="David" w:cs="David"/>
          <w:b/>
          <w:bCs/>
          <w:rtl/>
          <w:lang w:bidi="he-IL"/>
        </w:rPr>
        <w:t>למחיר</w:t>
      </w:r>
      <w:r w:rsidRPr="0041143A">
        <w:rPr>
          <w:rFonts w:ascii="David" w:hAnsi="David" w:cs="David"/>
          <w:b/>
          <w:bCs/>
          <w:rtl/>
        </w:rPr>
        <w:t xml:space="preserve">, </w:t>
      </w:r>
      <w:r w:rsidRPr="0041143A">
        <w:rPr>
          <w:rFonts w:ascii="David" w:hAnsi="David" w:cs="David"/>
          <w:b/>
          <w:bCs/>
          <w:rtl/>
          <w:lang w:bidi="he-IL"/>
        </w:rPr>
        <w:t>הם</w:t>
      </w:r>
      <w:r w:rsidRPr="0041143A">
        <w:rPr>
          <w:rFonts w:ascii="David" w:hAnsi="David" w:cs="David"/>
          <w:b/>
          <w:bCs/>
          <w:rtl/>
        </w:rPr>
        <w:t xml:space="preserve"> </w:t>
      </w:r>
      <w:r w:rsidRPr="0041143A">
        <w:rPr>
          <w:rFonts w:ascii="David" w:hAnsi="David" w:cs="David"/>
          <w:b/>
          <w:bCs/>
          <w:rtl/>
          <w:lang w:bidi="he-IL"/>
        </w:rPr>
        <w:t>יספגו</w:t>
      </w:r>
      <w:r w:rsidRPr="0041143A">
        <w:rPr>
          <w:rFonts w:ascii="David" w:hAnsi="David" w:cs="David"/>
          <w:b/>
          <w:bCs/>
          <w:rtl/>
        </w:rPr>
        <w:t xml:space="preserve"> </w:t>
      </w:r>
      <w:r w:rsidRPr="0041143A">
        <w:rPr>
          <w:rFonts w:ascii="David" w:hAnsi="David" w:cs="David"/>
          <w:b/>
          <w:bCs/>
          <w:rtl/>
          <w:lang w:bidi="he-IL"/>
        </w:rPr>
        <w:t>חלק</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גדול</w:t>
      </w:r>
      <w:r w:rsidRPr="0041143A">
        <w:rPr>
          <w:rFonts w:ascii="David" w:hAnsi="David" w:cs="David"/>
          <w:b/>
          <w:bCs/>
          <w:rtl/>
        </w:rPr>
        <w:t xml:space="preserve"> </w:t>
      </w:r>
      <w:r w:rsidRPr="0041143A">
        <w:rPr>
          <w:rFonts w:ascii="David" w:hAnsi="David" w:cs="David"/>
          <w:b/>
          <w:bCs/>
          <w:rtl/>
          <w:lang w:bidi="he-IL"/>
        </w:rPr>
        <w:t>מהמס</w:t>
      </w:r>
      <w:r w:rsidRPr="0041143A">
        <w:rPr>
          <w:rFonts w:ascii="David" w:hAnsi="David" w:cs="David"/>
          <w:b/>
          <w:bCs/>
          <w:rtl/>
        </w:rPr>
        <w:t xml:space="preserve"> </w:t>
      </w:r>
      <w:r w:rsidRPr="0041143A">
        <w:rPr>
          <w:rFonts w:ascii="David" w:hAnsi="David" w:cs="David"/>
          <w:b/>
          <w:bCs/>
          <w:rtl/>
          <w:lang w:bidi="he-IL"/>
        </w:rPr>
        <w:t>והמחיר</w:t>
      </w:r>
      <w:r w:rsidRPr="0041143A">
        <w:rPr>
          <w:rFonts w:ascii="David" w:hAnsi="David" w:cs="David"/>
          <w:b/>
          <w:bCs/>
          <w:rtl/>
        </w:rPr>
        <w:t xml:space="preserve"> </w:t>
      </w:r>
      <w:r w:rsidRPr="0041143A">
        <w:rPr>
          <w:rFonts w:ascii="David" w:hAnsi="David" w:cs="David"/>
          <w:b/>
          <w:bCs/>
          <w:rtl/>
          <w:lang w:bidi="he-IL"/>
        </w:rPr>
        <w:t>יגדל</w:t>
      </w:r>
      <w:r w:rsidRPr="0041143A">
        <w:rPr>
          <w:rFonts w:ascii="David" w:hAnsi="David" w:cs="David"/>
          <w:b/>
          <w:bCs/>
          <w:rtl/>
        </w:rPr>
        <w:t xml:space="preserve"> </w:t>
      </w:r>
      <w:r w:rsidRPr="0041143A">
        <w:rPr>
          <w:rFonts w:ascii="David" w:hAnsi="David" w:cs="David"/>
          <w:b/>
          <w:bCs/>
          <w:rtl/>
          <w:lang w:bidi="he-IL"/>
        </w:rPr>
        <w:t>עבורם</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rtl/>
          <w:lang w:bidi="he-IL"/>
        </w:rPr>
        <w:t>הגיוני</w:t>
      </w:r>
      <w:r w:rsidRPr="0041143A">
        <w:rPr>
          <w:rFonts w:ascii="David" w:hAnsi="David" w:cs="David"/>
          <w:rtl/>
        </w:rPr>
        <w:t xml:space="preserve">- </w:t>
      </w:r>
      <w:r w:rsidRPr="0041143A">
        <w:rPr>
          <w:rFonts w:ascii="David" w:hAnsi="David" w:cs="David"/>
          <w:rtl/>
          <w:lang w:bidi="he-IL"/>
        </w:rPr>
        <w:t>שהרי</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לספוג</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p>
    <w:p w:rsidR="00E9284C" w:rsidRPr="0041143A" w:rsidRDefault="00980F40" w:rsidP="00E9284C">
      <w:pPr>
        <w:bidi/>
        <w:jc w:val="both"/>
        <w:rPr>
          <w:rFonts w:ascii="David" w:hAnsi="David" w:cs="David"/>
          <w:b/>
          <w:bCs/>
          <w:rtl/>
        </w:rPr>
      </w:pPr>
      <w:r w:rsidRPr="0041143A">
        <w:rPr>
          <w:rFonts w:ascii="David" w:hAnsi="David" w:cs="David"/>
          <w:noProof/>
        </w:rPr>
        <w:lastRenderedPageBreak/>
        <w:drawing>
          <wp:anchor distT="0" distB="0" distL="114300" distR="114300" simplePos="0" relativeHeight="251802624" behindDoc="1" locked="0" layoutInCell="1" allowOverlap="1">
            <wp:simplePos x="0" y="0"/>
            <wp:positionH relativeFrom="column">
              <wp:posOffset>-577850</wp:posOffset>
            </wp:positionH>
            <wp:positionV relativeFrom="paragraph">
              <wp:posOffset>101600</wp:posOffset>
            </wp:positionV>
            <wp:extent cx="3689350" cy="2254250"/>
            <wp:effectExtent l="0" t="0" r="6350" b="0"/>
            <wp:wrapTight wrapText="bothSides">
              <wp:wrapPolygon edited="0">
                <wp:start x="0" y="0"/>
                <wp:lineTo x="0" y="21357"/>
                <wp:lineTo x="21526" y="21357"/>
                <wp:lineTo x="21526" y="0"/>
                <wp:lineTo x="0" y="0"/>
              </wp:wrapPolygon>
            </wp:wrapTight>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89350" cy="2254250"/>
                    </a:xfrm>
                    <a:prstGeom prst="rect">
                      <a:avLst/>
                    </a:prstGeom>
                    <a:noFill/>
                    <a:ln>
                      <a:noFill/>
                    </a:ln>
                  </pic:spPr>
                </pic:pic>
              </a:graphicData>
            </a:graphic>
          </wp:anchor>
        </w:drawing>
      </w:r>
      <w:r w:rsidR="00E9284C" w:rsidRPr="0041143A">
        <w:rPr>
          <w:rFonts w:ascii="David" w:hAnsi="David" w:cs="David"/>
          <w:b/>
          <w:bCs/>
          <w:rtl/>
          <w:lang w:bidi="he-IL"/>
        </w:rPr>
        <w:t>נגיע</w:t>
      </w:r>
      <w:r w:rsidR="00E9284C" w:rsidRPr="0041143A">
        <w:rPr>
          <w:rFonts w:ascii="David" w:hAnsi="David" w:cs="David"/>
          <w:b/>
          <w:bCs/>
          <w:rtl/>
        </w:rPr>
        <w:t xml:space="preserve"> </w:t>
      </w:r>
      <w:r w:rsidR="00E9284C" w:rsidRPr="0041143A">
        <w:rPr>
          <w:rFonts w:ascii="David" w:hAnsi="David" w:cs="David"/>
          <w:b/>
          <w:bCs/>
          <w:rtl/>
          <w:lang w:bidi="he-IL"/>
        </w:rPr>
        <w:t>לאותה</w:t>
      </w:r>
      <w:r w:rsidR="00E9284C" w:rsidRPr="0041143A">
        <w:rPr>
          <w:rFonts w:ascii="David" w:hAnsi="David" w:cs="David"/>
          <w:b/>
          <w:bCs/>
          <w:rtl/>
        </w:rPr>
        <w:t xml:space="preserve"> </w:t>
      </w:r>
      <w:r w:rsidR="00E9284C" w:rsidRPr="0041143A">
        <w:rPr>
          <w:rFonts w:ascii="David" w:hAnsi="David" w:cs="David"/>
          <w:b/>
          <w:bCs/>
          <w:rtl/>
          <w:lang w:bidi="he-IL"/>
        </w:rPr>
        <w:t>מסקנה</w:t>
      </w:r>
      <w:r w:rsidR="00E9284C" w:rsidRPr="0041143A">
        <w:rPr>
          <w:rFonts w:ascii="David" w:hAnsi="David" w:cs="David"/>
          <w:b/>
          <w:bCs/>
          <w:rtl/>
        </w:rPr>
        <w:t xml:space="preserve"> </w:t>
      </w:r>
      <w:r w:rsidR="00E9284C" w:rsidRPr="0041143A">
        <w:rPr>
          <w:rFonts w:ascii="David" w:hAnsi="David" w:cs="David"/>
          <w:b/>
          <w:bCs/>
          <w:rtl/>
          <w:lang w:bidi="he-IL"/>
        </w:rPr>
        <w:t>בדרך</w:t>
      </w:r>
      <w:r w:rsidR="00E9284C" w:rsidRPr="0041143A">
        <w:rPr>
          <w:rFonts w:ascii="David" w:hAnsi="David" w:cs="David"/>
          <w:b/>
          <w:bCs/>
          <w:rtl/>
        </w:rPr>
        <w:t xml:space="preserve"> </w:t>
      </w:r>
      <w:r w:rsidR="00E9284C" w:rsidRPr="0041143A">
        <w:rPr>
          <w:rFonts w:ascii="David" w:hAnsi="David" w:cs="David"/>
          <w:b/>
          <w:bCs/>
          <w:rtl/>
          <w:lang w:bidi="he-IL"/>
        </w:rPr>
        <w:t>השנייה</w:t>
      </w:r>
      <w:r w:rsidR="00E9284C" w:rsidRPr="0041143A">
        <w:rPr>
          <w:rFonts w:ascii="David" w:hAnsi="David" w:cs="David"/>
          <w:b/>
          <w:bCs/>
          <w:rtl/>
        </w:rPr>
        <w:t xml:space="preserve"> </w:t>
      </w:r>
      <w:r w:rsidR="00E9284C" w:rsidRPr="0041143A">
        <w:rPr>
          <w:rFonts w:ascii="David" w:hAnsi="David" w:cs="David"/>
          <w:b/>
          <w:bCs/>
          <w:rtl/>
          <w:lang w:bidi="he-IL"/>
        </w:rPr>
        <w:t>של</w:t>
      </w:r>
      <w:r w:rsidR="00E9284C" w:rsidRPr="0041143A">
        <w:rPr>
          <w:rFonts w:ascii="David" w:hAnsi="David" w:cs="David"/>
          <w:b/>
          <w:bCs/>
          <w:rtl/>
        </w:rPr>
        <w:t xml:space="preserve"> </w:t>
      </w:r>
      <w:r w:rsidR="00E9284C" w:rsidRPr="0041143A">
        <w:rPr>
          <w:rFonts w:ascii="David" w:hAnsi="David" w:cs="David"/>
          <w:b/>
          <w:bCs/>
          <w:rtl/>
          <w:lang w:bidi="he-IL"/>
        </w:rPr>
        <w:t>חישוב</w:t>
      </w:r>
      <w:r w:rsidR="00E9284C" w:rsidRPr="0041143A">
        <w:rPr>
          <w:rFonts w:ascii="David" w:hAnsi="David" w:cs="David"/>
          <w:b/>
          <w:bCs/>
          <w:rtl/>
        </w:rPr>
        <w:t xml:space="preserve"> </w:t>
      </w:r>
      <w:r w:rsidR="00E9284C" w:rsidRPr="0041143A">
        <w:rPr>
          <w:rFonts w:ascii="David" w:hAnsi="David" w:cs="David"/>
          <w:b/>
          <w:bCs/>
          <w:rtl/>
          <w:lang w:bidi="he-IL"/>
        </w:rPr>
        <w:t>גמישו</w:t>
      </w:r>
      <w:r w:rsidRPr="0041143A">
        <w:rPr>
          <w:rFonts w:ascii="David" w:hAnsi="David" w:cs="David"/>
          <w:b/>
          <w:bCs/>
          <w:rtl/>
          <w:lang w:bidi="he-IL"/>
        </w:rPr>
        <w:t>י</w:t>
      </w:r>
      <w:r w:rsidR="00E9284C" w:rsidRPr="0041143A">
        <w:rPr>
          <w:rFonts w:ascii="David" w:hAnsi="David" w:cs="David"/>
          <w:b/>
          <w:bCs/>
          <w:rtl/>
          <w:lang w:bidi="he-IL"/>
        </w:rPr>
        <w:t>ת</w:t>
      </w:r>
      <w:r w:rsidR="00E9284C" w:rsidRPr="0041143A">
        <w:rPr>
          <w:rFonts w:ascii="David" w:hAnsi="David" w:cs="David"/>
          <w:b/>
          <w:bCs/>
          <w:rtl/>
        </w:rPr>
        <w:t>:</w:t>
      </w:r>
    </w:p>
    <w:p w:rsidR="00980F40" w:rsidRPr="0041143A" w:rsidRDefault="00E9284C" w:rsidP="00E9284C">
      <w:pPr>
        <w:bidi/>
        <w:jc w:val="both"/>
        <w:rPr>
          <w:rFonts w:ascii="David" w:hAnsi="David" w:cs="David"/>
          <w:rtl/>
        </w:rPr>
      </w:pPr>
      <w:r w:rsidRPr="0041143A">
        <w:rPr>
          <w:rFonts w:ascii="David" w:hAnsi="David" w:cs="David"/>
          <w:rtl/>
          <w:lang w:bidi="he-IL"/>
        </w:rPr>
        <w:t>ניקח</w:t>
      </w:r>
      <w:r w:rsidRPr="0041143A">
        <w:rPr>
          <w:rFonts w:ascii="David" w:hAnsi="David" w:cs="David"/>
          <w:rtl/>
        </w:rPr>
        <w:t xml:space="preserve"> </w:t>
      </w: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עולמות</w:t>
      </w:r>
      <w:r w:rsidRPr="0041143A">
        <w:rPr>
          <w:rFonts w:ascii="David" w:hAnsi="David" w:cs="David"/>
          <w:rtl/>
        </w:rPr>
        <w:t xml:space="preserve"> </w:t>
      </w:r>
      <w:r w:rsidRPr="0041143A">
        <w:rPr>
          <w:rFonts w:ascii="David" w:hAnsi="David" w:cs="David"/>
          <w:rtl/>
          <w:lang w:bidi="he-IL"/>
        </w:rPr>
        <w:t>חליפיים</w:t>
      </w:r>
      <w:r w:rsidRPr="0041143A">
        <w:rPr>
          <w:rFonts w:ascii="David" w:hAnsi="David" w:cs="David"/>
          <w:rtl/>
        </w:rPr>
        <w:t xml:space="preserve">, </w:t>
      </w:r>
      <w:r w:rsidRPr="0041143A">
        <w:rPr>
          <w:rFonts w:ascii="David" w:hAnsi="David" w:cs="David"/>
          <w:rtl/>
          <w:lang w:bidi="he-IL"/>
        </w:rPr>
        <w:t>שבהם</w:t>
      </w:r>
      <w:r w:rsidRPr="0041143A">
        <w:rPr>
          <w:rFonts w:ascii="David" w:hAnsi="David" w:cs="David"/>
          <w:rtl/>
        </w:rPr>
        <w:t xml:space="preserve"> </w:t>
      </w:r>
      <w:r w:rsidRPr="0041143A">
        <w:rPr>
          <w:rFonts w:ascii="David" w:hAnsi="David" w:cs="David"/>
          <w:rtl/>
          <w:lang w:bidi="he-IL"/>
        </w:rPr>
        <w:t>בכל</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ונצרף</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להשוות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ההשפעה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w:t>
      </w:r>
      <w:r w:rsidRPr="0041143A">
        <w:rPr>
          <w:rFonts w:ascii="David" w:hAnsi="David" w:cs="David"/>
          <w:rtl/>
          <w:lang w:bidi="he-IL"/>
        </w:rPr>
        <w:t>גמיש</w:t>
      </w:r>
      <w:r w:rsidRPr="0041143A">
        <w:rPr>
          <w:rFonts w:ascii="David" w:hAnsi="David" w:cs="David"/>
          <w:rtl/>
        </w:rPr>
        <w:t>\</w:t>
      </w:r>
      <w:r w:rsidRPr="0041143A">
        <w:rPr>
          <w:rFonts w:ascii="David" w:hAnsi="David" w:cs="David"/>
          <w:rtl/>
          <w:lang w:bidi="he-IL"/>
        </w:rPr>
        <w:t>קשיח</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p>
    <w:p w:rsidR="00E9284C" w:rsidRPr="0041143A" w:rsidRDefault="00E9284C" w:rsidP="00980F40">
      <w:pPr>
        <w:bidi/>
        <w:jc w:val="both"/>
        <w:rPr>
          <w:rFonts w:ascii="David" w:hAnsi="David" w:cs="David"/>
          <w:rtl/>
        </w:rPr>
      </w:pPr>
      <w:r w:rsidRPr="0041143A">
        <w:rPr>
          <w:rFonts w:ascii="David" w:hAnsi="David" w:cs="David"/>
          <w:rtl/>
          <w:lang w:bidi="he-IL"/>
        </w:rPr>
        <w:t>ניקח</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b/>
          <w:bCs/>
          <w:rtl/>
          <w:lang w:bidi="he-IL"/>
        </w:rPr>
        <w:t>גמישה</w:t>
      </w:r>
      <w:r w:rsidRPr="0041143A">
        <w:rPr>
          <w:rFonts w:ascii="David" w:hAnsi="David" w:cs="David"/>
          <w:rtl/>
        </w:rPr>
        <w:t xml:space="preserve"> </w:t>
      </w:r>
      <w:r w:rsidRPr="0041143A">
        <w:rPr>
          <w:rFonts w:ascii="David" w:hAnsi="David" w:cs="David"/>
          <w:rtl/>
          <w:lang w:bidi="he-IL"/>
        </w:rPr>
        <w:t>ובשני</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b/>
          <w:bCs/>
          <w:rtl/>
          <w:lang w:bidi="he-IL"/>
        </w:rPr>
        <w:t>קשיחה</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בהתחלה</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זהה</w:t>
      </w:r>
      <w:r w:rsidRPr="0041143A">
        <w:rPr>
          <w:rFonts w:ascii="David" w:hAnsi="David" w:cs="David"/>
          <w:rtl/>
        </w:rPr>
        <w:t xml:space="preserve"> </w:t>
      </w:r>
      <w:r w:rsidRPr="0041143A">
        <w:rPr>
          <w:rFonts w:ascii="David" w:hAnsi="David" w:cs="David"/>
          <w:rtl/>
          <w:lang w:bidi="he-IL"/>
        </w:rPr>
        <w:t>בשתי</w:t>
      </w:r>
      <w:r w:rsidRPr="0041143A">
        <w:rPr>
          <w:rFonts w:ascii="David" w:hAnsi="David" w:cs="David"/>
          <w:rtl/>
        </w:rPr>
        <w:t xml:space="preserve"> </w:t>
      </w:r>
      <w:r w:rsidRPr="0041143A">
        <w:rPr>
          <w:rFonts w:ascii="David" w:hAnsi="David" w:cs="David"/>
          <w:rtl/>
          <w:lang w:bidi="he-IL"/>
        </w:rPr>
        <w:t>העולמות</w:t>
      </w:r>
      <w:r w:rsidRPr="0041143A">
        <w:rPr>
          <w:rFonts w:ascii="David" w:hAnsi="David" w:cs="David"/>
          <w:rtl/>
        </w:rPr>
        <w:t xml:space="preserve">, </w:t>
      </w:r>
      <w:r w:rsidRPr="0041143A">
        <w:rPr>
          <w:rFonts w:ascii="David" w:hAnsi="David" w:cs="David"/>
          <w:rtl/>
          <w:lang w:bidi="he-IL"/>
        </w:rPr>
        <w:t>נקודת</w:t>
      </w:r>
      <w:r w:rsidRPr="0041143A">
        <w:rPr>
          <w:rFonts w:ascii="David" w:hAnsi="David" w:cs="David"/>
          <w:rtl/>
        </w:rPr>
        <w:t xml:space="preserve"> </w:t>
      </w:r>
      <w:r w:rsidRPr="0041143A">
        <w:rPr>
          <w:rFonts w:ascii="David" w:hAnsi="David" w:cs="David"/>
          <w:rtl/>
          <w:lang w:bidi="he-IL"/>
        </w:rPr>
        <w:t>המוצא</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00980F40" w:rsidRPr="0041143A">
        <w:rPr>
          <w:rFonts w:ascii="David" w:hAnsi="David" w:cs="David"/>
          <w:rtl/>
          <w:lang w:bidi="he-IL"/>
        </w:rPr>
        <w:t>0</w:t>
      </w:r>
      <w:r w:rsidR="00980F40" w:rsidRPr="0041143A">
        <w:rPr>
          <w:rFonts w:ascii="David" w:hAnsi="David" w:cs="David"/>
          <w:lang w:bidi="he-IL"/>
        </w:rPr>
        <w:t>Q</w:t>
      </w:r>
      <w:r w:rsidRPr="0041143A">
        <w:rPr>
          <w:rFonts w:ascii="David" w:hAnsi="David" w:cs="David"/>
          <w:rtl/>
        </w:rPr>
        <w:t xml:space="preserve">. </w:t>
      </w:r>
      <w:r w:rsidRPr="0041143A">
        <w:rPr>
          <w:rFonts w:ascii="David" w:hAnsi="David" w:cs="David"/>
          <w:rtl/>
          <w:lang w:bidi="he-IL"/>
        </w:rPr>
        <w:t>הוטל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בגודל</w:t>
      </w:r>
      <w:r w:rsidRPr="0041143A">
        <w:rPr>
          <w:rFonts w:ascii="David" w:hAnsi="David" w:cs="David"/>
          <w:rtl/>
        </w:rPr>
        <w:t xml:space="preserve"> </w:t>
      </w:r>
      <w:r w:rsidRPr="0041143A">
        <w:rPr>
          <w:rFonts w:ascii="David" w:hAnsi="David" w:cs="David"/>
        </w:rPr>
        <w:t>T</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b/>
          <w:bCs/>
          <w:rtl/>
        </w:rPr>
        <w:t xml:space="preserve">. </w:t>
      </w:r>
      <w:r w:rsidRPr="0041143A">
        <w:rPr>
          <w:rFonts w:ascii="David" w:hAnsi="David" w:cs="David"/>
          <w:b/>
          <w:bCs/>
          <w:rtl/>
          <w:lang w:bidi="he-IL"/>
        </w:rPr>
        <w:t>הפער</w:t>
      </w:r>
      <w:r w:rsidRPr="0041143A">
        <w:rPr>
          <w:rFonts w:ascii="David" w:hAnsi="David" w:cs="David"/>
          <w:b/>
          <w:bCs/>
          <w:rtl/>
        </w:rPr>
        <w:t xml:space="preserve"> </w:t>
      </w:r>
      <w:r w:rsidRPr="0041143A">
        <w:rPr>
          <w:rFonts w:ascii="David" w:hAnsi="David" w:cs="David"/>
          <w:b/>
          <w:bCs/>
          <w:rtl/>
          <w:lang w:bidi="he-IL"/>
        </w:rPr>
        <w:t>בין</w:t>
      </w:r>
      <w:r w:rsidRPr="0041143A">
        <w:rPr>
          <w:rFonts w:ascii="David" w:hAnsi="David" w:cs="David"/>
          <w:b/>
          <w:bCs/>
          <w:rtl/>
        </w:rPr>
        <w:t xml:space="preserve"> </w:t>
      </w:r>
      <w:r w:rsidRPr="0041143A">
        <w:rPr>
          <w:rFonts w:ascii="David" w:hAnsi="David" w:cs="David"/>
          <w:b/>
          <w:bCs/>
          <w:rtl/>
          <w:lang w:bidi="he-IL"/>
        </w:rPr>
        <w:t>העקומות</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גובה</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הראשון</w:t>
      </w:r>
      <w:r w:rsidRPr="0041143A">
        <w:rPr>
          <w:rFonts w:ascii="David" w:hAnsi="David" w:cs="David"/>
          <w:rtl/>
        </w:rPr>
        <w:t>- (1</w:t>
      </w:r>
      <w:r w:rsidR="00980F40" w:rsidRPr="0041143A">
        <w:rPr>
          <w:rFonts w:ascii="David" w:hAnsi="David" w:cs="David"/>
        </w:rPr>
        <w:t xml:space="preserve"> D</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Pr>
        <w:t>PT</w:t>
      </w:r>
      <w:r w:rsidRPr="0041143A">
        <w:rPr>
          <w:rFonts w:ascii="David" w:hAnsi="David" w:cs="David"/>
          <w:rtl/>
        </w:rPr>
        <w:t xml:space="preserve"> </w:t>
      </w:r>
      <w:r w:rsidR="00980F40" w:rsidRPr="0041143A">
        <w:rPr>
          <w:rFonts w:ascii="David" w:hAnsi="David" w:cs="David"/>
          <w:rtl/>
          <w:lang w:bidi="he-IL"/>
        </w:rPr>
        <w:t xml:space="preserve"> כי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פוגש</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המקורית</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היצרנים</w:t>
      </w:r>
      <w:r w:rsidR="00980F40" w:rsidRPr="0041143A">
        <w:rPr>
          <w:rFonts w:ascii="David" w:hAnsi="David" w:cs="David"/>
          <w:rtl/>
          <w:lang w:bidi="he-IL"/>
        </w:rPr>
        <w:t xml:space="preserve"> </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00980F40" w:rsidRPr="0041143A">
        <w:rPr>
          <w:rFonts w:ascii="David" w:hAnsi="David" w:cs="David"/>
          <w:rtl/>
          <w:lang w:bidi="he-IL"/>
        </w:rPr>
        <w:t xml:space="preserve"> </w:t>
      </w:r>
      <w:r w:rsidRPr="0041143A">
        <w:rPr>
          <w:rFonts w:ascii="David" w:hAnsi="David" w:cs="David"/>
        </w:rPr>
        <w:t>PTT</w:t>
      </w:r>
      <w:r w:rsidR="00980F40" w:rsidRPr="0041143A">
        <w:rPr>
          <w:rFonts w:ascii="David" w:hAnsi="David" w:cs="David"/>
          <w:rtl/>
          <w:lang w:bidi="he-IL"/>
        </w:rPr>
        <w:t>, המיקום על עקומת ההיצע המקורית.</w:t>
      </w:r>
      <w:r w:rsidRPr="0041143A">
        <w:rPr>
          <w:rFonts w:ascii="David" w:hAnsi="David" w:cs="David"/>
          <w:rtl/>
        </w:rPr>
        <w:t xml:space="preserve"> </w:t>
      </w:r>
    </w:p>
    <w:p w:rsidR="00E9284C" w:rsidRPr="0041143A" w:rsidRDefault="00E9284C" w:rsidP="00E9284C">
      <w:pPr>
        <w:bidi/>
        <w:jc w:val="both"/>
        <w:rPr>
          <w:rFonts w:ascii="David" w:hAnsi="David" w:cs="David"/>
          <w:rtl/>
        </w:rPr>
      </w:pP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השני</w:t>
      </w:r>
      <w:r w:rsidRPr="0041143A">
        <w:rPr>
          <w:rFonts w:ascii="David" w:hAnsi="David" w:cs="David"/>
          <w:rtl/>
        </w:rPr>
        <w:t xml:space="preserve">, </w:t>
      </w:r>
      <w:r w:rsidR="00980F40" w:rsidRPr="0041143A">
        <w:rPr>
          <w:rFonts w:ascii="David" w:hAnsi="David" w:cs="David"/>
          <w:rtl/>
          <w:lang w:bidi="he-IL"/>
        </w:rPr>
        <w:t>2</w:t>
      </w:r>
      <w:r w:rsidR="00980F40" w:rsidRPr="0041143A">
        <w:rPr>
          <w:rFonts w:ascii="David" w:hAnsi="David" w:cs="David"/>
          <w:lang w:bidi="he-IL"/>
        </w:rPr>
        <w:t>D</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Pr>
        <w:t>PT</w:t>
      </w:r>
      <w:r w:rsidRPr="0041143A">
        <w:rPr>
          <w:rFonts w:ascii="David" w:hAnsi="David" w:cs="David"/>
          <w:rtl/>
        </w:rPr>
        <w:t xml:space="preserve"> </w:t>
      </w:r>
      <w:r w:rsidRPr="0041143A">
        <w:rPr>
          <w:rFonts w:ascii="David" w:hAnsi="David" w:cs="David"/>
          <w:rtl/>
          <w:lang w:bidi="he-IL"/>
        </w:rPr>
        <w:t>ואם</w:t>
      </w:r>
      <w:r w:rsidRPr="0041143A">
        <w:rPr>
          <w:rFonts w:ascii="David" w:hAnsi="David" w:cs="David"/>
          <w:rtl/>
        </w:rPr>
        <w:t xml:space="preserve"> </w:t>
      </w:r>
      <w:r w:rsidRPr="0041143A">
        <w:rPr>
          <w:rFonts w:ascii="David" w:hAnsi="David" w:cs="David"/>
          <w:rtl/>
          <w:lang w:bidi="he-IL"/>
        </w:rPr>
        <w:t>נרד</w:t>
      </w:r>
      <w:r w:rsidRPr="0041143A">
        <w:rPr>
          <w:rFonts w:ascii="David" w:hAnsi="David" w:cs="David"/>
          <w:rtl/>
        </w:rPr>
        <w:t xml:space="preserve"> </w:t>
      </w:r>
      <w:r w:rsidRPr="0041143A">
        <w:rPr>
          <w:rFonts w:ascii="David" w:hAnsi="David" w:cs="David"/>
          <w:rtl/>
          <w:lang w:bidi="he-IL"/>
        </w:rPr>
        <w:t>חזרה</w:t>
      </w:r>
      <w:r w:rsidRPr="0041143A">
        <w:rPr>
          <w:rFonts w:ascii="David" w:hAnsi="David" w:cs="David"/>
          <w:rtl/>
        </w:rPr>
        <w:t xml:space="preserve"> </w:t>
      </w:r>
      <w:r w:rsidRPr="0041143A">
        <w:rPr>
          <w:rFonts w:ascii="David" w:hAnsi="David" w:cs="David"/>
          <w:rtl/>
          <w:lang w:bidi="he-IL"/>
        </w:rPr>
        <w:t>לעקומת</w:t>
      </w:r>
      <w:r w:rsidRPr="0041143A">
        <w:rPr>
          <w:rFonts w:ascii="David" w:hAnsi="David" w:cs="David"/>
          <w:rtl/>
        </w:rPr>
        <w:t xml:space="preserve"> </w:t>
      </w:r>
      <w:r w:rsidRPr="0041143A">
        <w:rPr>
          <w:rFonts w:ascii="David" w:hAnsi="David" w:cs="David"/>
          <w:rtl/>
          <w:lang w:bidi="he-IL"/>
        </w:rPr>
        <w:t>ההציע</w:t>
      </w:r>
      <w:r w:rsidRPr="0041143A">
        <w:rPr>
          <w:rFonts w:ascii="David" w:hAnsi="David" w:cs="David"/>
          <w:rtl/>
        </w:rPr>
        <w:t xml:space="preserve"> </w:t>
      </w:r>
      <w:r w:rsidR="00980F40" w:rsidRPr="0041143A">
        <w:rPr>
          <w:rFonts w:ascii="David" w:hAnsi="David" w:cs="David"/>
          <w:rtl/>
          <w:lang w:bidi="he-IL"/>
        </w:rPr>
        <w:t>המ</w:t>
      </w:r>
      <w:r w:rsidRPr="0041143A">
        <w:rPr>
          <w:rFonts w:ascii="David" w:hAnsi="David" w:cs="David"/>
          <w:rtl/>
          <w:lang w:bidi="he-IL"/>
        </w:rPr>
        <w:t>קורית</w:t>
      </w:r>
      <w:r w:rsidRPr="0041143A">
        <w:rPr>
          <w:rFonts w:ascii="David" w:hAnsi="David" w:cs="David"/>
          <w:rtl/>
        </w:rPr>
        <w:t xml:space="preserve"> </w:t>
      </w:r>
      <w:r w:rsidRPr="0041143A">
        <w:rPr>
          <w:rFonts w:ascii="David" w:hAnsi="David" w:cs="David"/>
          <w:rtl/>
          <w:lang w:bidi="he-IL"/>
        </w:rPr>
        <w:t>נקבל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w:t>
      </w:r>
    </w:p>
    <w:p w:rsidR="00E9284C" w:rsidRPr="0041143A" w:rsidRDefault="00E9284C" w:rsidP="00E9284C">
      <w:pPr>
        <w:bidi/>
        <w:jc w:val="both"/>
        <w:rPr>
          <w:rFonts w:ascii="David" w:hAnsi="David" w:cs="David"/>
          <w:b/>
          <w:bCs/>
          <w:u w:val="single"/>
          <w:rtl/>
        </w:rPr>
      </w:pP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נסיק</w:t>
      </w:r>
      <w:r w:rsidRPr="0041143A">
        <w:rPr>
          <w:rFonts w:ascii="David" w:hAnsi="David" w:cs="David"/>
          <w:b/>
          <w:bCs/>
          <w:rtl/>
        </w:rPr>
        <w:t xml:space="preserve"> </w:t>
      </w:r>
      <w:r w:rsidRPr="0041143A">
        <w:rPr>
          <w:rFonts w:ascii="David" w:hAnsi="David" w:cs="David"/>
          <w:b/>
          <w:bCs/>
          <w:rtl/>
          <w:lang w:bidi="he-IL"/>
        </w:rPr>
        <w:t>מכך</w:t>
      </w:r>
      <w:r w:rsidRPr="0041143A">
        <w:rPr>
          <w:rFonts w:ascii="David" w:hAnsi="David" w:cs="David"/>
          <w:b/>
          <w:bCs/>
          <w:rtl/>
        </w:rPr>
        <w:t xml:space="preserve">? </w:t>
      </w:r>
      <w:r w:rsidRPr="0041143A">
        <w:rPr>
          <w:rFonts w:ascii="David" w:hAnsi="David" w:cs="David"/>
          <w:b/>
          <w:bCs/>
          <w:rtl/>
          <w:lang w:bidi="he-IL"/>
        </w:rPr>
        <w:t>ההפרש</w:t>
      </w:r>
      <w:r w:rsidRPr="0041143A">
        <w:rPr>
          <w:rFonts w:ascii="David" w:hAnsi="David" w:cs="David"/>
          <w:b/>
          <w:bCs/>
          <w:rtl/>
        </w:rPr>
        <w:t xml:space="preserve"> </w:t>
      </w:r>
      <w:r w:rsidRPr="0041143A">
        <w:rPr>
          <w:rFonts w:ascii="David" w:hAnsi="David" w:cs="David"/>
          <w:b/>
          <w:bCs/>
          <w:rtl/>
          <w:lang w:bidi="he-IL"/>
        </w:rPr>
        <w:t>בין</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לצרכנים</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תמיד</w:t>
      </w:r>
      <w:r w:rsidRPr="0041143A">
        <w:rPr>
          <w:rFonts w:ascii="David" w:hAnsi="David" w:cs="David"/>
          <w:b/>
          <w:bCs/>
          <w:rtl/>
        </w:rPr>
        <w:t xml:space="preserve"> </w:t>
      </w:r>
      <w:r w:rsidRPr="0041143A">
        <w:rPr>
          <w:rFonts w:ascii="David" w:hAnsi="David" w:cs="David"/>
          <w:b/>
          <w:bCs/>
          <w:rtl/>
          <w:lang w:bidi="he-IL"/>
        </w:rPr>
        <w:t>גודל</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tl/>
          <w:lang w:bidi="he-IL"/>
        </w:rPr>
        <w:t>מידת</w:t>
      </w:r>
      <w:r w:rsidRPr="0041143A">
        <w:rPr>
          <w:rFonts w:ascii="David" w:hAnsi="David" w:cs="David"/>
          <w:b/>
          <w:bCs/>
          <w:rtl/>
        </w:rPr>
        <w:t xml:space="preserve"> </w:t>
      </w:r>
      <w:r w:rsidRPr="0041143A">
        <w:rPr>
          <w:rFonts w:ascii="David" w:hAnsi="David" w:cs="David"/>
          <w:b/>
          <w:bCs/>
          <w:rtl/>
          <w:lang w:bidi="he-IL"/>
        </w:rPr>
        <w:t>הגלגול</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המס</w:t>
      </w:r>
      <w:r w:rsidR="00980F40" w:rsidRPr="0041143A">
        <w:rPr>
          <w:rFonts w:ascii="David" w:hAnsi="David" w:cs="David"/>
          <w:b/>
          <w:bCs/>
          <w:rtl/>
          <w:lang w:bidi="he-IL"/>
        </w:rPr>
        <w:t xml:space="preserve">( </w:t>
      </w:r>
      <w:r w:rsidR="00980F40" w:rsidRPr="0041143A">
        <w:rPr>
          <w:rFonts w:ascii="David" w:hAnsi="David" w:cs="David"/>
          <w:rtl/>
          <w:lang w:bidi="he-IL"/>
        </w:rPr>
        <w:t xml:space="preserve"> אותו ההפרש בין המחירים)</w:t>
      </w:r>
      <w:r w:rsidRPr="0041143A">
        <w:rPr>
          <w:rFonts w:ascii="David" w:hAnsi="David" w:cs="David"/>
          <w:b/>
          <w:bCs/>
          <w:rtl/>
        </w:rPr>
        <w:t xml:space="preserve">, </w:t>
      </w:r>
      <w:r w:rsidRPr="0041143A">
        <w:rPr>
          <w:rFonts w:ascii="David" w:hAnsi="David" w:cs="David"/>
          <w:b/>
          <w:bCs/>
          <w:rtl/>
          <w:lang w:bidi="he-IL"/>
        </w:rPr>
        <w:t>מתחלק</w:t>
      </w:r>
      <w:r w:rsidRPr="0041143A">
        <w:rPr>
          <w:rFonts w:ascii="David" w:hAnsi="David" w:cs="David"/>
          <w:b/>
          <w:bCs/>
          <w:rtl/>
        </w:rPr>
        <w:t xml:space="preserve"> </w:t>
      </w:r>
      <w:r w:rsidRPr="0041143A">
        <w:rPr>
          <w:rFonts w:ascii="David" w:hAnsi="David" w:cs="David"/>
          <w:b/>
          <w:bCs/>
          <w:rtl/>
          <w:lang w:bidi="he-IL"/>
        </w:rPr>
        <w:t>באופן</w:t>
      </w:r>
      <w:r w:rsidRPr="0041143A">
        <w:rPr>
          <w:rFonts w:ascii="David" w:hAnsi="David" w:cs="David"/>
          <w:b/>
          <w:bCs/>
          <w:rtl/>
        </w:rPr>
        <w:t xml:space="preserve"> </w:t>
      </w:r>
      <w:r w:rsidRPr="0041143A">
        <w:rPr>
          <w:rFonts w:ascii="David" w:hAnsi="David" w:cs="David"/>
          <w:b/>
          <w:bCs/>
          <w:rtl/>
          <w:lang w:bidi="he-IL"/>
        </w:rPr>
        <w:t>שונה</w:t>
      </w:r>
      <w:r w:rsidRPr="0041143A">
        <w:rPr>
          <w:rFonts w:ascii="David" w:hAnsi="David" w:cs="David"/>
          <w:b/>
          <w:bCs/>
          <w:rtl/>
        </w:rPr>
        <w:t xml:space="preserve">. </w:t>
      </w:r>
      <w:r w:rsidRPr="0041143A">
        <w:rPr>
          <w:rFonts w:ascii="David" w:hAnsi="David" w:cs="David"/>
          <w:b/>
          <w:bCs/>
          <w:rtl/>
          <w:lang w:bidi="he-IL"/>
        </w:rPr>
        <w:t>בעולם</w:t>
      </w:r>
      <w:r w:rsidRPr="0041143A">
        <w:rPr>
          <w:rFonts w:ascii="David" w:hAnsi="David" w:cs="David"/>
          <w:b/>
          <w:bCs/>
          <w:rtl/>
        </w:rPr>
        <w:t xml:space="preserve"> 2</w:t>
      </w:r>
      <w:r w:rsidR="00980F40" w:rsidRPr="0041143A">
        <w:rPr>
          <w:rFonts w:ascii="David" w:hAnsi="David" w:cs="David"/>
          <w:b/>
          <w:bCs/>
          <w:rtl/>
          <w:lang w:bidi="he-IL"/>
        </w:rPr>
        <w:t>(כחול)</w:t>
      </w:r>
      <w:r w:rsidRPr="0041143A">
        <w:rPr>
          <w:rFonts w:ascii="David" w:hAnsi="David" w:cs="David"/>
          <w:b/>
          <w:bCs/>
          <w:rtl/>
        </w:rPr>
        <w:t xml:space="preserve"> </w:t>
      </w:r>
      <w:r w:rsidRPr="0041143A">
        <w:rPr>
          <w:rFonts w:ascii="David" w:hAnsi="David" w:cs="David"/>
          <w:b/>
          <w:bCs/>
          <w:rtl/>
          <w:lang w:bidi="he-IL"/>
        </w:rPr>
        <w:t>חלק</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גדול</w:t>
      </w:r>
      <w:r w:rsidRPr="0041143A">
        <w:rPr>
          <w:rFonts w:ascii="David" w:hAnsi="David" w:cs="David"/>
          <w:b/>
          <w:bCs/>
          <w:rtl/>
        </w:rPr>
        <w:t xml:space="preserve"> </w:t>
      </w:r>
      <w:r w:rsidRPr="0041143A">
        <w:rPr>
          <w:rFonts w:ascii="David" w:hAnsi="David" w:cs="David"/>
          <w:b/>
          <w:bCs/>
          <w:rtl/>
          <w:lang w:bidi="he-IL"/>
        </w:rPr>
        <w:t>מהמס</w:t>
      </w:r>
      <w:r w:rsidRPr="0041143A">
        <w:rPr>
          <w:rFonts w:ascii="David" w:hAnsi="David" w:cs="David"/>
          <w:b/>
          <w:bCs/>
          <w:rtl/>
        </w:rPr>
        <w:t xml:space="preserve"> </w:t>
      </w:r>
      <w:r w:rsidRPr="0041143A">
        <w:rPr>
          <w:rFonts w:ascii="David" w:hAnsi="David" w:cs="David"/>
          <w:b/>
          <w:bCs/>
          <w:rtl/>
          <w:lang w:bidi="he-IL"/>
        </w:rPr>
        <w:t>מגולגל</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צרכנים</w:t>
      </w:r>
      <w:r w:rsidRPr="0041143A">
        <w:rPr>
          <w:rFonts w:ascii="David" w:hAnsi="David" w:cs="David"/>
          <w:b/>
          <w:bCs/>
          <w:rtl/>
        </w:rPr>
        <w:t xml:space="preserve"> </w:t>
      </w:r>
      <w:r w:rsidRPr="0041143A">
        <w:rPr>
          <w:rFonts w:ascii="David" w:hAnsi="David" w:cs="David"/>
          <w:b/>
          <w:bCs/>
          <w:rtl/>
          <w:lang w:bidi="he-IL"/>
        </w:rPr>
        <w:t>וחלק</w:t>
      </w:r>
      <w:r w:rsidRPr="0041143A">
        <w:rPr>
          <w:rFonts w:ascii="David" w:hAnsi="David" w:cs="David"/>
          <w:b/>
          <w:bCs/>
          <w:rtl/>
        </w:rPr>
        <w:t xml:space="preserve"> </w:t>
      </w:r>
      <w:r w:rsidRPr="0041143A">
        <w:rPr>
          <w:rFonts w:ascii="David" w:hAnsi="David" w:cs="David"/>
          <w:b/>
          <w:bCs/>
          <w:rtl/>
          <w:lang w:bidi="he-IL"/>
        </w:rPr>
        <w:t>קטן</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יצרנים</w:t>
      </w:r>
      <w:r w:rsidRPr="0041143A">
        <w:rPr>
          <w:rFonts w:ascii="David" w:hAnsi="David" w:cs="David"/>
          <w:b/>
          <w:bCs/>
          <w:rtl/>
        </w:rPr>
        <w:t xml:space="preserve">, </w:t>
      </w:r>
      <w:r w:rsidRPr="0041143A">
        <w:rPr>
          <w:rFonts w:ascii="David" w:hAnsi="David" w:cs="David"/>
          <w:b/>
          <w:bCs/>
          <w:rtl/>
          <w:lang w:bidi="he-IL"/>
        </w:rPr>
        <w:t>ובעולם</w:t>
      </w:r>
      <w:r w:rsidRPr="0041143A">
        <w:rPr>
          <w:rFonts w:ascii="David" w:hAnsi="David" w:cs="David"/>
          <w:b/>
          <w:bCs/>
          <w:rtl/>
        </w:rPr>
        <w:t xml:space="preserve"> 1</w:t>
      </w:r>
      <w:r w:rsidR="00980F40" w:rsidRPr="0041143A">
        <w:rPr>
          <w:rFonts w:ascii="David" w:hAnsi="David" w:cs="David"/>
          <w:b/>
          <w:bCs/>
          <w:rtl/>
          <w:lang w:bidi="he-IL"/>
        </w:rPr>
        <w:t>( הירוק)</w:t>
      </w:r>
      <w:r w:rsidRPr="0041143A">
        <w:rPr>
          <w:rFonts w:ascii="David" w:hAnsi="David" w:cs="David"/>
          <w:b/>
          <w:bCs/>
          <w:rtl/>
        </w:rPr>
        <w:t xml:space="preserve"> </w:t>
      </w:r>
      <w:r w:rsidRPr="0041143A">
        <w:rPr>
          <w:rFonts w:ascii="David" w:hAnsi="David" w:cs="David"/>
          <w:b/>
          <w:bCs/>
          <w:rtl/>
          <w:lang w:bidi="he-IL"/>
        </w:rPr>
        <w:t>חלק</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קטן</w:t>
      </w:r>
      <w:r w:rsidRPr="0041143A">
        <w:rPr>
          <w:rFonts w:ascii="David" w:hAnsi="David" w:cs="David"/>
          <w:b/>
          <w:bCs/>
          <w:rtl/>
        </w:rPr>
        <w:t xml:space="preserve"> </w:t>
      </w:r>
      <w:r w:rsidRPr="0041143A">
        <w:rPr>
          <w:rFonts w:ascii="David" w:hAnsi="David" w:cs="David"/>
          <w:b/>
          <w:bCs/>
          <w:rtl/>
          <w:lang w:bidi="he-IL"/>
        </w:rPr>
        <w:t>מגולגל</w:t>
      </w:r>
      <w:r w:rsidRPr="0041143A">
        <w:rPr>
          <w:rFonts w:ascii="David" w:hAnsi="David" w:cs="David"/>
          <w:b/>
          <w:bCs/>
          <w:rtl/>
        </w:rPr>
        <w:t xml:space="preserve"> </w:t>
      </w:r>
      <w:r w:rsidRPr="0041143A">
        <w:rPr>
          <w:rFonts w:ascii="David" w:hAnsi="David" w:cs="David"/>
          <w:b/>
          <w:bCs/>
          <w:rtl/>
          <w:lang w:bidi="he-IL"/>
        </w:rPr>
        <w:t>לצרכנים</w:t>
      </w:r>
      <w:r w:rsidRPr="0041143A">
        <w:rPr>
          <w:rFonts w:ascii="David" w:hAnsi="David" w:cs="David"/>
          <w:b/>
          <w:bCs/>
          <w:rtl/>
        </w:rPr>
        <w:t xml:space="preserve"> </w:t>
      </w:r>
      <w:r w:rsidRPr="0041143A">
        <w:rPr>
          <w:rFonts w:ascii="David" w:hAnsi="David" w:cs="David"/>
          <w:b/>
          <w:bCs/>
          <w:rtl/>
          <w:lang w:bidi="he-IL"/>
        </w:rPr>
        <w:t>והחלק</w:t>
      </w:r>
      <w:r w:rsidRPr="0041143A">
        <w:rPr>
          <w:rFonts w:ascii="David" w:hAnsi="David" w:cs="David"/>
          <w:b/>
          <w:bCs/>
          <w:rtl/>
        </w:rPr>
        <w:t xml:space="preserve"> </w:t>
      </w:r>
      <w:r w:rsidRPr="0041143A">
        <w:rPr>
          <w:rFonts w:ascii="David" w:hAnsi="David" w:cs="David"/>
          <w:b/>
          <w:bCs/>
          <w:rtl/>
          <w:lang w:bidi="he-IL"/>
        </w:rPr>
        <w:t>הגדול</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היצרנים</w:t>
      </w:r>
      <w:r w:rsidR="00980F40" w:rsidRPr="0041143A">
        <w:rPr>
          <w:rFonts w:ascii="David" w:hAnsi="David" w:cs="David"/>
          <w:b/>
          <w:bCs/>
          <w:rtl/>
          <w:lang w:bidi="he-IL"/>
        </w:rPr>
        <w:t xml:space="preserve"> </w:t>
      </w:r>
      <w:r w:rsidR="00980F40" w:rsidRPr="0041143A">
        <w:rPr>
          <w:rFonts w:ascii="David" w:hAnsi="David" w:cs="David"/>
          <w:b/>
          <w:bCs/>
          <w:u w:val="single"/>
          <w:rtl/>
          <w:lang w:bidi="he-IL"/>
        </w:rPr>
        <w:t>– ההבדל ביניהם הוא הגמישות</w:t>
      </w:r>
      <w:r w:rsidRPr="0041143A">
        <w:rPr>
          <w:rFonts w:ascii="David" w:hAnsi="David" w:cs="David"/>
          <w:b/>
          <w:bCs/>
          <w:rtl/>
        </w:rPr>
        <w:t xml:space="preserve">. </w:t>
      </w:r>
      <w:r w:rsidRPr="0041143A">
        <w:rPr>
          <w:rFonts w:ascii="David" w:hAnsi="David" w:cs="David"/>
          <w:b/>
          <w:bCs/>
          <w:u w:val="single"/>
          <w:rtl/>
          <w:lang w:bidi="he-IL"/>
        </w:rPr>
        <w:t>ככל</w:t>
      </w:r>
      <w:r w:rsidRPr="0041143A">
        <w:rPr>
          <w:rFonts w:ascii="David" w:hAnsi="David" w:cs="David"/>
          <w:b/>
          <w:bCs/>
          <w:u w:val="single"/>
          <w:rtl/>
        </w:rPr>
        <w:t xml:space="preserve"> </w:t>
      </w:r>
      <w:r w:rsidRPr="0041143A">
        <w:rPr>
          <w:rFonts w:ascii="David" w:hAnsi="David" w:cs="David"/>
          <w:b/>
          <w:bCs/>
          <w:u w:val="single"/>
          <w:rtl/>
          <w:lang w:bidi="he-IL"/>
        </w:rPr>
        <w:t>שעקומת</w:t>
      </w:r>
      <w:r w:rsidRPr="0041143A">
        <w:rPr>
          <w:rFonts w:ascii="David" w:hAnsi="David" w:cs="David"/>
          <w:b/>
          <w:bCs/>
          <w:u w:val="single"/>
          <w:rtl/>
        </w:rPr>
        <w:t xml:space="preserve"> </w:t>
      </w:r>
      <w:r w:rsidRPr="0041143A">
        <w:rPr>
          <w:rFonts w:ascii="David" w:hAnsi="David" w:cs="David"/>
          <w:b/>
          <w:bCs/>
          <w:u w:val="single"/>
          <w:rtl/>
          <w:lang w:bidi="he-IL"/>
        </w:rPr>
        <w:t>הביקוש</w:t>
      </w:r>
      <w:r w:rsidRPr="0041143A">
        <w:rPr>
          <w:rFonts w:ascii="David" w:hAnsi="David" w:cs="David"/>
          <w:b/>
          <w:bCs/>
          <w:u w:val="single"/>
          <w:rtl/>
        </w:rPr>
        <w:t xml:space="preserve"> </w:t>
      </w:r>
      <w:r w:rsidRPr="0041143A">
        <w:rPr>
          <w:rFonts w:ascii="David" w:hAnsi="David" w:cs="David"/>
          <w:b/>
          <w:bCs/>
          <w:u w:val="single"/>
          <w:rtl/>
          <w:lang w:bidi="he-IL"/>
        </w:rPr>
        <w:t>קשיחה</w:t>
      </w:r>
      <w:r w:rsidRPr="0041143A">
        <w:rPr>
          <w:rFonts w:ascii="David" w:hAnsi="David" w:cs="David"/>
          <w:b/>
          <w:bCs/>
          <w:u w:val="single"/>
          <w:rtl/>
        </w:rPr>
        <w:t xml:space="preserve"> </w:t>
      </w:r>
      <w:r w:rsidRPr="0041143A">
        <w:rPr>
          <w:rFonts w:ascii="David" w:hAnsi="David" w:cs="David"/>
          <w:b/>
          <w:bCs/>
          <w:u w:val="single"/>
          <w:rtl/>
          <w:lang w:bidi="he-IL"/>
        </w:rPr>
        <w:t>יותר</w:t>
      </w:r>
      <w:r w:rsidRPr="0041143A">
        <w:rPr>
          <w:rFonts w:ascii="David" w:hAnsi="David" w:cs="David"/>
          <w:b/>
          <w:bCs/>
          <w:u w:val="single"/>
          <w:rtl/>
        </w:rPr>
        <w:t xml:space="preserve">- </w:t>
      </w:r>
      <w:r w:rsidRPr="0041143A">
        <w:rPr>
          <w:rFonts w:ascii="David" w:hAnsi="David" w:cs="David"/>
          <w:b/>
          <w:bCs/>
          <w:u w:val="single"/>
          <w:rtl/>
          <w:lang w:bidi="he-IL"/>
        </w:rPr>
        <w:t>הצרכנים</w:t>
      </w:r>
      <w:r w:rsidRPr="0041143A">
        <w:rPr>
          <w:rFonts w:ascii="David" w:hAnsi="David" w:cs="David"/>
          <w:b/>
          <w:bCs/>
          <w:u w:val="single"/>
          <w:rtl/>
        </w:rPr>
        <w:t xml:space="preserve"> </w:t>
      </w:r>
      <w:r w:rsidRPr="0041143A">
        <w:rPr>
          <w:rFonts w:ascii="David" w:hAnsi="David" w:cs="David"/>
          <w:b/>
          <w:bCs/>
          <w:u w:val="single"/>
          <w:rtl/>
          <w:lang w:bidi="he-IL"/>
        </w:rPr>
        <w:t>יספגו</w:t>
      </w:r>
      <w:r w:rsidRPr="0041143A">
        <w:rPr>
          <w:rFonts w:ascii="David" w:hAnsi="David" w:cs="David"/>
          <w:b/>
          <w:bCs/>
          <w:u w:val="single"/>
          <w:rtl/>
        </w:rPr>
        <w:t xml:space="preserve"> </w:t>
      </w:r>
      <w:r w:rsidRPr="0041143A">
        <w:rPr>
          <w:rFonts w:ascii="David" w:hAnsi="David" w:cs="David"/>
          <w:b/>
          <w:bCs/>
          <w:u w:val="single"/>
          <w:rtl/>
          <w:lang w:bidi="he-IL"/>
        </w:rPr>
        <w:t>פחות</w:t>
      </w:r>
      <w:r w:rsidRPr="0041143A">
        <w:rPr>
          <w:rFonts w:ascii="David" w:hAnsi="David" w:cs="David"/>
          <w:b/>
          <w:bCs/>
          <w:u w:val="single"/>
          <w:rtl/>
        </w:rPr>
        <w:t xml:space="preserve"> </w:t>
      </w:r>
      <w:r w:rsidRPr="0041143A">
        <w:rPr>
          <w:rFonts w:ascii="David" w:hAnsi="David" w:cs="David"/>
          <w:b/>
          <w:bCs/>
          <w:u w:val="single"/>
          <w:rtl/>
          <w:lang w:bidi="he-IL"/>
        </w:rPr>
        <w:t>והיצרנים</w:t>
      </w:r>
      <w:r w:rsidRPr="0041143A">
        <w:rPr>
          <w:rFonts w:ascii="David" w:hAnsi="David" w:cs="David"/>
          <w:b/>
          <w:bCs/>
          <w:u w:val="single"/>
          <w:rtl/>
        </w:rPr>
        <w:t xml:space="preserve"> </w:t>
      </w:r>
      <w:r w:rsidRPr="0041143A">
        <w:rPr>
          <w:rFonts w:ascii="David" w:hAnsi="David" w:cs="David"/>
          <w:b/>
          <w:bCs/>
          <w:u w:val="single"/>
          <w:rtl/>
          <w:lang w:bidi="he-IL"/>
        </w:rPr>
        <w:t>יותר</w:t>
      </w:r>
      <w:r w:rsidRPr="0041143A">
        <w:rPr>
          <w:rFonts w:ascii="David" w:hAnsi="David" w:cs="David"/>
          <w:b/>
          <w:bCs/>
          <w:u w:val="single"/>
          <w:rtl/>
        </w:rPr>
        <w:t xml:space="preserve">, </w:t>
      </w:r>
      <w:r w:rsidRPr="0041143A">
        <w:rPr>
          <w:rFonts w:ascii="David" w:hAnsi="David" w:cs="David"/>
          <w:b/>
          <w:bCs/>
          <w:u w:val="single"/>
          <w:rtl/>
          <w:lang w:bidi="he-IL"/>
        </w:rPr>
        <w:t>ולהפך</w:t>
      </w:r>
      <w:r w:rsidRPr="0041143A">
        <w:rPr>
          <w:rFonts w:ascii="David" w:hAnsi="David" w:cs="David"/>
          <w:b/>
          <w:bCs/>
          <w:u w:val="single"/>
          <w:rtl/>
        </w:rPr>
        <w:t>.</w:t>
      </w:r>
    </w:p>
    <w:p w:rsidR="00E9284C" w:rsidRPr="0041143A" w:rsidRDefault="00E9284C" w:rsidP="00E9284C">
      <w:pPr>
        <w:bidi/>
        <w:jc w:val="both"/>
        <w:rPr>
          <w:rFonts w:ascii="David" w:hAnsi="David" w:cs="David"/>
          <w:b/>
          <w:bCs/>
          <w:lang w:val="en-US"/>
        </w:rPr>
      </w:pPr>
    </w:p>
    <w:p w:rsidR="00FB3981" w:rsidRPr="0041143A" w:rsidRDefault="00D1653B" w:rsidP="00E9284C">
      <w:pPr>
        <w:bidi/>
        <w:spacing w:line="360" w:lineRule="auto"/>
        <w:jc w:val="both"/>
        <w:rPr>
          <w:rFonts w:ascii="David" w:hAnsi="David" w:cs="David"/>
          <w:b/>
          <w:bCs/>
          <w:u w:val="single"/>
          <w:rtl/>
          <w:lang w:bidi="he-IL"/>
        </w:rPr>
      </w:pPr>
      <w:r w:rsidRPr="0041143A">
        <w:rPr>
          <w:rFonts w:ascii="David" w:hAnsi="David" w:cs="David"/>
          <w:b/>
          <w:bCs/>
          <w:u w:val="single"/>
          <w:rtl/>
          <w:lang w:bidi="he-IL"/>
        </w:rPr>
        <w:t>שיעור 11/6</w:t>
      </w:r>
    </w:p>
    <w:p w:rsidR="00D1653B" w:rsidRPr="0041143A" w:rsidRDefault="00D1653B" w:rsidP="00B31E1C">
      <w:pPr>
        <w:bidi/>
        <w:spacing w:line="276" w:lineRule="auto"/>
        <w:jc w:val="both"/>
        <w:rPr>
          <w:rFonts w:ascii="David" w:hAnsi="David" w:cs="David"/>
          <w:rtl/>
          <w:lang w:bidi="he-IL"/>
        </w:rPr>
      </w:pPr>
      <w:r w:rsidRPr="0041143A">
        <w:rPr>
          <w:rFonts w:ascii="David" w:hAnsi="David" w:cs="David"/>
          <w:rtl/>
          <w:lang w:bidi="he-IL"/>
        </w:rPr>
        <w:t>עד עכשיו ניתחנו את האפשרות של הטלת מס</w:t>
      </w:r>
      <w:r w:rsidR="00B31E1C" w:rsidRPr="0041143A">
        <w:rPr>
          <w:rFonts w:ascii="David" w:hAnsi="David" w:cs="David"/>
          <w:rtl/>
          <w:lang w:bidi="he-IL"/>
        </w:rPr>
        <w:t xml:space="preserve"> באופן קבוע</w:t>
      </w:r>
      <w:r w:rsidRPr="0041143A">
        <w:rPr>
          <w:rFonts w:ascii="David" w:hAnsi="David" w:cs="David"/>
          <w:rtl/>
          <w:lang w:bidi="he-IL"/>
        </w:rPr>
        <w:t xml:space="preserve"> צריכה על צד ההיצע, בשיווי המשקל החדש נוצר מחיר צרכן ויצרן.</w:t>
      </w:r>
    </w:p>
    <w:p w:rsidR="00D1653B" w:rsidRPr="0041143A" w:rsidRDefault="00D1653B" w:rsidP="00B31E1C">
      <w:pPr>
        <w:bidi/>
        <w:spacing w:line="276" w:lineRule="auto"/>
        <w:jc w:val="both"/>
        <w:rPr>
          <w:rFonts w:ascii="David" w:hAnsi="David" w:cs="David"/>
          <w:b/>
          <w:bCs/>
          <w:rtl/>
          <w:lang w:bidi="he-IL"/>
        </w:rPr>
      </w:pPr>
      <w:r w:rsidRPr="0041143A">
        <w:rPr>
          <w:rFonts w:ascii="David" w:hAnsi="David" w:cs="David"/>
          <w:b/>
          <w:bCs/>
          <w:rtl/>
          <w:lang w:bidi="he-IL"/>
        </w:rPr>
        <w:t>כיצד גמישות ההיצע משפיעה גם היא על חלוקת נטל המס?</w:t>
      </w:r>
    </w:p>
    <w:p w:rsidR="00B54494" w:rsidRPr="0041143A" w:rsidRDefault="00B31E1C" w:rsidP="00B54494">
      <w:pPr>
        <w:bidi/>
        <w:spacing w:line="276" w:lineRule="auto"/>
        <w:jc w:val="both"/>
        <w:rPr>
          <w:rFonts w:ascii="David" w:hAnsi="David" w:cs="David"/>
          <w:rtl/>
          <w:lang w:bidi="he-IL"/>
        </w:rPr>
      </w:pPr>
      <w:r w:rsidRPr="0041143A">
        <w:rPr>
          <w:rFonts w:ascii="David" w:hAnsi="David" w:cs="David"/>
          <w:rtl/>
          <w:lang w:bidi="he-IL"/>
        </w:rPr>
        <w:t>כש</w:t>
      </w:r>
      <w:r w:rsidR="00D1653B" w:rsidRPr="0041143A">
        <w:rPr>
          <w:rFonts w:ascii="David" w:hAnsi="David" w:cs="David"/>
          <w:rtl/>
          <w:lang w:bidi="he-IL"/>
        </w:rPr>
        <w:t>אנחנו בוחנים השפעות של גמישות על משהו יש  שני דרכים, הדרך הראשונה היא שני מצבים קיצוניים של הגמישות של הביקוש וההיצע</w:t>
      </w:r>
      <w:r w:rsidR="00B54494" w:rsidRPr="0041143A">
        <w:rPr>
          <w:rFonts w:ascii="David" w:hAnsi="David" w:cs="David"/>
          <w:rtl/>
          <w:lang w:bidi="he-IL"/>
        </w:rPr>
        <w:t xml:space="preserve"> הקשיחים והגמישים לחלוטין</w:t>
      </w:r>
      <w:r w:rsidR="00D1653B" w:rsidRPr="0041143A">
        <w:rPr>
          <w:rFonts w:ascii="David" w:hAnsi="David" w:cs="David"/>
          <w:rtl/>
          <w:lang w:bidi="he-IL"/>
        </w:rPr>
        <w:t>, דרך שנייה היא לקחת שתי אפשריות שלא קיצוניות ולשים אותם יחד באופן גרפי</w:t>
      </w:r>
      <w:r w:rsidR="00B54494" w:rsidRPr="0041143A">
        <w:rPr>
          <w:rFonts w:ascii="David" w:hAnsi="David" w:cs="David"/>
          <w:rtl/>
          <w:lang w:bidi="he-IL"/>
        </w:rPr>
        <w:t xml:space="preserve"> ולבחון את השינוי היחסי בין שתי הגמישות האלה</w:t>
      </w:r>
      <w:r w:rsidR="00D1653B" w:rsidRPr="0041143A">
        <w:rPr>
          <w:rFonts w:ascii="David" w:hAnsi="David" w:cs="David"/>
          <w:rtl/>
          <w:lang w:bidi="he-IL"/>
        </w:rPr>
        <w:t xml:space="preserve"> כפי שעשינו בעבר.</w:t>
      </w:r>
      <w:r w:rsidR="00B54494" w:rsidRPr="0041143A">
        <w:rPr>
          <w:rFonts w:ascii="David" w:hAnsi="David" w:cs="David"/>
          <w:rtl/>
          <w:lang w:bidi="he-IL"/>
        </w:rPr>
        <w:t xml:space="preserve"> (נראה רק את האפשרות השנייה)</w:t>
      </w:r>
    </w:p>
    <w:p w:rsidR="00B54494" w:rsidRPr="0041143A" w:rsidRDefault="00B31E1C" w:rsidP="00B31E1C">
      <w:pPr>
        <w:bidi/>
        <w:spacing w:line="276" w:lineRule="auto"/>
        <w:jc w:val="both"/>
        <w:rPr>
          <w:rFonts w:ascii="David" w:hAnsi="David" w:cs="David"/>
          <w:rtl/>
          <w:lang w:bidi="he-IL"/>
        </w:rPr>
      </w:pPr>
      <w:r w:rsidRPr="0041143A">
        <w:rPr>
          <w:rFonts w:ascii="David" w:hAnsi="David" w:cs="David"/>
          <w:noProof/>
        </w:rPr>
        <w:drawing>
          <wp:anchor distT="0" distB="0" distL="114300" distR="114300" simplePos="0" relativeHeight="251814912" behindDoc="1" locked="0" layoutInCell="1" allowOverlap="1" wp14:anchorId="5D03C621">
            <wp:simplePos x="0" y="0"/>
            <wp:positionH relativeFrom="column">
              <wp:posOffset>-269240</wp:posOffset>
            </wp:positionH>
            <wp:positionV relativeFrom="paragraph">
              <wp:posOffset>5715</wp:posOffset>
            </wp:positionV>
            <wp:extent cx="3380740" cy="1828800"/>
            <wp:effectExtent l="0" t="0" r="0" b="0"/>
            <wp:wrapTight wrapText="bothSides">
              <wp:wrapPolygon edited="0">
                <wp:start x="0" y="0"/>
                <wp:lineTo x="0" y="21375"/>
                <wp:lineTo x="21421" y="21375"/>
                <wp:lineTo x="21421" y="0"/>
                <wp:lineTo x="0" y="0"/>
              </wp:wrapPolygon>
            </wp:wrapTight>
            <wp:docPr id="503" name="תמונה 45" descr="תמונה שמכילה צילום מסך&#10;&#10;התיאור נוצר באופן אוטומטי"/>
            <wp:cNvGraphicFramePr/>
            <a:graphic xmlns:a="http://schemas.openxmlformats.org/drawingml/2006/main">
              <a:graphicData uri="http://schemas.openxmlformats.org/drawingml/2006/picture">
                <pic:pic xmlns:pic="http://schemas.openxmlformats.org/drawingml/2006/picture">
                  <pic:nvPicPr>
                    <pic:cNvPr id="45" name="תמונה 45" descr="תמונה שמכילה צילום מסך&#10;&#10;התיאור נוצר באופן אוטומטי"/>
                    <pic:cNvPicPr/>
                  </pic:nvPicPr>
                  <pic:blipFill rotWithShape="1">
                    <a:blip r:embed="rId130">
                      <a:extLst>
                        <a:ext uri="{28A0092B-C50C-407E-A947-70E740481C1C}">
                          <a14:useLocalDpi xmlns:a14="http://schemas.microsoft.com/office/drawing/2010/main" val="0"/>
                        </a:ext>
                      </a:extLst>
                    </a:blip>
                    <a:srcRect l="18180" t="32267" r="31736" b="13556"/>
                    <a:stretch/>
                  </pic:blipFill>
                  <pic:spPr bwMode="auto">
                    <a:xfrm>
                      <a:off x="0" y="0"/>
                      <a:ext cx="3380740" cy="1828800"/>
                    </a:xfrm>
                    <a:prstGeom prst="rect">
                      <a:avLst/>
                    </a:prstGeom>
                    <a:ln>
                      <a:noFill/>
                    </a:ln>
                    <a:extLst>
                      <a:ext uri="{53640926-AAD7-44D8-BBD7-CCE9431645EC}">
                        <a14:shadowObscured xmlns:a14="http://schemas.microsoft.com/office/drawing/2010/main"/>
                      </a:ext>
                    </a:extLst>
                  </pic:spPr>
                </pic:pic>
              </a:graphicData>
            </a:graphic>
          </wp:anchor>
        </w:drawing>
      </w:r>
      <w:r w:rsidR="00D1653B" w:rsidRPr="0041143A">
        <w:rPr>
          <w:rFonts w:ascii="David" w:hAnsi="David" w:cs="David"/>
          <w:rtl/>
          <w:lang w:bidi="he-IL"/>
        </w:rPr>
        <w:t xml:space="preserve">שני עולמות- אחד שבו ההיצע יחסית </w:t>
      </w:r>
      <w:r w:rsidR="00D1653B" w:rsidRPr="0041143A">
        <w:rPr>
          <w:rFonts w:ascii="David" w:hAnsi="David" w:cs="David"/>
          <w:b/>
          <w:bCs/>
          <w:rtl/>
          <w:lang w:bidi="he-IL"/>
        </w:rPr>
        <w:t>גמיש</w:t>
      </w:r>
      <w:r w:rsidR="00D1653B" w:rsidRPr="0041143A">
        <w:rPr>
          <w:rFonts w:ascii="David" w:hAnsi="David" w:cs="David"/>
          <w:rtl/>
          <w:lang w:bidi="he-IL"/>
        </w:rPr>
        <w:t xml:space="preserve"> והשני הוא היצע שהוא יחסית </w:t>
      </w:r>
      <w:r w:rsidR="00D1653B" w:rsidRPr="0041143A">
        <w:rPr>
          <w:rFonts w:ascii="David" w:hAnsi="David" w:cs="David"/>
          <w:b/>
          <w:bCs/>
          <w:rtl/>
          <w:lang w:bidi="he-IL"/>
        </w:rPr>
        <w:t>קשיח</w:t>
      </w:r>
      <w:r w:rsidR="00B54494" w:rsidRPr="0041143A">
        <w:rPr>
          <w:rFonts w:ascii="David" w:hAnsi="David" w:cs="David"/>
          <w:rtl/>
          <w:lang w:bidi="he-IL"/>
        </w:rPr>
        <w:t>(הביקוש של שתי העקומות הוא אותו דבר)</w:t>
      </w:r>
      <w:r w:rsidR="00D1653B" w:rsidRPr="0041143A">
        <w:rPr>
          <w:rFonts w:ascii="David" w:hAnsi="David" w:cs="David"/>
          <w:rtl/>
          <w:lang w:bidi="he-IL"/>
        </w:rPr>
        <w:t xml:space="preserve">. מצב שיווי המשקל בשני העולמות המקבילים הוא אותו </w:t>
      </w:r>
      <w:r w:rsidR="00B54494" w:rsidRPr="0041143A">
        <w:rPr>
          <w:rFonts w:ascii="David" w:hAnsi="David" w:cs="David"/>
          <w:rtl/>
          <w:lang w:bidi="he-IL"/>
        </w:rPr>
        <w:t>שיווי</w:t>
      </w:r>
      <w:r w:rsidR="00D1653B" w:rsidRPr="0041143A">
        <w:rPr>
          <w:rFonts w:ascii="David" w:hAnsi="David" w:cs="David"/>
          <w:rtl/>
          <w:lang w:bidi="he-IL"/>
        </w:rPr>
        <w:t xml:space="preserve"> משקל.</w:t>
      </w:r>
    </w:p>
    <w:p w:rsidR="00B54494" w:rsidRPr="0041143A" w:rsidRDefault="00D1653B" w:rsidP="00B54494">
      <w:pPr>
        <w:bidi/>
        <w:spacing w:line="276" w:lineRule="auto"/>
        <w:jc w:val="both"/>
        <w:rPr>
          <w:rFonts w:ascii="David" w:hAnsi="David" w:cs="David"/>
          <w:rtl/>
          <w:lang w:bidi="he-IL"/>
        </w:rPr>
      </w:pPr>
      <w:r w:rsidRPr="0041143A">
        <w:rPr>
          <w:rFonts w:ascii="David" w:hAnsi="David" w:cs="David"/>
          <w:rtl/>
          <w:lang w:bidi="he-IL"/>
        </w:rPr>
        <w:t xml:space="preserve"> כעת מטל מס בגודל קבוע על היצרנים.(</w:t>
      </w:r>
      <w:r w:rsidRPr="0041143A">
        <w:rPr>
          <w:rFonts w:ascii="David" w:hAnsi="David" w:cs="David"/>
          <w:lang w:bidi="he-IL"/>
        </w:rPr>
        <w:t>T</w:t>
      </w:r>
      <w:r w:rsidRPr="0041143A">
        <w:rPr>
          <w:rFonts w:ascii="David" w:hAnsi="David" w:cs="David"/>
          <w:rtl/>
          <w:lang w:bidi="he-IL"/>
        </w:rPr>
        <w:t xml:space="preserve">) עקומת ההיצע </w:t>
      </w:r>
      <w:r w:rsidR="00B54494" w:rsidRPr="0041143A">
        <w:rPr>
          <w:rFonts w:ascii="David" w:hAnsi="David" w:cs="David"/>
          <w:rtl/>
          <w:lang w:bidi="he-IL"/>
        </w:rPr>
        <w:t>מצטמצמת</w:t>
      </w:r>
      <w:r w:rsidRPr="0041143A">
        <w:rPr>
          <w:rFonts w:ascii="David" w:hAnsi="David" w:cs="David"/>
          <w:rtl/>
          <w:lang w:bidi="he-IL"/>
        </w:rPr>
        <w:t xml:space="preserve"> ועולה שמאלה ולמעלה. </w:t>
      </w:r>
      <w:r w:rsidRPr="0041143A">
        <w:rPr>
          <w:rFonts w:ascii="David" w:hAnsi="David" w:cs="David"/>
          <w:u w:val="single"/>
          <w:rtl/>
          <w:lang w:bidi="he-IL"/>
        </w:rPr>
        <w:t>בעולם הירוק</w:t>
      </w:r>
      <w:r w:rsidRPr="0041143A">
        <w:rPr>
          <w:rFonts w:ascii="David" w:hAnsi="David" w:cs="David"/>
          <w:rtl/>
          <w:lang w:bidi="he-IL"/>
        </w:rPr>
        <w:t xml:space="preserve"> ההיצע לאחר מס יהיה </w:t>
      </w:r>
      <w:r w:rsidRPr="0041143A">
        <w:rPr>
          <w:rFonts w:ascii="David" w:hAnsi="David" w:cs="David"/>
          <w:lang w:bidi="he-IL"/>
        </w:rPr>
        <w:t>ST</w:t>
      </w:r>
      <w:r w:rsidRPr="0041143A">
        <w:rPr>
          <w:rFonts w:ascii="David" w:hAnsi="David" w:cs="David"/>
          <w:rtl/>
          <w:lang w:bidi="he-IL"/>
        </w:rPr>
        <w:t xml:space="preserve"> </w:t>
      </w:r>
      <w:r w:rsidR="00B54494" w:rsidRPr="0041143A">
        <w:rPr>
          <w:rFonts w:ascii="David" w:hAnsi="David" w:cs="David"/>
          <w:rtl/>
          <w:lang w:bidi="he-IL"/>
        </w:rPr>
        <w:t>(</w:t>
      </w:r>
      <w:r w:rsidRPr="0041143A">
        <w:rPr>
          <w:rFonts w:ascii="David" w:hAnsi="David" w:cs="David"/>
          <w:rtl/>
          <w:lang w:bidi="he-IL"/>
        </w:rPr>
        <w:t>של העולם הירוק</w:t>
      </w:r>
      <w:r w:rsidR="00B54494" w:rsidRPr="0041143A">
        <w:rPr>
          <w:rFonts w:ascii="David" w:hAnsi="David" w:cs="David"/>
          <w:rtl/>
          <w:lang w:bidi="he-IL"/>
        </w:rPr>
        <w:t>)</w:t>
      </w:r>
      <w:r w:rsidRPr="0041143A">
        <w:rPr>
          <w:rFonts w:ascii="David" w:hAnsi="David" w:cs="David"/>
          <w:rtl/>
          <w:lang w:bidi="he-IL"/>
        </w:rPr>
        <w:t xml:space="preserve"> ואנחנו יודיעם שההפרש האנכי בין שתי הנקודות האלה הוא </w:t>
      </w:r>
      <w:r w:rsidR="00B54494" w:rsidRPr="0041143A">
        <w:rPr>
          <w:rFonts w:ascii="David" w:hAnsi="David" w:cs="David"/>
          <w:rtl/>
          <w:lang w:bidi="he-IL"/>
        </w:rPr>
        <w:t>גודל המס-</w:t>
      </w:r>
      <w:r w:rsidRPr="0041143A">
        <w:rPr>
          <w:rFonts w:ascii="David" w:hAnsi="David" w:cs="David"/>
          <w:lang w:bidi="he-IL"/>
        </w:rPr>
        <w:t>T</w:t>
      </w:r>
      <w:r w:rsidRPr="0041143A">
        <w:rPr>
          <w:rFonts w:ascii="David" w:hAnsi="David" w:cs="David"/>
          <w:rtl/>
          <w:lang w:bidi="he-IL"/>
        </w:rPr>
        <w:t>.</w:t>
      </w:r>
      <w:r w:rsidR="00B54494" w:rsidRPr="0041143A">
        <w:rPr>
          <w:rFonts w:ascii="David" w:hAnsi="David" w:cs="David"/>
          <w:rtl/>
          <w:lang w:bidi="he-IL"/>
        </w:rPr>
        <w:t xml:space="preserve"> לכן </w:t>
      </w:r>
      <w:r w:rsidRPr="0041143A">
        <w:rPr>
          <w:rFonts w:ascii="David" w:hAnsi="David" w:cs="David"/>
          <w:rtl/>
          <w:lang w:bidi="he-IL"/>
        </w:rPr>
        <w:t>קיבלנו נקודת שיווי משקל חדשה לאחר המס</w:t>
      </w:r>
      <w:r w:rsidR="00B54494" w:rsidRPr="0041143A">
        <w:rPr>
          <w:rFonts w:ascii="David" w:hAnsi="David" w:cs="David"/>
          <w:rtl/>
          <w:lang w:bidi="he-IL"/>
        </w:rPr>
        <w:t xml:space="preserve"> בעולם הירוק</w:t>
      </w:r>
      <w:r w:rsidRPr="0041143A">
        <w:rPr>
          <w:rFonts w:ascii="David" w:hAnsi="David" w:cs="David"/>
          <w:rtl/>
          <w:lang w:bidi="he-IL"/>
        </w:rPr>
        <w:t>.</w:t>
      </w:r>
      <w:r w:rsidR="00972181" w:rsidRPr="0041143A">
        <w:rPr>
          <w:rFonts w:ascii="David" w:hAnsi="David" w:cs="David"/>
          <w:rtl/>
          <w:lang w:bidi="he-IL"/>
        </w:rPr>
        <w:t xml:space="preserve"> </w:t>
      </w:r>
      <w:r w:rsidRPr="0041143A">
        <w:rPr>
          <w:rFonts w:ascii="David" w:hAnsi="David" w:cs="David"/>
          <w:rtl/>
          <w:lang w:bidi="he-IL"/>
        </w:rPr>
        <w:t xml:space="preserve">המחיר של הצרכנים נמצא על העקומה החדשה ומחיר היצרנים נמצא על העקומה המקורית. </w:t>
      </w:r>
      <w:r w:rsidR="00972181" w:rsidRPr="0041143A">
        <w:rPr>
          <w:rFonts w:ascii="David" w:hAnsi="David" w:cs="David"/>
          <w:rtl/>
          <w:lang w:bidi="he-IL"/>
        </w:rPr>
        <w:t xml:space="preserve"> </w:t>
      </w:r>
    </w:p>
    <w:p w:rsidR="00972181" w:rsidRPr="0041143A" w:rsidRDefault="00972181" w:rsidP="00B54494">
      <w:pPr>
        <w:bidi/>
        <w:spacing w:line="276" w:lineRule="auto"/>
        <w:jc w:val="both"/>
        <w:rPr>
          <w:rFonts w:ascii="David" w:hAnsi="David" w:cs="David"/>
          <w:rtl/>
          <w:lang w:bidi="he-IL"/>
        </w:rPr>
      </w:pPr>
      <w:r w:rsidRPr="0041143A">
        <w:rPr>
          <w:rFonts w:ascii="David" w:hAnsi="David" w:cs="David"/>
          <w:rtl/>
          <w:lang w:bidi="he-IL"/>
        </w:rPr>
        <w:t xml:space="preserve">נבחן את אותה תוצאה </w:t>
      </w:r>
      <w:r w:rsidRPr="0041143A">
        <w:rPr>
          <w:rFonts w:ascii="David" w:hAnsi="David" w:cs="David"/>
          <w:u w:val="single"/>
          <w:rtl/>
          <w:lang w:bidi="he-IL"/>
        </w:rPr>
        <w:t>בעולם הכחול</w:t>
      </w:r>
      <w:r w:rsidRPr="0041143A">
        <w:rPr>
          <w:rFonts w:ascii="David" w:hAnsi="David" w:cs="David"/>
          <w:rtl/>
          <w:lang w:bidi="he-IL"/>
        </w:rPr>
        <w:t xml:space="preserve">- גם כאן ההפרש בין העקומה הישנה לחדשה תהיה </w:t>
      </w:r>
      <w:r w:rsidRPr="0041143A">
        <w:rPr>
          <w:rFonts w:ascii="David" w:hAnsi="David" w:cs="David"/>
          <w:lang w:bidi="he-IL"/>
        </w:rPr>
        <w:t>T</w:t>
      </w:r>
      <w:r w:rsidRPr="0041143A">
        <w:rPr>
          <w:rFonts w:ascii="David" w:hAnsi="David" w:cs="David"/>
          <w:rtl/>
          <w:lang w:bidi="he-IL"/>
        </w:rPr>
        <w:t xml:space="preserve">.  ההפרש בין נקודה </w:t>
      </w:r>
      <w:r w:rsidRPr="0041143A">
        <w:rPr>
          <w:rFonts w:ascii="David" w:hAnsi="David" w:cs="David"/>
          <w:lang w:bidi="he-IL"/>
        </w:rPr>
        <w:t>A</w:t>
      </w:r>
      <w:r w:rsidRPr="0041143A">
        <w:rPr>
          <w:rFonts w:ascii="David" w:hAnsi="David" w:cs="David"/>
          <w:rtl/>
          <w:lang w:bidi="he-IL"/>
        </w:rPr>
        <w:t xml:space="preserve"> לנקודה </w:t>
      </w:r>
      <w:r w:rsidRPr="0041143A">
        <w:rPr>
          <w:rFonts w:ascii="David" w:hAnsi="David" w:cs="David"/>
          <w:lang w:bidi="he-IL"/>
        </w:rPr>
        <w:t>B</w:t>
      </w:r>
      <w:r w:rsidRPr="0041143A">
        <w:rPr>
          <w:rFonts w:ascii="David" w:hAnsi="David" w:cs="David"/>
          <w:rtl/>
          <w:lang w:bidi="he-IL"/>
        </w:rPr>
        <w:t xml:space="preserve"> הוא </w:t>
      </w:r>
      <w:r w:rsidRPr="0041143A">
        <w:rPr>
          <w:rFonts w:ascii="David" w:hAnsi="David" w:cs="David"/>
          <w:lang w:bidi="he-IL"/>
        </w:rPr>
        <w:t>T</w:t>
      </w:r>
      <w:r w:rsidRPr="0041143A">
        <w:rPr>
          <w:rFonts w:ascii="David" w:hAnsi="David" w:cs="David"/>
          <w:rtl/>
          <w:lang w:bidi="he-IL"/>
        </w:rPr>
        <w:t xml:space="preserve"> כי הוא ההפרש בין שתי העקומות הוא </w:t>
      </w:r>
      <w:r w:rsidRPr="0041143A">
        <w:rPr>
          <w:rFonts w:ascii="David" w:hAnsi="David" w:cs="David"/>
          <w:lang w:bidi="he-IL"/>
        </w:rPr>
        <w:t>T</w:t>
      </w:r>
      <w:r w:rsidR="00B54494" w:rsidRPr="0041143A">
        <w:rPr>
          <w:rFonts w:ascii="David" w:hAnsi="David" w:cs="David"/>
          <w:rtl/>
          <w:lang w:bidi="he-IL"/>
        </w:rPr>
        <w:t>.</w:t>
      </w:r>
      <w:r w:rsidRPr="0041143A">
        <w:rPr>
          <w:rFonts w:ascii="David" w:hAnsi="David" w:cs="David"/>
          <w:rtl/>
          <w:lang w:bidi="he-IL"/>
        </w:rPr>
        <w:t xml:space="preserve"> לכן העקומה החדשה הכחולה חייבת לעבור גם בנקודה </w:t>
      </w:r>
      <w:r w:rsidRPr="0041143A">
        <w:rPr>
          <w:rFonts w:ascii="David" w:hAnsi="David" w:cs="David"/>
          <w:lang w:bidi="he-IL"/>
        </w:rPr>
        <w:t>B</w:t>
      </w:r>
      <w:r w:rsidRPr="0041143A">
        <w:rPr>
          <w:rFonts w:ascii="David" w:hAnsi="David" w:cs="David"/>
          <w:rtl/>
          <w:lang w:bidi="he-IL"/>
        </w:rPr>
        <w:t xml:space="preserve"> באותה מידה שהעקומה החדשה של העולם הירוק חייבת לעבור שם . העקומה החדשה תהיה </w:t>
      </w:r>
      <w:r w:rsidRPr="0041143A">
        <w:rPr>
          <w:rFonts w:ascii="David" w:hAnsi="David" w:cs="David"/>
          <w:lang w:bidi="he-IL"/>
        </w:rPr>
        <w:t>ST</w:t>
      </w:r>
      <w:r w:rsidRPr="0041143A">
        <w:rPr>
          <w:rFonts w:ascii="David" w:hAnsi="David" w:cs="David"/>
          <w:rtl/>
          <w:lang w:bidi="he-IL"/>
        </w:rPr>
        <w:t xml:space="preserve"> </w:t>
      </w:r>
      <w:r w:rsidRPr="0041143A">
        <w:rPr>
          <w:rFonts w:ascii="David" w:hAnsi="David" w:cs="David"/>
          <w:u w:val="single"/>
          <w:rtl/>
          <w:lang w:bidi="he-IL"/>
        </w:rPr>
        <w:t>הכחולה</w:t>
      </w:r>
      <w:r w:rsidRPr="0041143A">
        <w:rPr>
          <w:rFonts w:ascii="David" w:hAnsi="David" w:cs="David"/>
          <w:rtl/>
          <w:lang w:bidi="he-IL"/>
        </w:rPr>
        <w:t xml:space="preserve">. השינוי  בעקומת ההיצע של שתי העולמות הוא זהה, העלויות השוליות שלהם גדלו באותה. </w:t>
      </w:r>
    </w:p>
    <w:p w:rsidR="00B31E1C" w:rsidRPr="0041143A" w:rsidRDefault="00B31E1C" w:rsidP="00B31E1C">
      <w:pPr>
        <w:tabs>
          <w:tab w:val="left" w:pos="1456"/>
        </w:tabs>
        <w:bidi/>
        <w:spacing w:line="276" w:lineRule="auto"/>
        <w:jc w:val="both"/>
        <w:rPr>
          <w:rFonts w:ascii="David" w:hAnsi="David" w:cs="David"/>
        </w:rPr>
      </w:pP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Pr>
        <w:t>C</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u w:val="single"/>
          <w:rtl/>
        </w:rPr>
        <w:t xml:space="preserve"> </w:t>
      </w:r>
      <w:r w:rsidRPr="0041143A">
        <w:rPr>
          <w:rFonts w:ascii="David" w:hAnsi="David" w:cs="David"/>
          <w:u w:val="single"/>
          <w:rtl/>
          <w:lang w:bidi="he-IL"/>
        </w:rPr>
        <w:t>הירוק</w:t>
      </w:r>
      <w:r w:rsidRPr="0041143A">
        <w:rPr>
          <w:rFonts w:ascii="David" w:hAnsi="David" w:cs="David"/>
          <w:rtl/>
        </w:rPr>
        <w:t xml:space="preserve">, </w:t>
      </w:r>
      <w:r w:rsidRPr="0041143A">
        <w:rPr>
          <w:rFonts w:ascii="David" w:hAnsi="David" w:cs="David"/>
          <w:rtl/>
          <w:lang w:bidi="he-IL"/>
        </w:rPr>
        <w:t>ו</w:t>
      </w:r>
      <w:r w:rsidRPr="0041143A">
        <w:rPr>
          <w:rFonts w:ascii="David" w:hAnsi="David" w:cs="David"/>
          <w:rtl/>
        </w:rPr>
        <w:t>-</w:t>
      </w:r>
      <w:r w:rsidRPr="0041143A">
        <w:rPr>
          <w:rFonts w:ascii="David" w:hAnsi="David" w:cs="David"/>
        </w:rPr>
        <w:t>D</w:t>
      </w:r>
      <w:r w:rsidRPr="0041143A">
        <w:rPr>
          <w:rFonts w:ascii="David" w:hAnsi="David" w:cs="David"/>
          <w:rtl/>
        </w:rPr>
        <w:t xml:space="preserve"> </w:t>
      </w:r>
      <w:r w:rsidRPr="0041143A">
        <w:rPr>
          <w:rFonts w:ascii="David" w:hAnsi="David" w:cs="David"/>
          <w:u w:val="single"/>
          <w:rtl/>
          <w:lang w:bidi="he-IL"/>
        </w:rPr>
        <w:t>בכחול</w:t>
      </w:r>
      <w:r w:rsidRPr="0041143A">
        <w:rPr>
          <w:rFonts w:ascii="David" w:hAnsi="David" w:cs="David"/>
          <w:u w:val="single"/>
          <w:rtl/>
        </w:rPr>
        <w:t>.</w:t>
      </w:r>
    </w:p>
    <w:p w:rsidR="00B31E1C" w:rsidRPr="0041143A" w:rsidRDefault="00B31E1C" w:rsidP="00B31E1C">
      <w:pPr>
        <w:tabs>
          <w:tab w:val="left" w:pos="1456"/>
        </w:tabs>
        <w:bidi/>
        <w:spacing w:line="276" w:lineRule="auto"/>
        <w:jc w:val="both"/>
        <w:rPr>
          <w:rFonts w:ascii="David" w:hAnsi="David" w:cs="David"/>
          <w:rtl/>
          <w:lang w:bidi="he-IL"/>
        </w:rPr>
      </w:pP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פוחתת</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הירוק</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מאשר</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הכחול</w:t>
      </w:r>
      <w:r w:rsidRPr="0041143A">
        <w:rPr>
          <w:rFonts w:ascii="David" w:hAnsi="David" w:cs="David"/>
          <w:rtl/>
        </w:rPr>
        <w:t xml:space="preserve">, </w:t>
      </w:r>
      <w:r w:rsidR="00B54494" w:rsidRPr="0041143A">
        <w:rPr>
          <w:rFonts w:ascii="David" w:hAnsi="David" w:cs="David"/>
          <w:rtl/>
          <w:lang w:bidi="he-IL"/>
        </w:rPr>
        <w:t xml:space="preserve"> כלומר ההשפעה על הכמות חזקה יותר העולם הירוק,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rtl/>
          <w:lang w:bidi="he-IL"/>
        </w:rPr>
        <w:t>גמיש</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ומבחינת</w:t>
      </w:r>
      <w:r w:rsidRPr="0041143A">
        <w:rPr>
          <w:rFonts w:ascii="David" w:hAnsi="David" w:cs="David"/>
          <w:rtl/>
        </w:rPr>
        <w:t xml:space="preserve"> </w:t>
      </w:r>
      <w:r w:rsidRPr="0041143A">
        <w:rPr>
          <w:rFonts w:ascii="David" w:hAnsi="David" w:cs="David"/>
          <w:rtl/>
          <w:lang w:bidi="he-IL"/>
        </w:rPr>
        <w:t>חלוקת</w:t>
      </w:r>
      <w:r w:rsidRPr="0041143A">
        <w:rPr>
          <w:rFonts w:ascii="David" w:hAnsi="David" w:cs="David"/>
          <w:rtl/>
        </w:rPr>
        <w:t xml:space="preserve"> </w:t>
      </w:r>
      <w:r w:rsidRPr="0041143A">
        <w:rPr>
          <w:rFonts w:ascii="David" w:hAnsi="David" w:cs="David"/>
          <w:rtl/>
          <w:lang w:bidi="he-IL"/>
        </w:rPr>
        <w:t>נטל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בעולם</w:t>
      </w:r>
      <w:r w:rsidRPr="0041143A">
        <w:rPr>
          <w:rFonts w:ascii="David" w:hAnsi="David" w:cs="David"/>
          <w:rtl/>
        </w:rPr>
        <w:t xml:space="preserve"> </w:t>
      </w:r>
      <w:r w:rsidRPr="0041143A">
        <w:rPr>
          <w:rFonts w:ascii="David" w:hAnsi="David" w:cs="David"/>
          <w:u w:val="single"/>
          <w:rtl/>
          <w:lang w:bidi="he-IL"/>
        </w:rPr>
        <w:t>הירוק</w:t>
      </w:r>
      <w:r w:rsidRPr="0041143A">
        <w:rPr>
          <w:rFonts w:ascii="David" w:hAnsi="David" w:cs="David"/>
          <w:rtl/>
        </w:rPr>
        <w:t xml:space="preserve">, </w:t>
      </w:r>
      <w:r w:rsidRPr="0041143A">
        <w:rPr>
          <w:rFonts w:ascii="David" w:hAnsi="David" w:cs="David"/>
          <w:rtl/>
          <w:lang w:bidi="he-IL"/>
        </w:rPr>
        <w:t>ההפרש</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צרכן</w:t>
      </w:r>
      <w:r w:rsidR="00B54494" w:rsidRPr="0041143A">
        <w:rPr>
          <w:rFonts w:ascii="David" w:hAnsi="David" w:cs="David"/>
          <w:rtl/>
          <w:lang w:bidi="he-IL"/>
        </w:rPr>
        <w:t xml:space="preserve"> הוא גודל המס תמיד</w:t>
      </w:r>
      <w:r w:rsidRPr="0041143A">
        <w:rPr>
          <w:rFonts w:ascii="David" w:hAnsi="David" w:cs="David"/>
          <w:rtl/>
        </w:rPr>
        <w:t xml:space="preserve">, </w:t>
      </w:r>
      <w:r w:rsidRPr="0041143A">
        <w:rPr>
          <w:rFonts w:ascii="David" w:hAnsi="David" w:cs="David"/>
          <w:rtl/>
          <w:lang w:bidi="he-IL"/>
        </w:rPr>
        <w:t>והמס</w:t>
      </w:r>
      <w:r w:rsidRPr="0041143A">
        <w:rPr>
          <w:rFonts w:ascii="David" w:hAnsi="David" w:cs="David"/>
          <w:rtl/>
        </w:rPr>
        <w:t xml:space="preserve"> </w:t>
      </w:r>
      <w:r w:rsidRPr="0041143A">
        <w:rPr>
          <w:rFonts w:ascii="David" w:hAnsi="David" w:cs="David"/>
          <w:rtl/>
          <w:lang w:bidi="he-IL"/>
        </w:rPr>
        <w:t>מתחלק</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ליצרנים</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שחלק</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מהמס</w:t>
      </w:r>
      <w:r w:rsidRPr="0041143A">
        <w:rPr>
          <w:rFonts w:ascii="David" w:hAnsi="David" w:cs="David"/>
          <w:rtl/>
        </w:rPr>
        <w:t xml:space="preserve"> </w:t>
      </w:r>
      <w:r w:rsidRPr="0041143A">
        <w:rPr>
          <w:rFonts w:ascii="David" w:hAnsi="David" w:cs="David"/>
          <w:rtl/>
          <w:lang w:bidi="he-IL"/>
        </w:rPr>
        <w:t>נופל</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ואילו</w:t>
      </w:r>
      <w:r w:rsidRPr="0041143A">
        <w:rPr>
          <w:rFonts w:ascii="David" w:hAnsi="David" w:cs="David"/>
          <w:rtl/>
        </w:rPr>
        <w:t xml:space="preserve"> </w:t>
      </w:r>
      <w:r w:rsidRPr="0041143A">
        <w:rPr>
          <w:rFonts w:ascii="David" w:hAnsi="David" w:cs="David"/>
          <w:rtl/>
          <w:lang w:bidi="he-IL"/>
        </w:rPr>
        <w:t>בכחול</w:t>
      </w:r>
      <w:r w:rsidRPr="0041143A">
        <w:rPr>
          <w:rFonts w:ascii="David" w:hAnsi="David" w:cs="David"/>
          <w:rtl/>
        </w:rPr>
        <w:t xml:space="preserve">, </w:t>
      </w:r>
      <w:r w:rsidRPr="0041143A">
        <w:rPr>
          <w:rFonts w:ascii="David" w:hAnsi="David" w:cs="David"/>
          <w:rtl/>
          <w:lang w:bidi="he-IL"/>
        </w:rPr>
        <w:t>נטל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מתחלק</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שחלק</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נופל</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וחלק</w:t>
      </w:r>
      <w:r w:rsidRPr="0041143A">
        <w:rPr>
          <w:rFonts w:ascii="David" w:hAnsi="David" w:cs="David"/>
          <w:rtl/>
        </w:rPr>
        <w:t xml:space="preserve"> </w:t>
      </w:r>
      <w:r w:rsidR="00A13129" w:rsidRPr="0041143A">
        <w:rPr>
          <w:rFonts w:ascii="David" w:hAnsi="David" w:cs="David"/>
          <w:rtl/>
          <w:lang w:bidi="he-IL"/>
        </w:rPr>
        <w:t xml:space="preserve">יותר קטן על צרכנים. </w:t>
      </w:r>
    </w:p>
    <w:p w:rsidR="00A13129" w:rsidRPr="0041143A" w:rsidRDefault="00A13129" w:rsidP="00A13129">
      <w:pPr>
        <w:tabs>
          <w:tab w:val="left" w:pos="1456"/>
        </w:tabs>
        <w:bidi/>
        <w:spacing w:line="276" w:lineRule="auto"/>
        <w:jc w:val="both"/>
        <w:rPr>
          <w:rFonts w:ascii="David" w:hAnsi="David" w:cs="David"/>
          <w:rtl/>
          <w:lang w:bidi="he-IL"/>
        </w:rPr>
      </w:pPr>
      <w:r w:rsidRPr="0041143A">
        <w:rPr>
          <w:rFonts w:ascii="David" w:hAnsi="David" w:cs="David"/>
          <w:rtl/>
          <w:lang w:bidi="he-IL"/>
        </w:rPr>
        <w:lastRenderedPageBreak/>
        <w:t>כך אנחנו רואים שחלוקת נטל המס משתנה גם כן בגין השינוי בגמישות.</w:t>
      </w:r>
    </w:p>
    <w:p w:rsidR="00B31E1C" w:rsidRPr="0041143A" w:rsidRDefault="00B31E1C" w:rsidP="00B31E1C">
      <w:pPr>
        <w:tabs>
          <w:tab w:val="left" w:pos="1456"/>
        </w:tabs>
        <w:bidi/>
        <w:spacing w:line="276" w:lineRule="auto"/>
        <w:jc w:val="both"/>
        <w:rPr>
          <w:rFonts w:ascii="David" w:hAnsi="David" w:cs="David"/>
          <w:rtl/>
          <w:lang w:bidi="he-IL"/>
        </w:rPr>
      </w:pPr>
      <w:r w:rsidRPr="0041143A">
        <w:rPr>
          <w:rFonts w:ascii="David" w:hAnsi="David" w:cs="David"/>
          <w:b/>
          <w:bCs/>
          <w:rtl/>
          <w:lang w:bidi="he-IL"/>
        </w:rPr>
        <w:t>נסכם</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קשיחה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עוברים</w:t>
      </w:r>
      <w:r w:rsidRPr="0041143A">
        <w:rPr>
          <w:rFonts w:ascii="David" w:hAnsi="David" w:cs="David"/>
          <w:rtl/>
        </w:rPr>
        <w:t xml:space="preserve"> </w:t>
      </w:r>
      <w:r w:rsidRPr="0041143A">
        <w:rPr>
          <w:rFonts w:ascii="David" w:hAnsi="David" w:cs="David"/>
          <w:u w:val="single"/>
          <w:rtl/>
          <w:lang w:bidi="he-IL"/>
        </w:rPr>
        <w:t>מהירוק</w:t>
      </w:r>
      <w:r w:rsidRPr="0041143A">
        <w:rPr>
          <w:rFonts w:ascii="David" w:hAnsi="David" w:cs="David"/>
          <w:u w:val="single"/>
          <w:rtl/>
        </w:rPr>
        <w:t xml:space="preserve"> </w:t>
      </w:r>
      <w:r w:rsidRPr="0041143A">
        <w:rPr>
          <w:rFonts w:ascii="David" w:hAnsi="David" w:cs="David"/>
          <w:u w:val="single"/>
          <w:rtl/>
          <w:lang w:bidi="he-IL"/>
        </w:rPr>
        <w:t>לכחול</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קטנה</w:t>
      </w:r>
      <w:r w:rsidRPr="0041143A">
        <w:rPr>
          <w:rFonts w:ascii="David" w:hAnsi="David" w:cs="David"/>
          <w:rtl/>
        </w:rPr>
        <w:t xml:space="preserve"> </w:t>
      </w:r>
      <w:r w:rsidRPr="0041143A">
        <w:rPr>
          <w:rFonts w:ascii="David" w:hAnsi="David" w:cs="David"/>
          <w:rtl/>
          <w:lang w:bidi="he-IL"/>
        </w:rPr>
        <w:t>בפחות</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קשיחה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חלק</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יותר</w:t>
      </w:r>
      <w:r w:rsidR="00A13129" w:rsidRPr="0041143A">
        <w:rPr>
          <w:rFonts w:ascii="David" w:hAnsi="David" w:cs="David"/>
          <w:rtl/>
          <w:lang w:bidi="he-IL"/>
        </w:rPr>
        <w:t xml:space="preserve"> מהמס</w:t>
      </w:r>
      <w:r w:rsidRPr="0041143A">
        <w:rPr>
          <w:rFonts w:ascii="David" w:hAnsi="David" w:cs="David"/>
          <w:rtl/>
        </w:rPr>
        <w:t xml:space="preserve"> </w:t>
      </w:r>
      <w:r w:rsidRPr="0041143A">
        <w:rPr>
          <w:rFonts w:ascii="David" w:hAnsi="David" w:cs="David"/>
          <w:rtl/>
          <w:lang w:bidi="he-IL"/>
        </w:rPr>
        <w:t>נספג</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וחלק</w:t>
      </w:r>
      <w:r w:rsidRPr="0041143A">
        <w:rPr>
          <w:rFonts w:ascii="David" w:hAnsi="David" w:cs="David"/>
          <w:rtl/>
        </w:rPr>
        <w:t xml:space="preserve"> </w:t>
      </w:r>
      <w:r w:rsidRPr="0041143A">
        <w:rPr>
          <w:rFonts w:ascii="David" w:hAnsi="David" w:cs="David"/>
          <w:rtl/>
          <w:lang w:bidi="he-IL"/>
        </w:rPr>
        <w:t>קטן</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00A13129" w:rsidRPr="0041143A">
        <w:rPr>
          <w:rFonts w:ascii="David" w:hAnsi="David" w:cs="David"/>
          <w:rtl/>
          <w:lang w:bidi="he-IL"/>
        </w:rPr>
        <w:t>מגולגל</w:t>
      </w:r>
      <w:r w:rsidRPr="0041143A">
        <w:rPr>
          <w:rFonts w:ascii="David" w:hAnsi="David" w:cs="David"/>
          <w:rtl/>
        </w:rPr>
        <w:t xml:space="preserve"> </w:t>
      </w:r>
      <w:r w:rsidR="007702DA" w:rsidRPr="0041143A">
        <w:rPr>
          <w:rFonts w:ascii="David" w:hAnsi="David" w:cs="David"/>
          <w:rtl/>
          <w:lang w:bidi="he-IL"/>
        </w:rPr>
        <w:t>ל</w:t>
      </w:r>
      <w:r w:rsidRPr="0041143A">
        <w:rPr>
          <w:rFonts w:ascii="David" w:hAnsi="David" w:cs="David"/>
          <w:rtl/>
          <w:lang w:bidi="he-IL"/>
        </w:rPr>
        <w:t>צרכנים</w:t>
      </w:r>
      <w:r w:rsidRPr="0041143A">
        <w:rPr>
          <w:rFonts w:ascii="David" w:hAnsi="David" w:cs="David"/>
          <w:rtl/>
        </w:rPr>
        <w:t xml:space="preserve">. </w:t>
      </w:r>
    </w:p>
    <w:p w:rsidR="00A13129" w:rsidRPr="0041143A" w:rsidRDefault="00A13129" w:rsidP="00A13129">
      <w:pPr>
        <w:tabs>
          <w:tab w:val="left" w:pos="1456"/>
        </w:tabs>
        <w:bidi/>
        <w:spacing w:line="276" w:lineRule="auto"/>
        <w:jc w:val="both"/>
        <w:rPr>
          <w:rFonts w:ascii="David" w:hAnsi="David" w:cs="David"/>
          <w:rtl/>
          <w:lang w:bidi="he-IL"/>
        </w:rPr>
      </w:pPr>
      <w:r w:rsidRPr="0041143A">
        <w:rPr>
          <w:rFonts w:ascii="David" w:hAnsi="David" w:cs="David"/>
          <w:rtl/>
          <w:lang w:bidi="he-IL"/>
        </w:rPr>
        <w:t>השפעתם של הגמישות של היצע או הביקוש על חלוקת נטל המס.</w:t>
      </w:r>
    </w:p>
    <w:p w:rsidR="007702DA" w:rsidRPr="0041143A" w:rsidRDefault="005C15A9" w:rsidP="007702DA">
      <w:pPr>
        <w:tabs>
          <w:tab w:val="left" w:pos="1456"/>
        </w:tabs>
        <w:bidi/>
        <w:spacing w:line="276" w:lineRule="auto"/>
        <w:jc w:val="both"/>
        <w:rPr>
          <w:rFonts w:ascii="David" w:hAnsi="David" w:cs="David"/>
        </w:rPr>
      </w:pPr>
      <w:r w:rsidRPr="0041143A">
        <w:rPr>
          <w:rFonts w:ascii="David" w:hAnsi="David" w:cs="David"/>
          <w:rtl/>
          <w:lang w:bidi="he-IL"/>
        </w:rPr>
        <w:t xml:space="preserve">ראינו מקודם שככל שהביקוש קשיח יותר </w:t>
      </w:r>
      <w:r w:rsidR="00B31E1C" w:rsidRPr="0041143A">
        <w:rPr>
          <w:rFonts w:ascii="David" w:hAnsi="David" w:cs="David"/>
          <w:rtl/>
          <w:lang w:bidi="he-IL"/>
        </w:rPr>
        <w:t>חלק</w:t>
      </w:r>
      <w:r w:rsidR="00B31E1C" w:rsidRPr="0041143A">
        <w:rPr>
          <w:rFonts w:ascii="David" w:hAnsi="David" w:cs="David"/>
          <w:rtl/>
        </w:rPr>
        <w:t xml:space="preserve"> </w:t>
      </w:r>
      <w:r w:rsidR="00B31E1C" w:rsidRPr="0041143A">
        <w:rPr>
          <w:rFonts w:ascii="David" w:hAnsi="David" w:cs="David"/>
          <w:rtl/>
          <w:lang w:bidi="he-IL"/>
        </w:rPr>
        <w:t>גדול</w:t>
      </w:r>
      <w:r w:rsidR="00B31E1C" w:rsidRPr="0041143A">
        <w:rPr>
          <w:rFonts w:ascii="David" w:hAnsi="David" w:cs="David"/>
          <w:rtl/>
        </w:rPr>
        <w:t xml:space="preserve"> </w:t>
      </w:r>
      <w:r w:rsidR="00B31E1C" w:rsidRPr="0041143A">
        <w:rPr>
          <w:rFonts w:ascii="David" w:hAnsi="David" w:cs="David"/>
          <w:rtl/>
          <w:lang w:bidi="he-IL"/>
        </w:rPr>
        <w:t>יותר</w:t>
      </w:r>
      <w:r w:rsidRPr="0041143A">
        <w:rPr>
          <w:rFonts w:ascii="David" w:hAnsi="David" w:cs="David"/>
          <w:rtl/>
          <w:lang w:bidi="he-IL"/>
        </w:rPr>
        <w:t xml:space="preserve"> של</w:t>
      </w:r>
      <w:r w:rsidR="00B31E1C" w:rsidRPr="0041143A">
        <w:rPr>
          <w:rFonts w:ascii="David" w:hAnsi="David" w:cs="David"/>
          <w:rtl/>
        </w:rPr>
        <w:t xml:space="preserve"> </w:t>
      </w:r>
      <w:r w:rsidRPr="0041143A">
        <w:rPr>
          <w:rFonts w:ascii="David" w:hAnsi="David" w:cs="David"/>
          <w:rtl/>
          <w:lang w:bidi="he-IL"/>
        </w:rPr>
        <w:t>ה</w:t>
      </w:r>
      <w:r w:rsidR="00B31E1C" w:rsidRPr="0041143A">
        <w:rPr>
          <w:rFonts w:ascii="David" w:hAnsi="David" w:cs="David"/>
          <w:rtl/>
          <w:lang w:bidi="he-IL"/>
        </w:rPr>
        <w:t>מס</w:t>
      </w:r>
      <w:r w:rsidR="00B31E1C" w:rsidRPr="0041143A">
        <w:rPr>
          <w:rFonts w:ascii="David" w:hAnsi="David" w:cs="David"/>
          <w:rtl/>
        </w:rPr>
        <w:t xml:space="preserve"> </w:t>
      </w:r>
      <w:r w:rsidRPr="0041143A">
        <w:rPr>
          <w:rFonts w:ascii="David" w:hAnsi="David" w:cs="David"/>
          <w:rtl/>
          <w:lang w:bidi="he-IL"/>
        </w:rPr>
        <w:t xml:space="preserve"> מגולגל לצרכנים ולהפך לגבי ביקוש יותר</w:t>
      </w:r>
      <w:r w:rsidR="005C6847" w:rsidRPr="0041143A">
        <w:rPr>
          <w:rFonts w:ascii="David" w:hAnsi="David" w:cs="David"/>
          <w:rtl/>
          <w:lang w:bidi="he-IL"/>
        </w:rPr>
        <w:t xml:space="preserve"> גמיש</w:t>
      </w:r>
      <w:r w:rsidRPr="0041143A">
        <w:rPr>
          <w:rFonts w:ascii="David" w:hAnsi="David" w:cs="David"/>
          <w:rtl/>
          <w:lang w:bidi="he-IL"/>
        </w:rPr>
        <w:t xml:space="preserve">.   עכשיו ראינו שככל שההיצע </w:t>
      </w:r>
      <w:r w:rsidR="007702DA" w:rsidRPr="0041143A">
        <w:rPr>
          <w:rFonts w:ascii="David" w:hAnsi="David" w:cs="David"/>
          <w:rtl/>
          <w:lang w:bidi="he-IL"/>
        </w:rPr>
        <w:t>גמישה</w:t>
      </w:r>
      <w:r w:rsidRPr="0041143A">
        <w:rPr>
          <w:rFonts w:ascii="David" w:hAnsi="David" w:cs="David"/>
          <w:rtl/>
          <w:lang w:bidi="he-IL"/>
        </w:rPr>
        <w:t xml:space="preserve"> יותר, חלק גדול יותר של המס מגולגל לצרכנים ולהיפך</w:t>
      </w:r>
      <w:r w:rsidR="007702DA" w:rsidRPr="0041143A">
        <w:rPr>
          <w:rFonts w:ascii="David" w:hAnsi="David" w:cs="David"/>
          <w:rtl/>
          <w:lang w:bidi="he-IL"/>
        </w:rPr>
        <w:t xml:space="preserve">. </w:t>
      </w:r>
      <w:r w:rsidR="00B31E1C" w:rsidRPr="0041143A">
        <w:rPr>
          <w:rFonts w:ascii="David" w:hAnsi="David" w:cs="David"/>
          <w:rtl/>
          <w:lang w:bidi="he-IL"/>
        </w:rPr>
        <w:t>חלק</w:t>
      </w:r>
      <w:r w:rsidR="00B31E1C" w:rsidRPr="0041143A">
        <w:rPr>
          <w:rFonts w:ascii="David" w:hAnsi="David" w:cs="David"/>
          <w:rtl/>
        </w:rPr>
        <w:t xml:space="preserve"> </w:t>
      </w:r>
      <w:r w:rsidR="00B31E1C" w:rsidRPr="0041143A">
        <w:rPr>
          <w:rFonts w:ascii="David" w:hAnsi="David" w:cs="David"/>
          <w:rtl/>
          <w:lang w:bidi="he-IL"/>
        </w:rPr>
        <w:t>גדול</w:t>
      </w:r>
      <w:r w:rsidR="00B31E1C" w:rsidRPr="0041143A">
        <w:rPr>
          <w:rFonts w:ascii="David" w:hAnsi="David" w:cs="David"/>
          <w:rtl/>
        </w:rPr>
        <w:t xml:space="preserve"> </w:t>
      </w:r>
      <w:r w:rsidR="00B31E1C" w:rsidRPr="0041143A">
        <w:rPr>
          <w:rFonts w:ascii="David" w:hAnsi="David" w:cs="David"/>
          <w:rtl/>
          <w:lang w:bidi="he-IL"/>
        </w:rPr>
        <w:t>יותר</w:t>
      </w:r>
      <w:r w:rsidR="00B31E1C" w:rsidRPr="0041143A">
        <w:rPr>
          <w:rFonts w:ascii="David" w:hAnsi="David" w:cs="David"/>
          <w:rtl/>
        </w:rPr>
        <w:t xml:space="preserve"> </w:t>
      </w:r>
      <w:r w:rsidR="00B31E1C" w:rsidRPr="0041143A">
        <w:rPr>
          <w:rFonts w:ascii="David" w:hAnsi="David" w:cs="David"/>
          <w:rtl/>
          <w:lang w:bidi="he-IL"/>
        </w:rPr>
        <w:t>של</w:t>
      </w:r>
      <w:r w:rsidR="00B31E1C" w:rsidRPr="0041143A">
        <w:rPr>
          <w:rFonts w:ascii="David" w:hAnsi="David" w:cs="David"/>
          <w:rtl/>
        </w:rPr>
        <w:t xml:space="preserve"> </w:t>
      </w:r>
      <w:r w:rsidR="00B31E1C" w:rsidRPr="0041143A">
        <w:rPr>
          <w:rFonts w:ascii="David" w:hAnsi="David" w:cs="David"/>
          <w:rtl/>
          <w:lang w:bidi="he-IL"/>
        </w:rPr>
        <w:t>המס</w:t>
      </w:r>
      <w:r w:rsidR="00B31E1C" w:rsidRPr="0041143A">
        <w:rPr>
          <w:rFonts w:ascii="David" w:hAnsi="David" w:cs="David"/>
          <w:rtl/>
        </w:rPr>
        <w:t xml:space="preserve"> </w:t>
      </w:r>
      <w:r w:rsidR="00B31E1C" w:rsidRPr="0041143A">
        <w:rPr>
          <w:rFonts w:ascii="David" w:hAnsi="David" w:cs="David"/>
          <w:rtl/>
          <w:lang w:bidi="he-IL"/>
        </w:rPr>
        <w:t>שמוטל</w:t>
      </w:r>
      <w:r w:rsidR="00B31E1C" w:rsidRPr="0041143A">
        <w:rPr>
          <w:rFonts w:ascii="David" w:hAnsi="David" w:cs="David"/>
          <w:rtl/>
        </w:rPr>
        <w:t xml:space="preserve"> </w:t>
      </w:r>
      <w:r w:rsidR="00B31E1C" w:rsidRPr="0041143A">
        <w:rPr>
          <w:rFonts w:ascii="David" w:hAnsi="David" w:cs="David"/>
          <w:rtl/>
          <w:lang w:bidi="he-IL"/>
        </w:rPr>
        <w:t>על</w:t>
      </w:r>
      <w:r w:rsidR="00B31E1C" w:rsidRPr="0041143A">
        <w:rPr>
          <w:rFonts w:ascii="David" w:hAnsi="David" w:cs="David"/>
          <w:rtl/>
        </w:rPr>
        <w:t xml:space="preserve"> </w:t>
      </w:r>
      <w:r w:rsidR="00B31E1C" w:rsidRPr="0041143A">
        <w:rPr>
          <w:rFonts w:ascii="David" w:hAnsi="David" w:cs="David"/>
          <w:rtl/>
          <w:lang w:bidi="he-IL"/>
        </w:rPr>
        <w:t>יצרנים</w:t>
      </w:r>
      <w:r w:rsidR="00B31E1C" w:rsidRPr="0041143A">
        <w:rPr>
          <w:rFonts w:ascii="David" w:hAnsi="David" w:cs="David"/>
          <w:rtl/>
        </w:rPr>
        <w:t xml:space="preserve"> </w:t>
      </w:r>
      <w:r w:rsidRPr="0041143A">
        <w:rPr>
          <w:rFonts w:ascii="David" w:hAnsi="David" w:cs="David"/>
          <w:rtl/>
          <w:lang w:bidi="he-IL"/>
        </w:rPr>
        <w:t>יגולגל לצרכנים</w:t>
      </w:r>
      <w:r w:rsidR="00B31E1C" w:rsidRPr="0041143A">
        <w:rPr>
          <w:rFonts w:ascii="David" w:hAnsi="David" w:cs="David"/>
          <w:rtl/>
        </w:rPr>
        <w:t xml:space="preserve"> </w:t>
      </w:r>
      <w:r w:rsidR="00B31E1C" w:rsidRPr="0041143A">
        <w:rPr>
          <w:rFonts w:ascii="David" w:hAnsi="David" w:cs="David"/>
          <w:rtl/>
          <w:lang w:bidi="he-IL"/>
        </w:rPr>
        <w:t>ככל</w:t>
      </w:r>
      <w:r w:rsidR="00B31E1C" w:rsidRPr="0041143A">
        <w:rPr>
          <w:rFonts w:ascii="David" w:hAnsi="David" w:cs="David"/>
          <w:rtl/>
        </w:rPr>
        <w:t xml:space="preserve"> </w:t>
      </w:r>
      <w:r w:rsidR="00B31E1C" w:rsidRPr="0041143A">
        <w:rPr>
          <w:rFonts w:ascii="David" w:hAnsi="David" w:cs="David"/>
          <w:rtl/>
          <w:lang w:bidi="he-IL"/>
        </w:rPr>
        <w:t>שעקומת</w:t>
      </w:r>
      <w:r w:rsidR="00B31E1C" w:rsidRPr="0041143A">
        <w:rPr>
          <w:rFonts w:ascii="David" w:hAnsi="David" w:cs="David"/>
          <w:rtl/>
        </w:rPr>
        <w:t xml:space="preserve"> </w:t>
      </w:r>
      <w:r w:rsidR="00B31E1C" w:rsidRPr="0041143A">
        <w:rPr>
          <w:rFonts w:ascii="David" w:hAnsi="David" w:cs="David"/>
          <w:rtl/>
          <w:lang w:bidi="he-IL"/>
        </w:rPr>
        <w:t>הביקוש</w:t>
      </w:r>
      <w:r w:rsidR="00B31E1C" w:rsidRPr="0041143A">
        <w:rPr>
          <w:rFonts w:ascii="David" w:hAnsi="David" w:cs="David"/>
          <w:rtl/>
        </w:rPr>
        <w:t xml:space="preserve"> </w:t>
      </w:r>
      <w:r w:rsidRPr="0041143A">
        <w:rPr>
          <w:rFonts w:ascii="David" w:hAnsi="David" w:cs="David"/>
          <w:b/>
          <w:bCs/>
          <w:rtl/>
          <w:lang w:bidi="he-IL"/>
        </w:rPr>
        <w:t>קשיחה</w:t>
      </w:r>
      <w:r w:rsidRPr="0041143A">
        <w:rPr>
          <w:rFonts w:ascii="David" w:hAnsi="David" w:cs="David"/>
          <w:rtl/>
          <w:lang w:bidi="he-IL"/>
        </w:rPr>
        <w:t xml:space="preserve"> </w:t>
      </w:r>
      <w:r w:rsidR="00B31E1C" w:rsidRPr="0041143A">
        <w:rPr>
          <w:rFonts w:ascii="David" w:hAnsi="David" w:cs="David"/>
          <w:rtl/>
        </w:rPr>
        <w:t xml:space="preserve"> </w:t>
      </w:r>
      <w:r w:rsidR="00B31E1C" w:rsidRPr="0041143A">
        <w:rPr>
          <w:rFonts w:ascii="David" w:hAnsi="David" w:cs="David"/>
          <w:rtl/>
          <w:lang w:bidi="he-IL"/>
        </w:rPr>
        <w:t>יותר</w:t>
      </w:r>
      <w:r w:rsidR="00B31E1C" w:rsidRPr="0041143A">
        <w:rPr>
          <w:rFonts w:ascii="David" w:hAnsi="David" w:cs="David"/>
          <w:rtl/>
        </w:rPr>
        <w:t xml:space="preserve">, </w:t>
      </w:r>
      <w:r w:rsidR="00B31E1C" w:rsidRPr="0041143A">
        <w:rPr>
          <w:rFonts w:ascii="David" w:hAnsi="David" w:cs="David"/>
          <w:rtl/>
          <w:lang w:bidi="he-IL"/>
        </w:rPr>
        <w:t>או</w:t>
      </w:r>
      <w:r w:rsidR="00B31E1C" w:rsidRPr="0041143A">
        <w:rPr>
          <w:rFonts w:ascii="David" w:hAnsi="David" w:cs="David"/>
          <w:rtl/>
        </w:rPr>
        <w:t xml:space="preserve"> </w:t>
      </w:r>
      <w:r w:rsidR="00B31E1C" w:rsidRPr="0041143A">
        <w:rPr>
          <w:rFonts w:ascii="David" w:hAnsi="David" w:cs="David"/>
          <w:rtl/>
          <w:lang w:bidi="he-IL"/>
        </w:rPr>
        <w:t>עקומת</w:t>
      </w:r>
      <w:r w:rsidR="00B31E1C" w:rsidRPr="0041143A">
        <w:rPr>
          <w:rFonts w:ascii="David" w:hAnsi="David" w:cs="David"/>
          <w:rtl/>
        </w:rPr>
        <w:t xml:space="preserve"> </w:t>
      </w:r>
      <w:r w:rsidR="00B31E1C" w:rsidRPr="0041143A">
        <w:rPr>
          <w:rFonts w:ascii="David" w:hAnsi="David" w:cs="David"/>
          <w:rtl/>
          <w:lang w:bidi="he-IL"/>
        </w:rPr>
        <w:t>ההיצע</w:t>
      </w:r>
      <w:r w:rsidR="00B31E1C" w:rsidRPr="0041143A">
        <w:rPr>
          <w:rFonts w:ascii="David" w:hAnsi="David" w:cs="David"/>
          <w:rtl/>
        </w:rPr>
        <w:t xml:space="preserve"> </w:t>
      </w:r>
      <w:r w:rsidRPr="0041143A">
        <w:rPr>
          <w:rFonts w:ascii="David" w:hAnsi="David" w:cs="David"/>
          <w:b/>
          <w:bCs/>
          <w:rtl/>
          <w:lang w:bidi="he-IL"/>
        </w:rPr>
        <w:t>גמישה</w:t>
      </w:r>
      <w:r w:rsidR="00B31E1C" w:rsidRPr="0041143A">
        <w:rPr>
          <w:rFonts w:ascii="David" w:hAnsi="David" w:cs="David"/>
          <w:rtl/>
        </w:rPr>
        <w:t xml:space="preserve"> </w:t>
      </w:r>
      <w:r w:rsidR="00B31E1C" w:rsidRPr="0041143A">
        <w:rPr>
          <w:rFonts w:ascii="David" w:hAnsi="David" w:cs="David"/>
          <w:rtl/>
          <w:lang w:bidi="he-IL"/>
        </w:rPr>
        <w:t>יותר</w:t>
      </w:r>
      <w:r w:rsidR="00B31E1C" w:rsidRPr="0041143A">
        <w:rPr>
          <w:rFonts w:ascii="David" w:hAnsi="David" w:cs="David"/>
          <w:rtl/>
        </w:rPr>
        <w:t xml:space="preserve">. </w:t>
      </w:r>
      <w:r w:rsidR="007702DA" w:rsidRPr="0041143A">
        <w:rPr>
          <w:rFonts w:ascii="David" w:hAnsi="David" w:cs="David"/>
          <w:rtl/>
          <w:lang w:bidi="he-IL"/>
        </w:rPr>
        <w:t xml:space="preserve"> ולהפך - חלק יותר גדול של המס שמוטל על יצרנים ייספג ע"י יצרנים עצמם </w:t>
      </w:r>
      <w:r w:rsidR="007702DA" w:rsidRPr="0041143A">
        <w:rPr>
          <w:rFonts w:ascii="David" w:hAnsi="David" w:cs="David"/>
          <w:b/>
          <w:bCs/>
          <w:rtl/>
          <w:lang w:bidi="he-IL"/>
        </w:rPr>
        <w:t>ולא</w:t>
      </w:r>
      <w:r w:rsidR="007702DA" w:rsidRPr="0041143A">
        <w:rPr>
          <w:rFonts w:ascii="David" w:hAnsi="David" w:cs="David"/>
          <w:rtl/>
          <w:lang w:bidi="he-IL"/>
        </w:rPr>
        <w:t xml:space="preserve"> יגולגל לצרכנים ככל שעקומת הביקוש </w:t>
      </w:r>
      <w:r w:rsidR="007702DA" w:rsidRPr="0041143A">
        <w:rPr>
          <w:rFonts w:ascii="David" w:hAnsi="David" w:cs="David"/>
          <w:b/>
          <w:bCs/>
          <w:rtl/>
          <w:lang w:bidi="he-IL"/>
        </w:rPr>
        <w:t>גמישה</w:t>
      </w:r>
      <w:r w:rsidR="007702DA" w:rsidRPr="0041143A">
        <w:rPr>
          <w:rFonts w:ascii="David" w:hAnsi="David" w:cs="David"/>
          <w:rtl/>
          <w:lang w:bidi="he-IL"/>
        </w:rPr>
        <w:t xml:space="preserve"> יותר או עקומת ההיצע </w:t>
      </w:r>
      <w:r w:rsidR="007702DA" w:rsidRPr="0041143A">
        <w:rPr>
          <w:rFonts w:ascii="David" w:hAnsi="David" w:cs="David"/>
          <w:b/>
          <w:bCs/>
          <w:rtl/>
          <w:lang w:bidi="he-IL"/>
        </w:rPr>
        <w:t>קשיחה</w:t>
      </w:r>
      <w:r w:rsidR="007702DA" w:rsidRPr="0041143A">
        <w:rPr>
          <w:rFonts w:ascii="David" w:hAnsi="David" w:cs="David"/>
          <w:rtl/>
          <w:lang w:bidi="he-IL"/>
        </w:rPr>
        <w:t xml:space="preserve"> יותר.</w:t>
      </w:r>
    </w:p>
    <w:p w:rsidR="007702DA" w:rsidRPr="0041143A" w:rsidRDefault="007702DA" w:rsidP="007702DA">
      <w:pPr>
        <w:tabs>
          <w:tab w:val="left" w:pos="1456"/>
        </w:tabs>
        <w:bidi/>
        <w:spacing w:line="276" w:lineRule="auto"/>
        <w:jc w:val="both"/>
        <w:rPr>
          <w:rFonts w:ascii="David" w:hAnsi="David" w:cs="David"/>
          <w:b/>
          <w:bCs/>
          <w:rtl/>
          <w:lang w:bidi="he-IL"/>
        </w:rPr>
      </w:pPr>
      <w:r w:rsidRPr="0041143A">
        <w:rPr>
          <w:rFonts w:ascii="David" w:hAnsi="David" w:cs="David"/>
          <w:b/>
          <w:bCs/>
          <w:rtl/>
          <w:lang w:bidi="he-IL"/>
        </w:rPr>
        <w:t>איך נסביר את התוצאות האלה מבחינה כלכלית:</w:t>
      </w:r>
    </w:p>
    <w:p w:rsidR="007702DA" w:rsidRPr="0041143A" w:rsidRDefault="00B31E1C" w:rsidP="00B31E1C">
      <w:pPr>
        <w:tabs>
          <w:tab w:val="left" w:pos="1456"/>
        </w:tabs>
        <w:bidi/>
        <w:spacing w:line="276" w:lineRule="auto"/>
        <w:jc w:val="both"/>
        <w:rPr>
          <w:rFonts w:ascii="David" w:hAnsi="David" w:cs="David"/>
          <w:rtl/>
        </w:rPr>
      </w:pPr>
      <w:r w:rsidRPr="0041143A">
        <w:rPr>
          <w:rFonts w:ascii="David" w:hAnsi="David" w:cs="David"/>
          <w:rtl/>
          <w:lang w:bidi="he-IL"/>
        </w:rPr>
        <w:t>התנהגות</w:t>
      </w:r>
      <w:r w:rsidRPr="0041143A">
        <w:rPr>
          <w:rFonts w:ascii="David" w:hAnsi="David" w:cs="David"/>
          <w:rtl/>
        </w:rPr>
        <w:t xml:space="preserve"> </w:t>
      </w:r>
      <w:r w:rsidRPr="0041143A">
        <w:rPr>
          <w:rFonts w:ascii="David" w:hAnsi="David" w:cs="David"/>
          <w:rtl/>
          <w:lang w:bidi="he-IL"/>
        </w:rPr>
        <w:t>שמתוארת</w:t>
      </w:r>
      <w:r w:rsidRPr="0041143A">
        <w:rPr>
          <w:rFonts w:ascii="David" w:hAnsi="David" w:cs="David"/>
          <w:rtl/>
        </w:rPr>
        <w:t xml:space="preserve"> </w:t>
      </w:r>
      <w:r w:rsidRPr="0041143A">
        <w:rPr>
          <w:rFonts w:ascii="David" w:hAnsi="David" w:cs="David"/>
          <w:rtl/>
          <w:lang w:bidi="he-IL"/>
        </w:rPr>
        <w:t>כגמישה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בשתי</w:t>
      </w:r>
      <w:r w:rsidRPr="0041143A">
        <w:rPr>
          <w:rFonts w:ascii="David" w:hAnsi="David" w:cs="David"/>
          <w:rtl/>
        </w:rPr>
        <w:t xml:space="preserve"> </w:t>
      </w:r>
      <w:r w:rsidRPr="0041143A">
        <w:rPr>
          <w:rFonts w:ascii="David" w:hAnsi="David" w:cs="David"/>
          <w:rtl/>
          <w:lang w:bidi="he-IL"/>
        </w:rPr>
        <w:t>העקומות</w:t>
      </w:r>
      <w:r w:rsidR="007702DA" w:rsidRPr="0041143A">
        <w:rPr>
          <w:rFonts w:ascii="David" w:hAnsi="David" w:cs="David"/>
          <w:rtl/>
          <w:lang w:bidi="he-IL"/>
        </w:rPr>
        <w:t>- בין אם זה ביקוש או היצע</w:t>
      </w:r>
      <w:r w:rsidRPr="0041143A">
        <w:rPr>
          <w:rFonts w:ascii="David" w:hAnsi="David" w:cs="David"/>
          <w:rtl/>
        </w:rPr>
        <w:t xml:space="preserve">), </w:t>
      </w:r>
      <w:r w:rsidRPr="0041143A">
        <w:rPr>
          <w:rFonts w:ascii="David" w:hAnsi="David" w:cs="David"/>
          <w:b/>
          <w:bCs/>
          <w:rtl/>
          <w:lang w:bidi="he-IL"/>
        </w:rPr>
        <w:t>משמעותה</w:t>
      </w:r>
      <w:r w:rsidRPr="0041143A">
        <w:rPr>
          <w:rFonts w:ascii="David" w:hAnsi="David" w:cs="David"/>
          <w:b/>
          <w:bCs/>
          <w:rtl/>
        </w:rPr>
        <w:t xml:space="preserve"> </w:t>
      </w:r>
      <w:r w:rsidRPr="0041143A">
        <w:rPr>
          <w:rFonts w:ascii="David" w:hAnsi="David" w:cs="David"/>
          <w:b/>
          <w:bCs/>
          <w:rtl/>
          <w:lang w:bidi="he-IL"/>
        </w:rPr>
        <w:t>שהיא</w:t>
      </w:r>
      <w:r w:rsidRPr="0041143A">
        <w:rPr>
          <w:rFonts w:ascii="David" w:hAnsi="David" w:cs="David"/>
          <w:b/>
          <w:bCs/>
          <w:rtl/>
        </w:rPr>
        <w:t xml:space="preserve"> </w:t>
      </w:r>
      <w:r w:rsidRPr="0041143A">
        <w:rPr>
          <w:rFonts w:ascii="David" w:hAnsi="David" w:cs="David"/>
          <w:b/>
          <w:bCs/>
          <w:rtl/>
          <w:lang w:bidi="he-IL"/>
        </w:rPr>
        <w:t>רגישה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למחיר</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גמיש</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007702DA" w:rsidRPr="0041143A">
        <w:rPr>
          <w:rFonts w:ascii="David" w:hAnsi="David" w:cs="David"/>
          <w:rtl/>
          <w:lang w:bidi="he-IL"/>
        </w:rPr>
        <w:t xml:space="preserve">בשוק הם </w:t>
      </w:r>
      <w:r w:rsidRPr="0041143A">
        <w:rPr>
          <w:rFonts w:ascii="David" w:hAnsi="David" w:cs="David"/>
          <w:rtl/>
        </w:rPr>
        <w:t xml:space="preserve"> </w:t>
      </w:r>
      <w:r w:rsidRPr="0041143A">
        <w:rPr>
          <w:rFonts w:ascii="David" w:hAnsi="David" w:cs="David"/>
          <w:rtl/>
          <w:lang w:bidi="he-IL"/>
        </w:rPr>
        <w:t>יציעו</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007702DA" w:rsidRPr="0041143A">
        <w:rPr>
          <w:rFonts w:ascii="David" w:hAnsi="David" w:cs="David"/>
          <w:rtl/>
          <w:lang w:bidi="he-IL"/>
        </w:rPr>
        <w:t xml:space="preserve"> הרבה </w:t>
      </w:r>
      <w:r w:rsidRPr="0041143A">
        <w:rPr>
          <w:rFonts w:ascii="David" w:hAnsi="David" w:cs="David"/>
          <w:rtl/>
          <w:lang w:bidi="he-IL"/>
        </w:rPr>
        <w:t>גדולה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וכאשר</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יורד</w:t>
      </w:r>
      <w:r w:rsidR="007702DA" w:rsidRPr="0041143A">
        <w:rPr>
          <w:rFonts w:ascii="David" w:hAnsi="David" w:cs="David"/>
          <w:rtl/>
          <w:lang w:bidi="he-IL"/>
        </w:rPr>
        <w:t xml:space="preserve"> בשוק </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שלהם</w:t>
      </w:r>
      <w:r w:rsidRPr="0041143A">
        <w:rPr>
          <w:rFonts w:ascii="David" w:hAnsi="David" w:cs="David"/>
          <w:rtl/>
        </w:rPr>
        <w:t xml:space="preserve"> </w:t>
      </w:r>
      <w:r w:rsidRPr="0041143A">
        <w:rPr>
          <w:rFonts w:ascii="David" w:hAnsi="David" w:cs="David"/>
          <w:rtl/>
          <w:lang w:bidi="he-IL"/>
        </w:rPr>
        <w:t>תהיה</w:t>
      </w:r>
      <w:r w:rsidRPr="0041143A">
        <w:rPr>
          <w:rFonts w:ascii="David" w:hAnsi="David" w:cs="David"/>
          <w:rtl/>
        </w:rPr>
        <w:t xml:space="preserve"> </w:t>
      </w:r>
      <w:r w:rsidRPr="0041143A">
        <w:rPr>
          <w:rFonts w:ascii="David" w:hAnsi="David" w:cs="David"/>
          <w:rtl/>
          <w:lang w:bidi="he-IL"/>
        </w:rPr>
        <w:t>המשמעותית</w:t>
      </w:r>
      <w:r w:rsidRPr="0041143A">
        <w:rPr>
          <w:rFonts w:ascii="David" w:hAnsi="David" w:cs="David"/>
          <w:rtl/>
        </w:rPr>
        <w:t xml:space="preserve"> </w:t>
      </w:r>
      <w:r w:rsidRPr="0041143A">
        <w:rPr>
          <w:rFonts w:ascii="David" w:hAnsi="David" w:cs="David"/>
          <w:rtl/>
          <w:lang w:bidi="he-IL"/>
        </w:rPr>
        <w:t>נמוכה</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מוביליות</w:t>
      </w:r>
      <w:r w:rsidRPr="0041143A">
        <w:rPr>
          <w:rFonts w:ascii="David" w:hAnsi="David" w:cs="David"/>
          <w:rtl/>
        </w:rPr>
        <w:t xml:space="preserve"> </w:t>
      </w:r>
      <w:r w:rsidRPr="0041143A">
        <w:rPr>
          <w:rFonts w:ascii="David" w:hAnsi="David" w:cs="David"/>
          <w:rtl/>
          <w:lang w:bidi="he-IL"/>
        </w:rPr>
        <w:t>בהון</w:t>
      </w:r>
      <w:r w:rsidRPr="0041143A">
        <w:rPr>
          <w:rFonts w:ascii="David" w:hAnsi="David" w:cs="David"/>
          <w:rtl/>
        </w:rPr>
        <w:t xml:space="preserve"> </w:t>
      </w:r>
      <w:r w:rsidRPr="0041143A">
        <w:rPr>
          <w:rFonts w:ascii="David" w:hAnsi="David" w:cs="David"/>
          <w:rtl/>
          <w:lang w:bidi="he-IL"/>
        </w:rPr>
        <w:t>ואז</w:t>
      </w:r>
      <w:r w:rsidRPr="0041143A">
        <w:rPr>
          <w:rFonts w:ascii="David" w:hAnsi="David" w:cs="David"/>
          <w:rtl/>
        </w:rPr>
        <w:t xml:space="preserve"> </w:t>
      </w:r>
      <w:r w:rsidRPr="0041143A">
        <w:rPr>
          <w:rFonts w:ascii="David" w:hAnsi="David" w:cs="David"/>
          <w:rtl/>
          <w:lang w:bidi="he-IL"/>
        </w:rPr>
        <w:t>יגיבו</w:t>
      </w:r>
      <w:r w:rsidRPr="0041143A">
        <w:rPr>
          <w:rFonts w:ascii="David" w:hAnsi="David" w:cs="David"/>
          <w:rtl/>
        </w:rPr>
        <w:t xml:space="preserve"> </w:t>
      </w:r>
      <w:r w:rsidRPr="0041143A">
        <w:rPr>
          <w:rFonts w:ascii="David" w:hAnsi="David" w:cs="David"/>
          <w:rtl/>
          <w:lang w:bidi="he-IL"/>
        </w:rPr>
        <w:t>חזק</w:t>
      </w:r>
      <w:r w:rsidRPr="0041143A">
        <w:rPr>
          <w:rFonts w:ascii="David" w:hAnsi="David" w:cs="David"/>
          <w:rtl/>
        </w:rPr>
        <w:t xml:space="preserve"> </w:t>
      </w:r>
      <w:r w:rsidRPr="0041143A">
        <w:rPr>
          <w:rFonts w:ascii="David" w:hAnsi="David" w:cs="David"/>
          <w:rtl/>
          <w:lang w:bidi="he-IL"/>
        </w:rPr>
        <w:t>בכמות</w:t>
      </w:r>
      <w:r w:rsidRPr="0041143A">
        <w:rPr>
          <w:rFonts w:ascii="David" w:hAnsi="David" w:cs="David"/>
          <w:rtl/>
        </w:rPr>
        <w:t xml:space="preserve">). </w:t>
      </w:r>
    </w:p>
    <w:p w:rsidR="00B31E1C" w:rsidRPr="0041143A" w:rsidRDefault="00B31E1C" w:rsidP="007702DA">
      <w:pPr>
        <w:tabs>
          <w:tab w:val="left" w:pos="1456"/>
        </w:tabs>
        <w:bidi/>
        <w:spacing w:line="276" w:lineRule="auto"/>
        <w:jc w:val="both"/>
        <w:rPr>
          <w:rFonts w:ascii="David" w:hAnsi="David" w:cs="David"/>
        </w:rPr>
      </w:pP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מוטל</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ממשיכים</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באותו</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שמכרו</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היום</w:t>
      </w:r>
      <w:r w:rsidRPr="0041143A">
        <w:rPr>
          <w:rFonts w:ascii="David" w:hAnsi="David" w:cs="David"/>
          <w:rtl/>
        </w:rPr>
        <w:t xml:space="preserve"> (</w:t>
      </w:r>
      <w:r w:rsidRPr="0041143A">
        <w:rPr>
          <w:rFonts w:ascii="David" w:hAnsi="David" w:cs="David"/>
          <w:rtl/>
          <w:lang w:bidi="he-IL"/>
        </w:rPr>
        <w:t>סופגים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עבורם</w:t>
      </w:r>
      <w:r w:rsidRPr="0041143A">
        <w:rPr>
          <w:rFonts w:ascii="David" w:hAnsi="David" w:cs="David"/>
          <w:rtl/>
        </w:rPr>
        <w:t xml:space="preserve"> </w:t>
      </w:r>
      <w:r w:rsidRPr="0041143A">
        <w:rPr>
          <w:rFonts w:ascii="David" w:hAnsi="David" w:cs="David"/>
          <w:rtl/>
          <w:lang w:bidi="he-IL"/>
        </w:rPr>
        <w:t>לאחר</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יורד</w:t>
      </w:r>
      <w:r w:rsidR="007702DA" w:rsidRPr="0041143A">
        <w:rPr>
          <w:rFonts w:ascii="David" w:hAnsi="David" w:cs="David"/>
          <w:rtl/>
          <w:lang w:bidi="he-IL"/>
        </w:rPr>
        <w:t>( כי הם צריכים להעביר את המס למדינה)</w:t>
      </w:r>
      <w:r w:rsidRPr="0041143A">
        <w:rPr>
          <w:rFonts w:ascii="David" w:hAnsi="David" w:cs="David"/>
          <w:rtl/>
        </w:rPr>
        <w:t xml:space="preserve">, </w:t>
      </w:r>
      <w:r w:rsidRPr="0041143A">
        <w:rPr>
          <w:rFonts w:ascii="David" w:hAnsi="David" w:cs="David"/>
          <w:rtl/>
          <w:lang w:bidi="he-IL"/>
        </w:rPr>
        <w:t>ואז</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מפחיתים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b/>
          <w:bCs/>
          <w:rtl/>
          <w:lang w:bidi="he-IL"/>
        </w:rPr>
        <w:t>נוצר</w:t>
      </w:r>
      <w:r w:rsidRPr="0041143A">
        <w:rPr>
          <w:rFonts w:ascii="David" w:hAnsi="David" w:cs="David"/>
          <w:b/>
          <w:bCs/>
          <w:rtl/>
        </w:rPr>
        <w:t xml:space="preserve"> </w:t>
      </w:r>
      <w:r w:rsidRPr="0041143A">
        <w:rPr>
          <w:rFonts w:ascii="David" w:hAnsi="David" w:cs="David"/>
          <w:b/>
          <w:bCs/>
          <w:rtl/>
          <w:lang w:bidi="he-IL"/>
        </w:rPr>
        <w:t>מצב</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עודף</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מבוקשת</w:t>
      </w:r>
      <w:r w:rsidRPr="0041143A">
        <w:rPr>
          <w:rFonts w:ascii="David" w:hAnsi="David" w:cs="David"/>
          <w:b/>
          <w:bCs/>
          <w:rtl/>
        </w:rPr>
        <w:t xml:space="preserve"> </w:t>
      </w:r>
      <w:r w:rsidRPr="0041143A">
        <w:rPr>
          <w:rFonts w:ascii="David" w:hAnsi="David" w:cs="David"/>
          <w:b/>
          <w:bCs/>
          <w:rtl/>
          <w:lang w:bidi="he-IL"/>
        </w:rPr>
        <w:t>שמשמעותו</w:t>
      </w:r>
      <w:r w:rsidRPr="0041143A">
        <w:rPr>
          <w:rFonts w:ascii="David" w:hAnsi="David" w:cs="David"/>
          <w:b/>
          <w:bCs/>
          <w:rtl/>
        </w:rPr>
        <w:t xml:space="preserve"> </w:t>
      </w:r>
      <w:r w:rsidRPr="0041143A">
        <w:rPr>
          <w:rFonts w:ascii="David" w:hAnsi="David" w:cs="David"/>
          <w:b/>
          <w:bCs/>
          <w:rtl/>
          <w:lang w:bidi="he-IL"/>
        </w:rPr>
        <w:t>עליית</w:t>
      </w:r>
      <w:r w:rsidRPr="0041143A">
        <w:rPr>
          <w:rFonts w:ascii="David" w:hAnsi="David" w:cs="David"/>
          <w:b/>
          <w:bCs/>
          <w:rtl/>
        </w:rPr>
        <w:t xml:space="preserve"> </w:t>
      </w:r>
      <w:r w:rsidRPr="0041143A">
        <w:rPr>
          <w:rFonts w:ascii="David" w:hAnsi="David" w:cs="David"/>
          <w:b/>
          <w:bCs/>
          <w:rtl/>
          <w:lang w:bidi="he-IL"/>
        </w:rPr>
        <w:t>מחירים</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יעלו</w:t>
      </w:r>
      <w:r w:rsidRPr="0041143A">
        <w:rPr>
          <w:rFonts w:ascii="David" w:hAnsi="David" w:cs="David"/>
          <w:rtl/>
        </w:rPr>
        <w:t xml:space="preserve"> –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יטפס</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לסגור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הפער</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b/>
          <w:bCs/>
          <w:rtl/>
          <w:lang w:bidi="he-IL"/>
        </w:rPr>
        <w:t>נפתח</w:t>
      </w:r>
      <w:r w:rsidRPr="0041143A">
        <w:rPr>
          <w:rFonts w:ascii="David" w:hAnsi="David" w:cs="David"/>
          <w:b/>
          <w:bCs/>
          <w:rtl/>
        </w:rPr>
        <w:t xml:space="preserve"> </w:t>
      </w:r>
      <w:r w:rsidRPr="0041143A">
        <w:rPr>
          <w:rFonts w:ascii="David" w:hAnsi="David" w:cs="David"/>
          <w:b/>
          <w:bCs/>
          <w:rtl/>
          <w:lang w:bidi="he-IL"/>
        </w:rPr>
        <w:t>פער</w:t>
      </w:r>
      <w:r w:rsidRPr="0041143A">
        <w:rPr>
          <w:rFonts w:ascii="David" w:hAnsi="David" w:cs="David"/>
          <w:b/>
          <w:bCs/>
          <w:rtl/>
        </w:rPr>
        <w:t xml:space="preserve"> </w:t>
      </w:r>
      <w:r w:rsidRPr="0041143A">
        <w:rPr>
          <w:rFonts w:ascii="David" w:hAnsi="David" w:cs="David"/>
          <w:b/>
          <w:bCs/>
          <w:rtl/>
          <w:lang w:bidi="he-IL"/>
        </w:rPr>
        <w:t>גדול</w:t>
      </w:r>
      <w:r w:rsidRPr="0041143A">
        <w:rPr>
          <w:rFonts w:ascii="David" w:hAnsi="David" w:cs="David"/>
          <w:b/>
          <w:bCs/>
          <w:rtl/>
        </w:rPr>
        <w:t xml:space="preserve"> </w:t>
      </w:r>
      <w:r w:rsidRPr="0041143A">
        <w:rPr>
          <w:rFonts w:ascii="David" w:hAnsi="David" w:cs="David"/>
          <w:b/>
          <w:bCs/>
          <w:rtl/>
          <w:lang w:bidi="he-IL"/>
        </w:rPr>
        <w:t>כי</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רגישים</w:t>
      </w:r>
      <w:r w:rsidRPr="0041143A">
        <w:rPr>
          <w:rFonts w:ascii="David" w:hAnsi="David" w:cs="David"/>
          <w:b/>
          <w:bCs/>
          <w:rtl/>
        </w:rPr>
        <w:t xml:space="preserve"> </w:t>
      </w:r>
      <w:r w:rsidRPr="0041143A">
        <w:rPr>
          <w:rFonts w:ascii="David" w:hAnsi="David" w:cs="David"/>
          <w:b/>
          <w:bCs/>
          <w:rtl/>
          <w:lang w:bidi="he-IL"/>
        </w:rPr>
        <w:t>למחיר</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סופגים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יטפס</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חלק</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מהמס</w:t>
      </w:r>
      <w:r w:rsidRPr="0041143A">
        <w:rPr>
          <w:rFonts w:ascii="David" w:hAnsi="David" w:cs="David"/>
          <w:rtl/>
        </w:rPr>
        <w:t xml:space="preserve"> </w:t>
      </w:r>
      <w:r w:rsidRPr="0041143A">
        <w:rPr>
          <w:rFonts w:ascii="David" w:hAnsi="David" w:cs="David"/>
          <w:rtl/>
          <w:lang w:bidi="he-IL"/>
        </w:rPr>
        <w:t>יגולגל</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p>
    <w:p w:rsidR="00B31E1C" w:rsidRPr="0041143A" w:rsidRDefault="00B31E1C" w:rsidP="00B31E1C">
      <w:pPr>
        <w:tabs>
          <w:tab w:val="left" w:pos="1456"/>
        </w:tabs>
        <w:bidi/>
        <w:spacing w:line="276" w:lineRule="auto"/>
        <w:jc w:val="both"/>
        <w:rPr>
          <w:rFonts w:ascii="David" w:hAnsi="David" w:cs="David"/>
          <w:rtl/>
        </w:rPr>
      </w:pPr>
      <w:r w:rsidRPr="0041143A">
        <w:rPr>
          <w:rFonts w:ascii="David" w:hAnsi="David" w:cs="David"/>
          <w:rtl/>
          <w:lang w:bidi="he-IL"/>
        </w:rPr>
        <w:t>והפוך</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ל</w:t>
      </w:r>
      <w:r w:rsidRPr="0041143A">
        <w:rPr>
          <w:rFonts w:ascii="David" w:hAnsi="David" w:cs="David"/>
          <w:b/>
          <w:bCs/>
          <w:rtl/>
          <w:lang w:bidi="he-IL"/>
        </w:rPr>
        <w:t>א</w:t>
      </w:r>
      <w:r w:rsidRPr="0041143A">
        <w:rPr>
          <w:rFonts w:ascii="David" w:hAnsi="David" w:cs="David"/>
          <w:b/>
          <w:bCs/>
          <w:rtl/>
        </w:rPr>
        <w:t xml:space="preserve"> </w:t>
      </w:r>
      <w:r w:rsidRPr="0041143A">
        <w:rPr>
          <w:rFonts w:ascii="David" w:hAnsi="David" w:cs="David"/>
          <w:b/>
          <w:bCs/>
          <w:rtl/>
          <w:lang w:bidi="he-IL"/>
        </w:rPr>
        <w:t>רגישים</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העקומה</w:t>
      </w:r>
      <w:r w:rsidR="009E762D" w:rsidRPr="0041143A">
        <w:rPr>
          <w:rFonts w:ascii="David" w:hAnsi="David" w:cs="David"/>
          <w:rtl/>
          <w:lang w:bidi="he-IL"/>
        </w:rPr>
        <w:t xml:space="preserve"> ההיצע</w:t>
      </w:r>
      <w:r w:rsidRPr="0041143A">
        <w:rPr>
          <w:rFonts w:ascii="David" w:hAnsi="David" w:cs="David"/>
          <w:rtl/>
        </w:rPr>
        <w:t xml:space="preserve"> </w:t>
      </w:r>
      <w:r w:rsidRPr="0041143A">
        <w:rPr>
          <w:rFonts w:ascii="David" w:hAnsi="David" w:cs="David"/>
          <w:b/>
          <w:bCs/>
          <w:rtl/>
          <w:lang w:bidi="he-IL"/>
        </w:rPr>
        <w:t>קשיחה</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משתנה</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סופגים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ומפחיתים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המוצעת</w:t>
      </w:r>
      <w:r w:rsidRPr="0041143A">
        <w:rPr>
          <w:rFonts w:ascii="David" w:hAnsi="David" w:cs="David"/>
          <w:rtl/>
        </w:rPr>
        <w:t xml:space="preserve"> </w:t>
      </w:r>
      <w:r w:rsidRPr="0041143A">
        <w:rPr>
          <w:rFonts w:ascii="David" w:hAnsi="David" w:cs="David"/>
          <w:rtl/>
          <w:lang w:bidi="he-IL"/>
        </w:rPr>
        <w:t>אך</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משמעותית</w:t>
      </w:r>
      <w:r w:rsidR="009E762D" w:rsidRPr="0041143A">
        <w:rPr>
          <w:rFonts w:ascii="David" w:hAnsi="David" w:cs="David"/>
          <w:rtl/>
          <w:lang w:bidi="he-IL"/>
        </w:rPr>
        <w:t xml:space="preserve"> כי הם לא רגישים למחיר</w:t>
      </w:r>
      <w:r w:rsidRPr="0041143A">
        <w:rPr>
          <w:rFonts w:ascii="David" w:hAnsi="David" w:cs="David"/>
          <w:rtl/>
        </w:rPr>
        <w:t xml:space="preserve">. </w:t>
      </w:r>
      <w:r w:rsidRPr="0041143A">
        <w:rPr>
          <w:rFonts w:ascii="David" w:hAnsi="David" w:cs="David"/>
          <w:rtl/>
          <w:lang w:bidi="he-IL"/>
        </w:rPr>
        <w:t>נוצר</w:t>
      </w:r>
      <w:r w:rsidRPr="0041143A">
        <w:rPr>
          <w:rFonts w:ascii="David" w:hAnsi="David" w:cs="David"/>
          <w:rtl/>
        </w:rPr>
        <w:t xml:space="preserve"> </w:t>
      </w:r>
      <w:r w:rsidRPr="0041143A">
        <w:rPr>
          <w:rFonts w:ascii="David" w:hAnsi="David" w:cs="David"/>
          <w:rtl/>
          <w:lang w:bidi="he-IL"/>
        </w:rPr>
        <w:t>פער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מבוקשת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המחירים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צריכים</w:t>
      </w:r>
      <w:r w:rsidRPr="0041143A">
        <w:rPr>
          <w:rFonts w:ascii="David" w:hAnsi="David" w:cs="David"/>
          <w:rtl/>
        </w:rPr>
        <w:t xml:space="preserve"> </w:t>
      </w:r>
      <w:r w:rsidRPr="0041143A">
        <w:rPr>
          <w:rFonts w:ascii="David" w:hAnsi="David" w:cs="David"/>
          <w:rtl/>
          <w:lang w:bidi="he-IL"/>
        </w:rPr>
        <w:t>לטפס</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לספוג</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והמשמעות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שחלק</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מהמס</w:t>
      </w:r>
      <w:r w:rsidRPr="0041143A">
        <w:rPr>
          <w:rFonts w:ascii="David" w:hAnsi="David" w:cs="David"/>
          <w:rtl/>
        </w:rPr>
        <w:t xml:space="preserve"> </w:t>
      </w:r>
      <w:r w:rsidRPr="0041143A">
        <w:rPr>
          <w:rFonts w:ascii="David" w:hAnsi="David" w:cs="David"/>
          <w:rtl/>
          <w:lang w:bidi="he-IL"/>
        </w:rPr>
        <w:t>מוטל</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היצרנים</w:t>
      </w:r>
      <w:r w:rsidR="009E762D" w:rsidRPr="0041143A">
        <w:rPr>
          <w:rFonts w:ascii="David" w:hAnsi="David" w:cs="David"/>
          <w:rtl/>
          <w:lang w:bidi="he-IL"/>
        </w:rPr>
        <w:t>.</w:t>
      </w:r>
    </w:p>
    <w:p w:rsidR="00B31E1C" w:rsidRPr="0041143A" w:rsidRDefault="00B31E1C" w:rsidP="00B31E1C">
      <w:pPr>
        <w:tabs>
          <w:tab w:val="left" w:pos="1456"/>
        </w:tabs>
        <w:bidi/>
        <w:spacing w:line="276" w:lineRule="auto"/>
        <w:jc w:val="both"/>
        <w:rPr>
          <w:rFonts w:ascii="David" w:hAnsi="David" w:cs="David"/>
          <w:rtl/>
        </w:rPr>
      </w:pPr>
      <w:r w:rsidRPr="0041143A">
        <w:rPr>
          <w:rFonts w:ascii="David" w:hAnsi="David" w:cs="David"/>
          <w:rtl/>
          <w:lang w:bidi="he-IL"/>
        </w:rPr>
        <w:t>ככל</w:t>
      </w:r>
      <w:r w:rsidRPr="0041143A">
        <w:rPr>
          <w:rFonts w:ascii="David" w:hAnsi="David" w:cs="David"/>
          <w:rtl/>
        </w:rPr>
        <w:t xml:space="preserve"> </w:t>
      </w:r>
      <w:r w:rsidRPr="0041143A">
        <w:rPr>
          <w:rFonts w:ascii="David" w:hAnsi="David" w:cs="David"/>
          <w:b/>
          <w:bCs/>
          <w:rtl/>
          <w:lang w:bidi="he-IL"/>
        </w:rPr>
        <w:t>שהביקוש</w:t>
      </w:r>
      <w:r w:rsidRPr="0041143A">
        <w:rPr>
          <w:rFonts w:ascii="David" w:hAnsi="David" w:cs="David"/>
          <w:b/>
          <w:bCs/>
          <w:rtl/>
        </w:rPr>
        <w:t xml:space="preserve"> </w:t>
      </w:r>
      <w:r w:rsidRPr="0041143A">
        <w:rPr>
          <w:rFonts w:ascii="David" w:hAnsi="David" w:cs="David"/>
          <w:b/>
          <w:bCs/>
          <w:rtl/>
          <w:lang w:bidi="he-IL"/>
        </w:rPr>
        <w:t>קשיח</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סיבות</w:t>
      </w:r>
      <w:r w:rsidRPr="0041143A">
        <w:rPr>
          <w:rFonts w:ascii="David" w:hAnsi="David" w:cs="David"/>
          <w:rtl/>
        </w:rPr>
        <w:t xml:space="preserve"> </w:t>
      </w:r>
      <w:r w:rsidRPr="0041143A">
        <w:rPr>
          <w:rFonts w:ascii="David" w:hAnsi="David" w:cs="David"/>
          <w:rtl/>
          <w:lang w:bidi="he-IL"/>
        </w:rPr>
        <w:t>שונות</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מוטל</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נניח</w:t>
      </w:r>
      <w:r w:rsidRPr="0041143A">
        <w:rPr>
          <w:rFonts w:ascii="David" w:hAnsi="David" w:cs="David"/>
          <w:rtl/>
        </w:rPr>
        <w:t xml:space="preserve"> </w:t>
      </w:r>
      <w:r w:rsidRPr="0041143A">
        <w:rPr>
          <w:rFonts w:ascii="David" w:hAnsi="David" w:cs="David"/>
          <w:rtl/>
          <w:lang w:bidi="he-IL"/>
        </w:rPr>
        <w:t>שיצרנים</w:t>
      </w:r>
      <w:r w:rsidRPr="0041143A">
        <w:rPr>
          <w:rFonts w:ascii="David" w:hAnsi="David" w:cs="David"/>
          <w:rtl/>
        </w:rPr>
        <w:t xml:space="preserve"> </w:t>
      </w:r>
      <w:r w:rsidR="009E762D" w:rsidRPr="0041143A">
        <w:rPr>
          <w:rFonts w:ascii="David" w:hAnsi="David" w:cs="David"/>
          <w:rtl/>
          <w:lang w:bidi="he-IL"/>
        </w:rPr>
        <w:t>סופגים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009E762D" w:rsidRPr="0041143A">
        <w:rPr>
          <w:rFonts w:ascii="David" w:hAnsi="David" w:cs="David"/>
          <w:rtl/>
          <w:lang w:bidi="he-IL"/>
        </w:rPr>
        <w:t xml:space="preserve"> המס</w:t>
      </w:r>
      <w:r w:rsidRPr="0041143A">
        <w:rPr>
          <w:rFonts w:ascii="David" w:hAnsi="David" w:cs="David"/>
          <w:rtl/>
        </w:rPr>
        <w:t xml:space="preserve"> </w:t>
      </w:r>
      <w:r w:rsidRPr="0041143A">
        <w:rPr>
          <w:rFonts w:ascii="David" w:hAnsi="David" w:cs="David"/>
          <w:rtl/>
          <w:lang w:bidi="he-IL"/>
        </w:rPr>
        <w:t>ומגלגלים</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לצרכנים</w:t>
      </w:r>
      <w:r w:rsidR="009E762D" w:rsidRPr="0041143A">
        <w:rPr>
          <w:rFonts w:ascii="David" w:hAnsi="David" w:cs="David"/>
          <w:rtl/>
          <w:lang w:bidi="he-IL"/>
        </w:rPr>
        <w:t xml:space="preserve"> </w:t>
      </w:r>
      <w:r w:rsidR="009E762D" w:rsidRPr="0041143A">
        <w:rPr>
          <w:rFonts w:ascii="David" w:hAnsi="David" w:cs="David"/>
          <w:rtl/>
        </w:rPr>
        <w:t>–</w:t>
      </w:r>
      <w:r w:rsidR="009E762D" w:rsidRPr="0041143A">
        <w:rPr>
          <w:rFonts w:ascii="David" w:hAnsi="David" w:cs="David"/>
          <w:rtl/>
          <w:lang w:bidi="he-IL"/>
        </w:rPr>
        <w:t xml:space="preserve"> מחיר הצרכנים עולה בגודל המס</w:t>
      </w:r>
      <w:r w:rsidRPr="0041143A">
        <w:rPr>
          <w:rFonts w:ascii="David" w:hAnsi="David" w:cs="David"/>
          <w:rtl/>
        </w:rPr>
        <w:t xml:space="preserve"> </w:t>
      </w:r>
      <w:r w:rsidR="009E762D" w:rsidRPr="0041143A">
        <w:rPr>
          <w:rFonts w:ascii="David" w:hAnsi="David" w:cs="David"/>
          <w:rtl/>
          <w:lang w:bidi="he-IL"/>
        </w:rPr>
        <w:t>כלומר שהם</w:t>
      </w:r>
      <w:r w:rsidRPr="0041143A">
        <w:rPr>
          <w:rFonts w:ascii="David" w:hAnsi="David" w:cs="David"/>
          <w:rtl/>
        </w:rPr>
        <w:t xml:space="preserve"> </w:t>
      </w:r>
      <w:r w:rsidRPr="0041143A">
        <w:rPr>
          <w:rFonts w:ascii="David" w:hAnsi="David" w:cs="David"/>
          <w:rtl/>
          <w:lang w:bidi="he-IL"/>
        </w:rPr>
        <w:t>סופגים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009E762D" w:rsidRPr="0041143A">
        <w:rPr>
          <w:rFonts w:ascii="David" w:hAnsi="David" w:cs="David"/>
          <w:rtl/>
          <w:lang w:bidi="he-IL"/>
        </w:rPr>
        <w:t xml:space="preserve"> אם המחיר ליצרנים עולה והמחיר לא משתנה </w:t>
      </w:r>
      <w:r w:rsidRPr="0041143A">
        <w:rPr>
          <w:rFonts w:ascii="David" w:hAnsi="David" w:cs="David"/>
          <w:rtl/>
          <w:lang w:bidi="he-IL"/>
        </w:rPr>
        <w:t>הרי</w:t>
      </w:r>
      <w:r w:rsidRPr="0041143A">
        <w:rPr>
          <w:rFonts w:ascii="David" w:hAnsi="David" w:cs="David"/>
          <w:rtl/>
        </w:rPr>
        <w:t xml:space="preserve"> </w:t>
      </w:r>
      <w:r w:rsidRPr="0041143A">
        <w:rPr>
          <w:rFonts w:ascii="David" w:hAnsi="David" w:cs="David"/>
          <w:rtl/>
          <w:lang w:bidi="he-IL"/>
        </w:rPr>
        <w:t>שהכמות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עכשיו</w:t>
      </w:r>
      <w:r w:rsidRPr="0041143A">
        <w:rPr>
          <w:rFonts w:ascii="David" w:hAnsi="David" w:cs="David"/>
          <w:rtl/>
        </w:rPr>
        <w:t xml:space="preserve"> </w:t>
      </w:r>
      <w:r w:rsidRPr="0041143A">
        <w:rPr>
          <w:rFonts w:ascii="David" w:hAnsi="David" w:cs="David"/>
          <w:b/>
          <w:bCs/>
          <w:rtl/>
          <w:lang w:bidi="he-IL"/>
        </w:rPr>
        <w:t>קטנה</w:t>
      </w:r>
      <w:r w:rsidRPr="0041143A">
        <w:rPr>
          <w:rFonts w:ascii="David" w:hAnsi="David" w:cs="David"/>
          <w:b/>
          <w:bCs/>
          <w:rtl/>
        </w:rPr>
        <w:t xml:space="preserve">, </w:t>
      </w:r>
      <w:r w:rsidRPr="0041143A">
        <w:rPr>
          <w:rFonts w:ascii="David" w:hAnsi="David" w:cs="David"/>
          <w:b/>
          <w:bCs/>
          <w:rtl/>
          <w:lang w:bidi="he-IL"/>
        </w:rPr>
        <w:t>ונוצר</w:t>
      </w:r>
      <w:r w:rsidRPr="0041143A">
        <w:rPr>
          <w:rFonts w:ascii="David" w:hAnsi="David" w:cs="David"/>
          <w:b/>
          <w:bCs/>
          <w:rtl/>
        </w:rPr>
        <w:t xml:space="preserve"> </w:t>
      </w:r>
      <w:r w:rsidRPr="0041143A">
        <w:rPr>
          <w:rFonts w:ascii="David" w:hAnsi="David" w:cs="David"/>
          <w:b/>
          <w:bCs/>
          <w:rtl/>
          <w:lang w:bidi="he-IL"/>
        </w:rPr>
        <w:t>פער</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מוצעת</w:t>
      </w:r>
      <w:r w:rsidRPr="0041143A">
        <w:rPr>
          <w:rFonts w:ascii="David" w:hAnsi="David" w:cs="David"/>
          <w:rtl/>
        </w:rPr>
        <w:t xml:space="preserve">, </w:t>
      </w:r>
      <w:r w:rsidRPr="0041143A">
        <w:rPr>
          <w:rFonts w:ascii="David" w:hAnsi="David" w:cs="David"/>
          <w:rtl/>
          <w:lang w:bidi="he-IL"/>
        </w:rPr>
        <w:t>לחץ</w:t>
      </w:r>
      <w:r w:rsidRPr="0041143A">
        <w:rPr>
          <w:rFonts w:ascii="David" w:hAnsi="David" w:cs="David"/>
          <w:rtl/>
        </w:rPr>
        <w:t xml:space="preserve"> </w:t>
      </w:r>
      <w:r w:rsidRPr="0041143A">
        <w:rPr>
          <w:rFonts w:ascii="David" w:hAnsi="David" w:cs="David"/>
          <w:rtl/>
          <w:lang w:bidi="he-IL"/>
        </w:rPr>
        <w:t>לירידת</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009E762D" w:rsidRPr="0041143A">
        <w:rPr>
          <w:rFonts w:ascii="David" w:hAnsi="David" w:cs="David"/>
          <w:rtl/>
          <w:lang w:bidi="he-IL"/>
        </w:rPr>
        <w:t xml:space="preserve"> אם ההתנהגות של הצרכנים יחסית קשיחה הם לא כל כך רגישים למחיר,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דרושה</w:t>
      </w:r>
      <w:r w:rsidRPr="0041143A">
        <w:rPr>
          <w:rFonts w:ascii="David" w:hAnsi="David" w:cs="David"/>
          <w:rtl/>
        </w:rPr>
        <w:t xml:space="preserve"> </w:t>
      </w:r>
      <w:r w:rsidRPr="0041143A">
        <w:rPr>
          <w:rFonts w:ascii="David" w:hAnsi="David" w:cs="David"/>
          <w:rtl/>
          <w:lang w:bidi="he-IL"/>
        </w:rPr>
        <w:t>ירידה</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לסגור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הפער</w:t>
      </w:r>
      <w:r w:rsidRPr="0041143A">
        <w:rPr>
          <w:rFonts w:ascii="David" w:hAnsi="David" w:cs="David"/>
          <w:rtl/>
        </w:rPr>
        <w:t xml:space="preserve">, </w:t>
      </w:r>
      <w:r w:rsidRPr="0041143A">
        <w:rPr>
          <w:rFonts w:ascii="David" w:hAnsi="David" w:cs="David"/>
          <w:rtl/>
          <w:lang w:bidi="he-IL"/>
        </w:rPr>
        <w:t>ואז</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אומר</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יספגו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מרבית</w:t>
      </w:r>
      <w:r w:rsidRPr="0041143A">
        <w:rPr>
          <w:rFonts w:ascii="David" w:hAnsi="David" w:cs="David"/>
          <w:rtl/>
        </w:rPr>
        <w:t xml:space="preserve"> </w:t>
      </w:r>
      <w:r w:rsidRPr="0041143A">
        <w:rPr>
          <w:rFonts w:ascii="David" w:hAnsi="David" w:cs="David"/>
          <w:rtl/>
          <w:lang w:bidi="he-IL"/>
        </w:rPr>
        <w:t>נטל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p>
    <w:p w:rsidR="00B31E1C" w:rsidRPr="0041143A" w:rsidRDefault="00B31E1C" w:rsidP="00B31E1C">
      <w:pPr>
        <w:tabs>
          <w:tab w:val="left" w:pos="1456"/>
        </w:tabs>
        <w:bidi/>
        <w:spacing w:line="276" w:lineRule="auto"/>
        <w:jc w:val="both"/>
        <w:rPr>
          <w:rFonts w:ascii="David" w:hAnsi="David" w:cs="David"/>
          <w:rtl/>
        </w:rPr>
      </w:pPr>
      <w:r w:rsidRPr="0041143A">
        <w:rPr>
          <w:rFonts w:ascii="David" w:hAnsi="David" w:cs="David"/>
          <w:rtl/>
          <w:lang w:bidi="he-IL"/>
        </w:rPr>
        <w:t>ולהיפך</w:t>
      </w:r>
      <w:r w:rsidRPr="0041143A">
        <w:rPr>
          <w:rFonts w:ascii="David" w:hAnsi="David" w:cs="David"/>
          <w:rtl/>
        </w:rPr>
        <w:t xml:space="preserve">, </w:t>
      </w:r>
      <w:r w:rsidR="009E762D" w:rsidRPr="0041143A">
        <w:rPr>
          <w:rFonts w:ascii="David" w:hAnsi="David" w:cs="David"/>
          <w:rtl/>
          <w:lang w:bidi="he-IL"/>
        </w:rPr>
        <w:t xml:space="preserve"> אם הביקוש </w:t>
      </w:r>
      <w:r w:rsidR="009E762D" w:rsidRPr="0041143A">
        <w:rPr>
          <w:rFonts w:ascii="David" w:hAnsi="David" w:cs="David"/>
          <w:b/>
          <w:bCs/>
          <w:rtl/>
          <w:lang w:bidi="he-IL"/>
        </w:rPr>
        <w:t>גמיש</w:t>
      </w:r>
      <w:r w:rsidR="009E762D" w:rsidRPr="0041143A">
        <w:rPr>
          <w:rFonts w:ascii="David" w:hAnsi="David" w:cs="David"/>
          <w:rtl/>
          <w:lang w:bidi="he-IL"/>
        </w:rPr>
        <w:t xml:space="preserve">, </w:t>
      </w:r>
      <w:r w:rsidRPr="0041143A">
        <w:rPr>
          <w:rFonts w:ascii="David" w:hAnsi="David" w:cs="David"/>
          <w:rtl/>
          <w:lang w:bidi="he-IL"/>
        </w:rPr>
        <w:t>אם</w:t>
      </w:r>
      <w:r w:rsidRPr="0041143A">
        <w:rPr>
          <w:rFonts w:ascii="David" w:hAnsi="David" w:cs="David"/>
          <w:rtl/>
        </w:rPr>
        <w:t xml:space="preserve"> </w:t>
      </w:r>
      <w:r w:rsidR="009E762D"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רגישים</w:t>
      </w:r>
      <w:r w:rsidRPr="0041143A">
        <w:rPr>
          <w:rFonts w:ascii="David" w:hAnsi="David" w:cs="David"/>
          <w:rtl/>
        </w:rPr>
        <w:t xml:space="preserve"> </w:t>
      </w:r>
      <w:r w:rsidR="009E762D" w:rsidRPr="0041143A">
        <w:rPr>
          <w:rFonts w:ascii="David" w:hAnsi="David" w:cs="David"/>
          <w:rtl/>
          <w:lang w:bidi="he-IL"/>
        </w:rPr>
        <w:t xml:space="preserve"> למחיר </w:t>
      </w:r>
      <w:r w:rsidRPr="0041143A">
        <w:rPr>
          <w:rFonts w:ascii="David" w:hAnsi="David" w:cs="David"/>
          <w:rtl/>
          <w:lang w:bidi="he-IL"/>
        </w:rPr>
        <w:t>וכל</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בגובה</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המבוקשת</w:t>
      </w:r>
      <w:r w:rsidRPr="0041143A">
        <w:rPr>
          <w:rFonts w:ascii="David" w:hAnsi="David" w:cs="David"/>
          <w:b/>
          <w:bCs/>
          <w:rtl/>
        </w:rPr>
        <w:t xml:space="preserve"> </w:t>
      </w:r>
      <w:r w:rsidRPr="0041143A">
        <w:rPr>
          <w:rFonts w:ascii="David" w:hAnsi="David" w:cs="David"/>
          <w:b/>
          <w:bCs/>
          <w:rtl/>
          <w:lang w:bidi="he-IL"/>
        </w:rPr>
        <w:t>תפחת</w:t>
      </w:r>
      <w:r w:rsidRPr="0041143A">
        <w:rPr>
          <w:rFonts w:ascii="David" w:hAnsi="David" w:cs="David"/>
          <w:b/>
          <w:bCs/>
          <w:rtl/>
        </w:rPr>
        <w:t xml:space="preserve"> </w:t>
      </w:r>
      <w:r w:rsidRPr="0041143A">
        <w:rPr>
          <w:rFonts w:ascii="David" w:hAnsi="David" w:cs="David"/>
          <w:b/>
          <w:bCs/>
          <w:rtl/>
          <w:lang w:bidi="he-IL"/>
        </w:rPr>
        <w:t>משמעותית</w:t>
      </w:r>
      <w:r w:rsidRPr="0041143A">
        <w:rPr>
          <w:rFonts w:ascii="David" w:hAnsi="David" w:cs="David"/>
          <w:b/>
          <w:bCs/>
          <w:rtl/>
        </w:rPr>
        <w:t xml:space="preserve">- </w:t>
      </w:r>
      <w:r w:rsidRPr="0041143A">
        <w:rPr>
          <w:rFonts w:ascii="David" w:hAnsi="David" w:cs="David"/>
          <w:b/>
          <w:bCs/>
          <w:rtl/>
          <w:lang w:bidi="he-IL"/>
        </w:rPr>
        <w:t>מגיבים</w:t>
      </w:r>
      <w:r w:rsidRPr="0041143A">
        <w:rPr>
          <w:rFonts w:ascii="David" w:hAnsi="David" w:cs="David"/>
          <w:b/>
          <w:bCs/>
          <w:rtl/>
        </w:rPr>
        <w:t xml:space="preserve"> </w:t>
      </w:r>
      <w:r w:rsidRPr="0041143A">
        <w:rPr>
          <w:rFonts w:ascii="David" w:hAnsi="David" w:cs="David"/>
          <w:b/>
          <w:bCs/>
          <w:rtl/>
          <w:lang w:bidi="he-IL"/>
        </w:rPr>
        <w:t>חזק</w:t>
      </w:r>
      <w:r w:rsidRPr="0041143A">
        <w:rPr>
          <w:rFonts w:ascii="David" w:hAnsi="David" w:cs="David"/>
          <w:b/>
          <w:bCs/>
          <w:rtl/>
        </w:rPr>
        <w:t xml:space="preserve"> </w:t>
      </w:r>
      <w:r w:rsidRPr="0041143A">
        <w:rPr>
          <w:rFonts w:ascii="David" w:hAnsi="David" w:cs="David"/>
          <w:b/>
          <w:bCs/>
          <w:rtl/>
          <w:lang w:bidi="he-IL"/>
        </w:rPr>
        <w:t>בכמות</w:t>
      </w:r>
      <w:r w:rsidRPr="0041143A">
        <w:rPr>
          <w:rFonts w:ascii="David" w:hAnsi="David" w:cs="David"/>
          <w:rtl/>
        </w:rPr>
        <w:t xml:space="preserve">. </w:t>
      </w:r>
      <w:r w:rsidR="009E762D" w:rsidRPr="0041143A">
        <w:rPr>
          <w:rFonts w:ascii="David" w:hAnsi="David" w:cs="David"/>
          <w:rtl/>
          <w:lang w:bidi="he-IL"/>
        </w:rPr>
        <w:t xml:space="preserve">נוצר פער גדול בין הכמות המוצעת לכמות המבוקשת ולכן </w:t>
      </w:r>
      <w:r w:rsidRPr="0041143A">
        <w:rPr>
          <w:rFonts w:ascii="David" w:hAnsi="David" w:cs="David"/>
          <w:rtl/>
          <w:lang w:bidi="he-IL"/>
        </w:rPr>
        <w:t>דרושה</w:t>
      </w:r>
      <w:r w:rsidRPr="0041143A">
        <w:rPr>
          <w:rFonts w:ascii="David" w:hAnsi="David" w:cs="David"/>
          <w:rtl/>
        </w:rPr>
        <w:t xml:space="preserve"> </w:t>
      </w:r>
      <w:r w:rsidRPr="0041143A">
        <w:rPr>
          <w:rFonts w:ascii="David" w:hAnsi="David" w:cs="David"/>
          <w:rtl/>
          <w:lang w:bidi="he-IL"/>
        </w:rPr>
        <w:t>ירידת</w:t>
      </w:r>
      <w:r w:rsidRPr="0041143A">
        <w:rPr>
          <w:rFonts w:ascii="David" w:hAnsi="David" w:cs="David"/>
          <w:rtl/>
        </w:rPr>
        <w:t xml:space="preserve"> </w:t>
      </w:r>
      <w:r w:rsidRPr="0041143A">
        <w:rPr>
          <w:rFonts w:ascii="David" w:hAnsi="David" w:cs="David"/>
          <w:rtl/>
          <w:lang w:bidi="he-IL"/>
        </w:rPr>
        <w:t>מחירים</w:t>
      </w:r>
      <w:r w:rsidRPr="0041143A">
        <w:rPr>
          <w:rFonts w:ascii="David" w:hAnsi="David" w:cs="David"/>
          <w:rtl/>
        </w:rPr>
        <w:t xml:space="preserve"> </w:t>
      </w:r>
      <w:r w:rsidRPr="0041143A">
        <w:rPr>
          <w:rFonts w:ascii="David" w:hAnsi="David" w:cs="David"/>
          <w:rtl/>
          <w:lang w:bidi="he-IL"/>
        </w:rPr>
        <w:t>מספיק</w:t>
      </w:r>
      <w:r w:rsidRPr="0041143A">
        <w:rPr>
          <w:rFonts w:ascii="David" w:hAnsi="David" w:cs="David"/>
          <w:rtl/>
        </w:rPr>
        <w:t xml:space="preserve"> </w:t>
      </w:r>
      <w:r w:rsidRPr="0041143A">
        <w:rPr>
          <w:rFonts w:ascii="David" w:hAnsi="David" w:cs="David"/>
          <w:rtl/>
          <w:lang w:bidi="he-IL"/>
        </w:rPr>
        <w:t>משמעותית</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לסגור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הפער</w:t>
      </w:r>
      <w:r w:rsidRPr="0041143A">
        <w:rPr>
          <w:rFonts w:ascii="David" w:hAnsi="David" w:cs="David"/>
          <w:rtl/>
        </w:rPr>
        <w:t xml:space="preserve"> </w:t>
      </w:r>
      <w:r w:rsidRPr="0041143A">
        <w:rPr>
          <w:rFonts w:ascii="David" w:hAnsi="David" w:cs="David"/>
          <w:rtl/>
          <w:lang w:bidi="he-IL"/>
        </w:rPr>
        <w:t>הזה</w:t>
      </w:r>
      <w:r w:rsidRPr="0041143A">
        <w:rPr>
          <w:rFonts w:ascii="David" w:hAnsi="David" w:cs="David"/>
          <w:rtl/>
        </w:rPr>
        <w:t xml:space="preserve">, </w:t>
      </w:r>
      <w:r w:rsidRPr="0041143A">
        <w:rPr>
          <w:rFonts w:ascii="David" w:hAnsi="David" w:cs="David"/>
          <w:rtl/>
          <w:lang w:bidi="he-IL"/>
        </w:rPr>
        <w:t>ואז</w:t>
      </w:r>
      <w:r w:rsidRPr="0041143A">
        <w:rPr>
          <w:rFonts w:ascii="David" w:hAnsi="David" w:cs="David"/>
          <w:rtl/>
        </w:rPr>
        <w:t xml:space="preserve"> </w:t>
      </w:r>
      <w:r w:rsidRPr="0041143A">
        <w:rPr>
          <w:rFonts w:ascii="David" w:hAnsi="David" w:cs="David"/>
          <w:rtl/>
          <w:lang w:bidi="he-IL"/>
        </w:rPr>
        <w:t>חלק</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מהמס</w:t>
      </w:r>
      <w:r w:rsidRPr="0041143A">
        <w:rPr>
          <w:rFonts w:ascii="David" w:hAnsi="David" w:cs="David"/>
          <w:rtl/>
        </w:rPr>
        <w:t xml:space="preserve"> </w:t>
      </w:r>
      <w:r w:rsidRPr="0041143A">
        <w:rPr>
          <w:rFonts w:ascii="David" w:hAnsi="David" w:cs="David"/>
          <w:rtl/>
          <w:lang w:bidi="he-IL"/>
        </w:rPr>
        <w:t>יגולגל</w:t>
      </w:r>
      <w:r w:rsidRPr="0041143A">
        <w:rPr>
          <w:rFonts w:ascii="David" w:hAnsi="David" w:cs="David"/>
          <w:rtl/>
        </w:rPr>
        <w:t xml:space="preserve"> </w:t>
      </w:r>
      <w:r w:rsidRPr="0041143A">
        <w:rPr>
          <w:rFonts w:ascii="David" w:hAnsi="David" w:cs="David"/>
          <w:rtl/>
          <w:lang w:bidi="he-IL"/>
        </w:rPr>
        <w:t>אל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שחלק</w:t>
      </w:r>
      <w:r w:rsidRPr="0041143A">
        <w:rPr>
          <w:rFonts w:ascii="David" w:hAnsi="David" w:cs="David"/>
          <w:rtl/>
        </w:rPr>
        <w:t xml:space="preserve"> </w:t>
      </w:r>
      <w:r w:rsidRPr="0041143A">
        <w:rPr>
          <w:rFonts w:ascii="David" w:hAnsi="David" w:cs="David"/>
          <w:rtl/>
          <w:lang w:bidi="he-IL"/>
        </w:rPr>
        <w:t>קטן</w:t>
      </w:r>
      <w:r w:rsidRPr="0041143A">
        <w:rPr>
          <w:rFonts w:ascii="David" w:hAnsi="David" w:cs="David"/>
          <w:rtl/>
        </w:rPr>
        <w:t xml:space="preserve"> </w:t>
      </w:r>
      <w:r w:rsidRPr="0041143A">
        <w:rPr>
          <w:rFonts w:ascii="David" w:hAnsi="David" w:cs="David"/>
          <w:rtl/>
          <w:lang w:bidi="he-IL"/>
        </w:rPr>
        <w:t>מהמס</w:t>
      </w:r>
      <w:r w:rsidRPr="0041143A">
        <w:rPr>
          <w:rFonts w:ascii="David" w:hAnsi="David" w:cs="David"/>
          <w:rtl/>
        </w:rPr>
        <w:t xml:space="preserve"> </w:t>
      </w:r>
      <w:r w:rsidR="009E762D" w:rsidRPr="0041143A">
        <w:rPr>
          <w:rFonts w:ascii="David" w:hAnsi="David" w:cs="David"/>
          <w:rtl/>
          <w:lang w:bidi="he-IL"/>
        </w:rPr>
        <w:t>יישאר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p>
    <w:p w:rsidR="00B31E1C" w:rsidRPr="0041143A" w:rsidRDefault="00B31E1C" w:rsidP="00B31E1C">
      <w:pPr>
        <w:tabs>
          <w:tab w:val="left" w:pos="1456"/>
        </w:tabs>
        <w:bidi/>
        <w:spacing w:line="276" w:lineRule="auto"/>
        <w:jc w:val="both"/>
        <w:rPr>
          <w:rFonts w:ascii="David" w:hAnsi="David" w:cs="David"/>
          <w:b/>
          <w:bCs/>
          <w:rtl/>
          <w:lang w:bidi="he-IL"/>
        </w:rPr>
      </w:pP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שהצד</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r w:rsidRPr="0041143A">
        <w:rPr>
          <w:rFonts w:ascii="David" w:hAnsi="David" w:cs="David"/>
          <w:b/>
          <w:bCs/>
          <w:rtl/>
          <w:lang w:bidi="he-IL"/>
        </w:rPr>
        <w:t>רגיש</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למחיר</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יספוג</w:t>
      </w:r>
      <w:r w:rsidRPr="0041143A">
        <w:rPr>
          <w:rFonts w:ascii="David" w:hAnsi="David" w:cs="David"/>
          <w:b/>
          <w:bCs/>
          <w:rtl/>
        </w:rPr>
        <w:t xml:space="preserve"> </w:t>
      </w:r>
      <w:r w:rsidRPr="0041143A">
        <w:rPr>
          <w:rFonts w:ascii="David" w:hAnsi="David" w:cs="David"/>
          <w:b/>
          <w:bCs/>
          <w:rtl/>
          <w:lang w:bidi="he-IL"/>
        </w:rPr>
        <w:t>חלק</w:t>
      </w:r>
      <w:r w:rsidRPr="0041143A">
        <w:rPr>
          <w:rFonts w:ascii="David" w:hAnsi="David" w:cs="David"/>
          <w:b/>
          <w:bCs/>
          <w:rtl/>
        </w:rPr>
        <w:t xml:space="preserve"> </w:t>
      </w:r>
      <w:r w:rsidRPr="0041143A">
        <w:rPr>
          <w:rFonts w:ascii="David" w:hAnsi="David" w:cs="David"/>
          <w:b/>
          <w:bCs/>
          <w:rtl/>
          <w:lang w:bidi="he-IL"/>
        </w:rPr>
        <w:t>קטן</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מהמס</w:t>
      </w:r>
      <w:r w:rsidRPr="0041143A">
        <w:rPr>
          <w:rFonts w:ascii="David" w:hAnsi="David" w:cs="David"/>
          <w:b/>
          <w:bCs/>
          <w:rtl/>
        </w:rPr>
        <w:t xml:space="preserve">. </w:t>
      </w:r>
      <w:r w:rsidRPr="0041143A">
        <w:rPr>
          <w:rFonts w:ascii="David" w:hAnsi="David" w:cs="David"/>
          <w:b/>
          <w:bCs/>
          <w:lang w:val="en-US"/>
        </w:rPr>
        <w:t xml:space="preserve"> </w:t>
      </w:r>
      <w:r w:rsidRPr="0041143A">
        <w:rPr>
          <w:rFonts w:ascii="David" w:hAnsi="David" w:cs="David"/>
          <w:b/>
          <w:bCs/>
          <w:rtl/>
          <w:lang w:bidi="he-IL"/>
        </w:rPr>
        <w:t>וככל</w:t>
      </w:r>
      <w:r w:rsidRPr="0041143A">
        <w:rPr>
          <w:rFonts w:ascii="David" w:hAnsi="David" w:cs="David"/>
          <w:b/>
          <w:bCs/>
          <w:rtl/>
        </w:rPr>
        <w:t xml:space="preserve"> </w:t>
      </w:r>
      <w:r w:rsidRPr="0041143A">
        <w:rPr>
          <w:rFonts w:ascii="David" w:hAnsi="David" w:cs="David"/>
          <w:b/>
          <w:bCs/>
          <w:rtl/>
          <w:lang w:bidi="he-IL"/>
        </w:rPr>
        <w:t>שצד</w:t>
      </w:r>
      <w:r w:rsidRPr="0041143A">
        <w:rPr>
          <w:rFonts w:ascii="David" w:hAnsi="David" w:cs="David"/>
          <w:b/>
          <w:bCs/>
          <w:rtl/>
        </w:rPr>
        <w:t xml:space="preserve"> </w:t>
      </w:r>
      <w:r w:rsidRPr="0041143A">
        <w:rPr>
          <w:rFonts w:ascii="David" w:hAnsi="David" w:cs="David"/>
          <w:b/>
          <w:bCs/>
          <w:rtl/>
          <w:lang w:bidi="he-IL"/>
        </w:rPr>
        <w:t>פחות</w:t>
      </w:r>
      <w:r w:rsidRPr="0041143A">
        <w:rPr>
          <w:rFonts w:ascii="David" w:hAnsi="David" w:cs="David"/>
          <w:b/>
          <w:bCs/>
          <w:rtl/>
        </w:rPr>
        <w:t xml:space="preserve"> </w:t>
      </w:r>
      <w:r w:rsidRPr="0041143A">
        <w:rPr>
          <w:rFonts w:ascii="David" w:hAnsi="David" w:cs="David"/>
          <w:b/>
          <w:bCs/>
          <w:rtl/>
          <w:lang w:bidi="he-IL"/>
        </w:rPr>
        <w:t>רגיש</w:t>
      </w:r>
      <w:r w:rsidRPr="0041143A">
        <w:rPr>
          <w:rFonts w:ascii="David" w:hAnsi="David" w:cs="David"/>
          <w:b/>
          <w:bCs/>
          <w:rtl/>
        </w:rPr>
        <w:t xml:space="preserve"> (</w:t>
      </w:r>
      <w:r w:rsidRPr="0041143A">
        <w:rPr>
          <w:rFonts w:ascii="David" w:hAnsi="David" w:cs="David"/>
          <w:b/>
          <w:bCs/>
          <w:rtl/>
          <w:lang w:bidi="he-IL"/>
        </w:rPr>
        <w:t>קשיחה</w:t>
      </w:r>
      <w:r w:rsidRPr="0041143A">
        <w:rPr>
          <w:rFonts w:ascii="David" w:hAnsi="David" w:cs="David"/>
          <w:b/>
          <w:bCs/>
          <w:rtl/>
        </w:rPr>
        <w:t xml:space="preserve">)- </w:t>
      </w:r>
      <w:r w:rsidRPr="0041143A">
        <w:rPr>
          <w:rFonts w:ascii="David" w:hAnsi="David" w:cs="David"/>
          <w:b/>
          <w:bCs/>
          <w:rtl/>
          <w:lang w:bidi="he-IL"/>
        </w:rPr>
        <w:t>יספוג</w:t>
      </w:r>
      <w:r w:rsidRPr="0041143A">
        <w:rPr>
          <w:rFonts w:ascii="David" w:hAnsi="David" w:cs="David"/>
          <w:b/>
          <w:bCs/>
          <w:rtl/>
        </w:rPr>
        <w:t xml:space="preserve"> </w:t>
      </w:r>
      <w:r w:rsidRPr="0041143A">
        <w:rPr>
          <w:rFonts w:ascii="David" w:hAnsi="David" w:cs="David"/>
          <w:b/>
          <w:bCs/>
          <w:rtl/>
          <w:lang w:bidi="he-IL"/>
        </w:rPr>
        <w:t>חלק</w:t>
      </w:r>
      <w:r w:rsidRPr="0041143A">
        <w:rPr>
          <w:rFonts w:ascii="David" w:hAnsi="David" w:cs="David"/>
          <w:b/>
          <w:bCs/>
          <w:rtl/>
        </w:rPr>
        <w:t xml:space="preserve"> </w:t>
      </w:r>
      <w:r w:rsidRPr="0041143A">
        <w:rPr>
          <w:rFonts w:ascii="David" w:hAnsi="David" w:cs="David"/>
          <w:b/>
          <w:bCs/>
          <w:rtl/>
          <w:lang w:bidi="he-IL"/>
        </w:rPr>
        <w:t>גדול</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מהמס</w:t>
      </w:r>
      <w:r w:rsidRPr="0041143A">
        <w:rPr>
          <w:rFonts w:ascii="David" w:hAnsi="David" w:cs="David"/>
          <w:b/>
          <w:bCs/>
          <w:rtl/>
        </w:rPr>
        <w:t xml:space="preserve"> (</w:t>
      </w:r>
      <w:r w:rsidRPr="0041143A">
        <w:rPr>
          <w:rFonts w:ascii="David" w:hAnsi="David" w:cs="David"/>
          <w:b/>
          <w:bCs/>
          <w:rtl/>
          <w:lang w:bidi="he-IL"/>
        </w:rPr>
        <w:t>פחות</w:t>
      </w:r>
      <w:r w:rsidRPr="0041143A">
        <w:rPr>
          <w:rFonts w:ascii="David" w:hAnsi="David" w:cs="David"/>
          <w:b/>
          <w:bCs/>
          <w:rtl/>
        </w:rPr>
        <w:t xml:space="preserve"> </w:t>
      </w:r>
      <w:r w:rsidRPr="0041143A">
        <w:rPr>
          <w:rFonts w:ascii="David" w:hAnsi="David" w:cs="David"/>
          <w:b/>
          <w:bCs/>
          <w:rtl/>
          <w:lang w:bidi="he-IL"/>
        </w:rPr>
        <w:t>מגיב</w:t>
      </w:r>
      <w:r w:rsidRPr="0041143A">
        <w:rPr>
          <w:rFonts w:ascii="David" w:hAnsi="David" w:cs="David"/>
          <w:b/>
          <w:bCs/>
          <w:rtl/>
        </w:rPr>
        <w:t xml:space="preserve"> </w:t>
      </w:r>
      <w:r w:rsidRPr="0041143A">
        <w:rPr>
          <w:rFonts w:ascii="David" w:hAnsi="David" w:cs="David"/>
          <w:b/>
          <w:bCs/>
          <w:rtl/>
          <w:lang w:bidi="he-IL"/>
        </w:rPr>
        <w:t>בכמות</w:t>
      </w:r>
      <w:r w:rsidRPr="0041143A">
        <w:rPr>
          <w:rFonts w:ascii="David" w:hAnsi="David" w:cs="David"/>
          <w:b/>
          <w:bCs/>
          <w:rtl/>
        </w:rPr>
        <w:t xml:space="preserve">- </w:t>
      </w:r>
      <w:r w:rsidRPr="0041143A">
        <w:rPr>
          <w:rFonts w:ascii="David" w:hAnsi="David" w:cs="David"/>
          <w:b/>
          <w:bCs/>
          <w:rtl/>
          <w:lang w:bidi="he-IL"/>
        </w:rPr>
        <w:t>קל</w:t>
      </w:r>
      <w:r w:rsidRPr="0041143A">
        <w:rPr>
          <w:rFonts w:ascii="David" w:hAnsi="David" w:cs="David"/>
          <w:b/>
          <w:bCs/>
          <w:rtl/>
        </w:rPr>
        <w:t xml:space="preserve"> </w:t>
      </w:r>
      <w:r w:rsidRPr="0041143A">
        <w:rPr>
          <w:rFonts w:ascii="David" w:hAnsi="David" w:cs="David"/>
          <w:b/>
          <w:bCs/>
          <w:rtl/>
          <w:lang w:bidi="he-IL"/>
        </w:rPr>
        <w:t>להשיג</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עם</w:t>
      </w:r>
      <w:r w:rsidRPr="0041143A">
        <w:rPr>
          <w:rFonts w:ascii="David" w:hAnsi="David" w:cs="David"/>
          <w:b/>
          <w:bCs/>
          <w:rtl/>
        </w:rPr>
        <w:t xml:space="preserve"> </w:t>
      </w:r>
      <w:r w:rsidRPr="0041143A">
        <w:rPr>
          <w:rFonts w:ascii="David" w:hAnsi="David" w:cs="David"/>
          <w:b/>
          <w:bCs/>
          <w:rtl/>
          <w:lang w:bidi="he-IL"/>
        </w:rPr>
        <w:t>שינוי</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משמעותי</w:t>
      </w:r>
      <w:r w:rsidRPr="0041143A">
        <w:rPr>
          <w:rFonts w:ascii="David" w:hAnsi="David" w:cs="David"/>
          <w:b/>
          <w:bCs/>
          <w:rtl/>
        </w:rPr>
        <w:t xml:space="preserve">). </w:t>
      </w:r>
      <w:r w:rsidR="009E762D" w:rsidRPr="0041143A">
        <w:rPr>
          <w:rFonts w:ascii="David" w:hAnsi="David" w:cs="David"/>
          <w:b/>
          <w:bCs/>
          <w:rtl/>
          <w:lang w:bidi="he-IL"/>
        </w:rPr>
        <w:t xml:space="preserve"> ככל שהוא רגיש יותר למחיר הוא יגיב חזק יותר בכמות, יהיה קשה יותר לגלגל עליו את המס.</w:t>
      </w:r>
    </w:p>
    <w:p w:rsidR="00B31E1C" w:rsidRPr="0041143A" w:rsidRDefault="005C6847" w:rsidP="00B31E1C">
      <w:pPr>
        <w:tabs>
          <w:tab w:val="left" w:pos="1456"/>
        </w:tabs>
        <w:bidi/>
        <w:spacing w:line="276" w:lineRule="auto"/>
        <w:jc w:val="both"/>
        <w:rPr>
          <w:rFonts w:ascii="David" w:hAnsi="David" w:cs="David"/>
          <w:rtl/>
        </w:rPr>
      </w:pPr>
      <w:r w:rsidRPr="0041143A">
        <w:rPr>
          <w:rFonts w:ascii="David" w:hAnsi="David" w:cs="David"/>
          <w:rtl/>
          <w:lang w:bidi="he-IL"/>
        </w:rPr>
        <w:t xml:space="preserve"> </w:t>
      </w:r>
      <w:r w:rsidRPr="0041143A">
        <w:rPr>
          <w:rFonts w:ascii="David" w:hAnsi="David" w:cs="David"/>
          <w:u w:val="single"/>
          <w:rtl/>
          <w:lang w:bidi="he-IL"/>
        </w:rPr>
        <w:t>שאלה</w:t>
      </w:r>
      <w:r w:rsidRPr="0041143A">
        <w:rPr>
          <w:rFonts w:ascii="David" w:hAnsi="David" w:cs="David"/>
          <w:rtl/>
          <w:lang w:bidi="he-IL"/>
        </w:rPr>
        <w:t xml:space="preserve">: </w:t>
      </w:r>
      <w:r w:rsidR="00B31E1C" w:rsidRPr="0041143A">
        <w:rPr>
          <w:rFonts w:ascii="David" w:hAnsi="David" w:cs="David"/>
          <w:rtl/>
          <w:lang w:bidi="he-IL"/>
        </w:rPr>
        <w:t>בשוק</w:t>
      </w:r>
      <w:r w:rsidR="00B31E1C" w:rsidRPr="0041143A">
        <w:rPr>
          <w:rFonts w:ascii="David" w:hAnsi="David" w:cs="David"/>
          <w:rtl/>
        </w:rPr>
        <w:t xml:space="preserve"> </w:t>
      </w:r>
      <w:r w:rsidR="00B31E1C" w:rsidRPr="0041143A">
        <w:rPr>
          <w:rFonts w:ascii="David" w:hAnsi="David" w:cs="David"/>
          <w:rtl/>
          <w:lang w:bidi="he-IL"/>
        </w:rPr>
        <w:t>מסוים</w:t>
      </w:r>
      <w:r w:rsidR="00B31E1C" w:rsidRPr="0041143A">
        <w:rPr>
          <w:rFonts w:ascii="David" w:hAnsi="David" w:cs="David"/>
          <w:rtl/>
        </w:rPr>
        <w:t xml:space="preserve"> </w:t>
      </w:r>
      <w:r w:rsidR="00B31E1C" w:rsidRPr="0041143A">
        <w:rPr>
          <w:rFonts w:ascii="David" w:hAnsi="David" w:cs="David"/>
          <w:rtl/>
          <w:lang w:bidi="he-IL"/>
        </w:rPr>
        <w:t>מוטל</w:t>
      </w:r>
      <w:r w:rsidR="00B31E1C" w:rsidRPr="0041143A">
        <w:rPr>
          <w:rFonts w:ascii="David" w:hAnsi="David" w:cs="David"/>
          <w:rtl/>
        </w:rPr>
        <w:t xml:space="preserve"> </w:t>
      </w:r>
      <w:r w:rsidR="00B31E1C" w:rsidRPr="0041143A">
        <w:rPr>
          <w:rFonts w:ascii="David" w:hAnsi="David" w:cs="David"/>
          <w:rtl/>
          <w:lang w:bidi="he-IL"/>
        </w:rPr>
        <w:t>מס</w:t>
      </w:r>
      <w:r w:rsidR="00B31E1C" w:rsidRPr="0041143A">
        <w:rPr>
          <w:rFonts w:ascii="David" w:hAnsi="David" w:cs="David"/>
          <w:rtl/>
        </w:rPr>
        <w:t xml:space="preserve"> </w:t>
      </w:r>
      <w:r w:rsidR="00B31E1C" w:rsidRPr="0041143A">
        <w:rPr>
          <w:rFonts w:ascii="David" w:hAnsi="David" w:cs="David"/>
          <w:rtl/>
          <w:lang w:bidi="he-IL"/>
        </w:rPr>
        <w:t>על</w:t>
      </w:r>
      <w:r w:rsidR="00B31E1C" w:rsidRPr="0041143A">
        <w:rPr>
          <w:rFonts w:ascii="David" w:hAnsi="David" w:cs="David"/>
          <w:rtl/>
        </w:rPr>
        <w:t xml:space="preserve"> </w:t>
      </w:r>
      <w:r w:rsidR="00B31E1C" w:rsidRPr="0041143A">
        <w:rPr>
          <w:rFonts w:ascii="David" w:hAnsi="David" w:cs="David"/>
          <w:rtl/>
          <w:lang w:bidi="he-IL"/>
        </w:rPr>
        <w:t>יצרנים</w:t>
      </w:r>
      <w:r w:rsidR="00B31E1C" w:rsidRPr="0041143A">
        <w:rPr>
          <w:rFonts w:ascii="David" w:hAnsi="David" w:cs="David"/>
          <w:rtl/>
        </w:rPr>
        <w:t xml:space="preserve">, </w:t>
      </w:r>
      <w:r w:rsidR="00B31E1C" w:rsidRPr="0041143A">
        <w:rPr>
          <w:rFonts w:ascii="David" w:hAnsi="David" w:cs="David"/>
          <w:rtl/>
          <w:lang w:bidi="he-IL"/>
        </w:rPr>
        <w:t>והביקוש</w:t>
      </w:r>
      <w:r w:rsidR="00B31E1C" w:rsidRPr="0041143A">
        <w:rPr>
          <w:rFonts w:ascii="David" w:hAnsi="David" w:cs="David"/>
          <w:rtl/>
        </w:rPr>
        <w:t xml:space="preserve"> </w:t>
      </w:r>
      <w:r w:rsidR="00B31E1C" w:rsidRPr="0041143A">
        <w:rPr>
          <w:rFonts w:ascii="David" w:hAnsi="David" w:cs="David"/>
          <w:rtl/>
          <w:lang w:bidi="he-IL"/>
        </w:rPr>
        <w:t>יחסית</w:t>
      </w:r>
      <w:r w:rsidR="00B31E1C" w:rsidRPr="0041143A">
        <w:rPr>
          <w:rFonts w:ascii="David" w:hAnsi="David" w:cs="David"/>
          <w:rtl/>
        </w:rPr>
        <w:t xml:space="preserve"> </w:t>
      </w:r>
      <w:r w:rsidR="00B31E1C" w:rsidRPr="0041143A">
        <w:rPr>
          <w:rFonts w:ascii="David" w:hAnsi="David" w:cs="David"/>
          <w:rtl/>
          <w:lang w:bidi="he-IL"/>
        </w:rPr>
        <w:t>קשיח</w:t>
      </w:r>
      <w:r w:rsidRPr="0041143A">
        <w:rPr>
          <w:rFonts w:ascii="David" w:hAnsi="David" w:cs="David"/>
          <w:rtl/>
          <w:lang w:bidi="he-IL"/>
        </w:rPr>
        <w:t xml:space="preserve"> כלומר</w:t>
      </w:r>
      <w:r w:rsidR="00B31E1C" w:rsidRPr="0041143A">
        <w:rPr>
          <w:rFonts w:ascii="David" w:hAnsi="David" w:cs="David"/>
          <w:rtl/>
        </w:rPr>
        <w:t xml:space="preserve"> </w:t>
      </w:r>
      <w:r w:rsidR="00B31E1C" w:rsidRPr="0041143A">
        <w:rPr>
          <w:rFonts w:ascii="David" w:hAnsi="David" w:cs="David"/>
          <w:rtl/>
          <w:lang w:bidi="he-IL"/>
        </w:rPr>
        <w:t>צרכנים</w:t>
      </w:r>
      <w:r w:rsidR="00B31E1C" w:rsidRPr="0041143A">
        <w:rPr>
          <w:rFonts w:ascii="David" w:hAnsi="David" w:cs="David"/>
          <w:rtl/>
        </w:rPr>
        <w:t xml:space="preserve"> </w:t>
      </w:r>
      <w:r w:rsidR="00B31E1C" w:rsidRPr="0041143A">
        <w:rPr>
          <w:rFonts w:ascii="David" w:hAnsi="David" w:cs="David"/>
          <w:rtl/>
          <w:lang w:bidi="he-IL"/>
        </w:rPr>
        <w:t>מתנהגים</w:t>
      </w:r>
      <w:r w:rsidR="00B31E1C" w:rsidRPr="0041143A">
        <w:rPr>
          <w:rFonts w:ascii="David" w:hAnsi="David" w:cs="David"/>
          <w:rtl/>
        </w:rPr>
        <w:t xml:space="preserve"> </w:t>
      </w:r>
      <w:r w:rsidR="00B31E1C" w:rsidRPr="0041143A">
        <w:rPr>
          <w:rFonts w:ascii="David" w:hAnsi="David" w:cs="David"/>
          <w:rtl/>
          <w:lang w:bidi="he-IL"/>
        </w:rPr>
        <w:t>בצורה</w:t>
      </w:r>
      <w:r w:rsidR="00B31E1C" w:rsidRPr="0041143A">
        <w:rPr>
          <w:rFonts w:ascii="David" w:hAnsi="David" w:cs="David"/>
          <w:rtl/>
        </w:rPr>
        <w:t xml:space="preserve"> </w:t>
      </w:r>
      <w:r w:rsidR="00B31E1C" w:rsidRPr="0041143A">
        <w:rPr>
          <w:rFonts w:ascii="David" w:hAnsi="David" w:cs="David"/>
          <w:rtl/>
          <w:lang w:bidi="he-IL"/>
        </w:rPr>
        <w:t>כזו</w:t>
      </w:r>
      <w:r w:rsidR="00B31E1C" w:rsidRPr="0041143A">
        <w:rPr>
          <w:rFonts w:ascii="David" w:hAnsi="David" w:cs="David"/>
          <w:rtl/>
        </w:rPr>
        <w:t xml:space="preserve"> </w:t>
      </w:r>
      <w:r w:rsidR="00B31E1C" w:rsidRPr="0041143A">
        <w:rPr>
          <w:rFonts w:ascii="David" w:hAnsi="David" w:cs="David"/>
          <w:rtl/>
          <w:lang w:bidi="he-IL"/>
        </w:rPr>
        <w:t>שהביקוש</w:t>
      </w:r>
      <w:r w:rsidR="00B31E1C" w:rsidRPr="0041143A">
        <w:rPr>
          <w:rFonts w:ascii="David" w:hAnsi="David" w:cs="David"/>
          <w:rtl/>
        </w:rPr>
        <w:t xml:space="preserve"> </w:t>
      </w:r>
      <w:r w:rsidR="00B31E1C" w:rsidRPr="0041143A">
        <w:rPr>
          <w:rFonts w:ascii="David" w:hAnsi="David" w:cs="David"/>
          <w:rtl/>
          <w:lang w:bidi="he-IL"/>
        </w:rPr>
        <w:t>קשיח</w:t>
      </w:r>
      <w:r w:rsidR="00B31E1C" w:rsidRPr="0041143A">
        <w:rPr>
          <w:rFonts w:ascii="David" w:hAnsi="David" w:cs="David"/>
          <w:rtl/>
        </w:rPr>
        <w:t xml:space="preserve">, </w:t>
      </w:r>
      <w:r w:rsidR="00B31E1C" w:rsidRPr="0041143A">
        <w:rPr>
          <w:rFonts w:ascii="David" w:hAnsi="David" w:cs="David"/>
          <w:rtl/>
          <w:lang w:bidi="he-IL"/>
        </w:rPr>
        <w:t>והמסקנה</w:t>
      </w:r>
      <w:r w:rsidR="00B31E1C" w:rsidRPr="0041143A">
        <w:rPr>
          <w:rFonts w:ascii="David" w:hAnsi="David" w:cs="David"/>
          <w:rtl/>
        </w:rPr>
        <w:t xml:space="preserve"> </w:t>
      </w:r>
      <w:r w:rsidR="00B31E1C" w:rsidRPr="0041143A">
        <w:rPr>
          <w:rFonts w:ascii="David" w:hAnsi="David" w:cs="David"/>
          <w:rtl/>
          <w:lang w:bidi="he-IL"/>
        </w:rPr>
        <w:t>היא</w:t>
      </w:r>
      <w:r w:rsidR="00B31E1C" w:rsidRPr="0041143A">
        <w:rPr>
          <w:rFonts w:ascii="David" w:hAnsi="David" w:cs="David"/>
          <w:rtl/>
        </w:rPr>
        <w:t xml:space="preserve"> </w:t>
      </w:r>
      <w:r w:rsidR="00B31E1C" w:rsidRPr="0041143A">
        <w:rPr>
          <w:rFonts w:ascii="David" w:hAnsi="David" w:cs="David"/>
          <w:rtl/>
          <w:lang w:bidi="he-IL"/>
        </w:rPr>
        <w:t>שהמחיר</w:t>
      </w:r>
      <w:r w:rsidR="00B31E1C" w:rsidRPr="0041143A">
        <w:rPr>
          <w:rFonts w:ascii="David" w:hAnsi="David" w:cs="David"/>
          <w:rtl/>
        </w:rPr>
        <w:t xml:space="preserve"> </w:t>
      </w:r>
      <w:r w:rsidR="00B31E1C" w:rsidRPr="0041143A">
        <w:rPr>
          <w:rFonts w:ascii="David" w:hAnsi="David" w:cs="David"/>
          <w:rtl/>
          <w:lang w:bidi="he-IL"/>
        </w:rPr>
        <w:t>יעלה</w:t>
      </w:r>
      <w:r w:rsidR="00B31E1C" w:rsidRPr="0041143A">
        <w:rPr>
          <w:rFonts w:ascii="David" w:hAnsi="David" w:cs="David"/>
          <w:rtl/>
        </w:rPr>
        <w:t xml:space="preserve"> </w:t>
      </w:r>
      <w:r w:rsidR="00B31E1C" w:rsidRPr="0041143A">
        <w:rPr>
          <w:rFonts w:ascii="David" w:hAnsi="David" w:cs="David"/>
          <w:rtl/>
          <w:lang w:bidi="he-IL"/>
        </w:rPr>
        <w:t>בצורה</w:t>
      </w:r>
      <w:r w:rsidR="00B31E1C" w:rsidRPr="0041143A">
        <w:rPr>
          <w:rFonts w:ascii="David" w:hAnsi="David" w:cs="David"/>
          <w:rtl/>
        </w:rPr>
        <w:t xml:space="preserve"> </w:t>
      </w:r>
      <w:r w:rsidR="00B31E1C" w:rsidRPr="0041143A">
        <w:rPr>
          <w:rFonts w:ascii="David" w:hAnsi="David" w:cs="David"/>
          <w:rtl/>
          <w:lang w:bidi="he-IL"/>
        </w:rPr>
        <w:t>משמעותית</w:t>
      </w:r>
      <w:r w:rsidR="00B31E1C" w:rsidRPr="0041143A">
        <w:rPr>
          <w:rFonts w:ascii="David" w:hAnsi="David" w:cs="David"/>
          <w:rtl/>
        </w:rPr>
        <w:t xml:space="preserve">. </w:t>
      </w:r>
      <w:r w:rsidR="00B31E1C" w:rsidRPr="0041143A">
        <w:rPr>
          <w:rFonts w:ascii="David" w:hAnsi="David" w:cs="David"/>
          <w:rtl/>
          <w:lang w:bidi="he-IL"/>
        </w:rPr>
        <w:t>חלק</w:t>
      </w:r>
      <w:r w:rsidR="00B31E1C" w:rsidRPr="0041143A">
        <w:rPr>
          <w:rFonts w:ascii="David" w:hAnsi="David" w:cs="David"/>
          <w:rtl/>
        </w:rPr>
        <w:t xml:space="preserve"> </w:t>
      </w:r>
      <w:r w:rsidR="00B31E1C" w:rsidRPr="0041143A">
        <w:rPr>
          <w:rFonts w:ascii="David" w:hAnsi="David" w:cs="David"/>
          <w:rtl/>
          <w:lang w:bidi="he-IL"/>
        </w:rPr>
        <w:t>גדול</w:t>
      </w:r>
      <w:r w:rsidR="00B31E1C" w:rsidRPr="0041143A">
        <w:rPr>
          <w:rFonts w:ascii="David" w:hAnsi="David" w:cs="David"/>
          <w:rtl/>
        </w:rPr>
        <w:t xml:space="preserve"> </w:t>
      </w:r>
      <w:r w:rsidR="00B31E1C" w:rsidRPr="0041143A">
        <w:rPr>
          <w:rFonts w:ascii="David" w:hAnsi="David" w:cs="David"/>
          <w:rtl/>
          <w:lang w:bidi="he-IL"/>
        </w:rPr>
        <w:t>מהמס</w:t>
      </w:r>
      <w:r w:rsidR="00B31E1C" w:rsidRPr="0041143A">
        <w:rPr>
          <w:rFonts w:ascii="David" w:hAnsi="David" w:cs="David"/>
          <w:rtl/>
        </w:rPr>
        <w:t xml:space="preserve"> </w:t>
      </w:r>
      <w:r w:rsidR="00B31E1C" w:rsidRPr="0041143A">
        <w:rPr>
          <w:rFonts w:ascii="David" w:hAnsi="David" w:cs="David"/>
          <w:rtl/>
          <w:lang w:bidi="he-IL"/>
        </w:rPr>
        <w:t>יגולגל</w:t>
      </w:r>
      <w:r w:rsidR="00B31E1C" w:rsidRPr="0041143A">
        <w:rPr>
          <w:rFonts w:ascii="David" w:hAnsi="David" w:cs="David"/>
          <w:rtl/>
        </w:rPr>
        <w:t xml:space="preserve"> </w:t>
      </w:r>
      <w:r w:rsidR="00B31E1C" w:rsidRPr="0041143A">
        <w:rPr>
          <w:rFonts w:ascii="David" w:hAnsi="David" w:cs="David"/>
          <w:rtl/>
          <w:lang w:bidi="he-IL"/>
        </w:rPr>
        <w:t>על</w:t>
      </w:r>
      <w:r w:rsidR="00B31E1C" w:rsidRPr="0041143A">
        <w:rPr>
          <w:rFonts w:ascii="David" w:hAnsi="David" w:cs="David"/>
          <w:rtl/>
        </w:rPr>
        <w:t xml:space="preserve"> </w:t>
      </w:r>
      <w:r w:rsidR="00B31E1C" w:rsidRPr="0041143A">
        <w:rPr>
          <w:rFonts w:ascii="David" w:hAnsi="David" w:cs="David"/>
          <w:rtl/>
          <w:lang w:bidi="he-IL"/>
        </w:rPr>
        <w:t>צרכנים</w:t>
      </w:r>
      <w:r w:rsidR="00B31E1C" w:rsidRPr="0041143A">
        <w:rPr>
          <w:rFonts w:ascii="David" w:hAnsi="David" w:cs="David"/>
          <w:rtl/>
        </w:rPr>
        <w:t xml:space="preserve">. </w:t>
      </w:r>
      <w:r w:rsidR="00B31E1C" w:rsidRPr="0041143A">
        <w:rPr>
          <w:rFonts w:ascii="David" w:hAnsi="David" w:cs="David"/>
          <w:rtl/>
          <w:lang w:bidi="he-IL"/>
        </w:rPr>
        <w:t>השאלה</w:t>
      </w:r>
      <w:r w:rsidR="00B31E1C" w:rsidRPr="0041143A">
        <w:rPr>
          <w:rFonts w:ascii="David" w:hAnsi="David" w:cs="David"/>
          <w:rtl/>
        </w:rPr>
        <w:t xml:space="preserve"> </w:t>
      </w:r>
      <w:r w:rsidR="00B31E1C" w:rsidRPr="0041143A">
        <w:rPr>
          <w:rFonts w:ascii="David" w:hAnsi="David" w:cs="David"/>
          <w:rtl/>
          <w:lang w:bidi="he-IL"/>
        </w:rPr>
        <w:t>היא</w:t>
      </w:r>
      <w:r w:rsidR="00B31E1C" w:rsidRPr="0041143A">
        <w:rPr>
          <w:rFonts w:ascii="David" w:hAnsi="David" w:cs="David"/>
          <w:rtl/>
        </w:rPr>
        <w:t xml:space="preserve"> </w:t>
      </w:r>
      <w:r w:rsidR="00B31E1C" w:rsidRPr="0041143A">
        <w:rPr>
          <w:rFonts w:ascii="David" w:hAnsi="David" w:cs="David"/>
          <w:rtl/>
          <w:lang w:bidi="he-IL"/>
        </w:rPr>
        <w:t>אם</w:t>
      </w:r>
      <w:r w:rsidR="00B31E1C" w:rsidRPr="0041143A">
        <w:rPr>
          <w:rFonts w:ascii="David" w:hAnsi="David" w:cs="David"/>
          <w:rtl/>
        </w:rPr>
        <w:t xml:space="preserve"> </w:t>
      </w:r>
      <w:r w:rsidR="00B31E1C" w:rsidRPr="0041143A">
        <w:rPr>
          <w:rFonts w:ascii="David" w:hAnsi="David" w:cs="David"/>
          <w:rtl/>
          <w:lang w:bidi="he-IL"/>
        </w:rPr>
        <w:t>לא</w:t>
      </w:r>
      <w:r w:rsidR="00B31E1C" w:rsidRPr="0041143A">
        <w:rPr>
          <w:rFonts w:ascii="David" w:hAnsi="David" w:cs="David"/>
          <w:rtl/>
        </w:rPr>
        <w:t xml:space="preserve"> </w:t>
      </w:r>
      <w:r w:rsidR="00B31E1C" w:rsidRPr="0041143A">
        <w:rPr>
          <w:rFonts w:ascii="David" w:hAnsi="David" w:cs="David"/>
          <w:rtl/>
          <w:lang w:bidi="he-IL"/>
        </w:rPr>
        <w:t>כדאי</w:t>
      </w:r>
      <w:r w:rsidR="00B31E1C" w:rsidRPr="0041143A">
        <w:rPr>
          <w:rFonts w:ascii="David" w:hAnsi="David" w:cs="David"/>
          <w:rtl/>
        </w:rPr>
        <w:t xml:space="preserve"> </w:t>
      </w:r>
      <w:r w:rsidR="00B31E1C" w:rsidRPr="0041143A">
        <w:rPr>
          <w:rFonts w:ascii="David" w:hAnsi="David" w:cs="David"/>
          <w:rtl/>
          <w:lang w:bidi="he-IL"/>
        </w:rPr>
        <w:t>לצרכנים</w:t>
      </w:r>
      <w:r w:rsidR="00B31E1C" w:rsidRPr="0041143A">
        <w:rPr>
          <w:rFonts w:ascii="David" w:hAnsi="David" w:cs="David"/>
          <w:rtl/>
        </w:rPr>
        <w:t xml:space="preserve"> </w:t>
      </w:r>
      <w:r w:rsidR="00B31E1C" w:rsidRPr="0041143A">
        <w:rPr>
          <w:rFonts w:ascii="David" w:hAnsi="David" w:cs="David"/>
          <w:rtl/>
          <w:lang w:bidi="he-IL"/>
        </w:rPr>
        <w:t>להתנהג</w:t>
      </w:r>
      <w:r w:rsidR="00B31E1C" w:rsidRPr="0041143A">
        <w:rPr>
          <w:rFonts w:ascii="David" w:hAnsi="David" w:cs="David"/>
          <w:rtl/>
        </w:rPr>
        <w:t xml:space="preserve"> </w:t>
      </w:r>
      <w:r w:rsidR="00B31E1C" w:rsidRPr="0041143A">
        <w:rPr>
          <w:rFonts w:ascii="David" w:hAnsi="David" w:cs="David"/>
          <w:rtl/>
          <w:lang w:bidi="he-IL"/>
        </w:rPr>
        <w:t>בצור</w:t>
      </w:r>
      <w:r w:rsidR="00B31E1C" w:rsidRPr="0041143A">
        <w:rPr>
          <w:rFonts w:ascii="David" w:hAnsi="David" w:cs="David"/>
          <w:rtl/>
        </w:rPr>
        <w:t xml:space="preserve"> </w:t>
      </w:r>
      <w:r w:rsidR="00B31E1C" w:rsidRPr="0041143A">
        <w:rPr>
          <w:rFonts w:ascii="David" w:hAnsi="David" w:cs="David"/>
          <w:rtl/>
          <w:lang w:bidi="he-IL"/>
        </w:rPr>
        <w:t>פחות</w:t>
      </w:r>
      <w:r w:rsidR="00B31E1C" w:rsidRPr="0041143A">
        <w:rPr>
          <w:rFonts w:ascii="David" w:hAnsi="David" w:cs="David"/>
          <w:rtl/>
        </w:rPr>
        <w:t xml:space="preserve"> </w:t>
      </w:r>
      <w:r w:rsidR="00B31E1C" w:rsidRPr="0041143A">
        <w:rPr>
          <w:rFonts w:ascii="David" w:hAnsi="David" w:cs="David"/>
          <w:rtl/>
          <w:lang w:bidi="he-IL"/>
        </w:rPr>
        <w:t>קשיחה</w:t>
      </w:r>
      <w:r w:rsidR="00B31E1C" w:rsidRPr="0041143A">
        <w:rPr>
          <w:rFonts w:ascii="David" w:hAnsi="David" w:cs="David"/>
          <w:rtl/>
        </w:rPr>
        <w:t xml:space="preserve">? </w:t>
      </w:r>
      <w:r w:rsidR="00B31E1C" w:rsidRPr="0041143A">
        <w:rPr>
          <w:rFonts w:ascii="David" w:hAnsi="David" w:cs="David"/>
          <w:rtl/>
          <w:lang w:bidi="he-IL"/>
        </w:rPr>
        <w:t>אם</w:t>
      </w:r>
      <w:r w:rsidR="00B31E1C" w:rsidRPr="0041143A">
        <w:rPr>
          <w:rFonts w:ascii="David" w:hAnsi="David" w:cs="David"/>
          <w:rtl/>
        </w:rPr>
        <w:t xml:space="preserve"> </w:t>
      </w:r>
      <w:r w:rsidR="00B31E1C" w:rsidRPr="0041143A">
        <w:rPr>
          <w:rFonts w:ascii="David" w:hAnsi="David" w:cs="David"/>
          <w:rtl/>
          <w:lang w:bidi="he-IL"/>
        </w:rPr>
        <w:t>יהיו</w:t>
      </w:r>
      <w:r w:rsidR="00B31E1C" w:rsidRPr="0041143A">
        <w:rPr>
          <w:rFonts w:ascii="David" w:hAnsi="David" w:cs="David"/>
          <w:rtl/>
        </w:rPr>
        <w:t xml:space="preserve"> </w:t>
      </w:r>
      <w:r w:rsidR="00B31E1C" w:rsidRPr="0041143A">
        <w:rPr>
          <w:rFonts w:ascii="David" w:hAnsi="David" w:cs="David"/>
          <w:rtl/>
          <w:lang w:bidi="he-IL"/>
        </w:rPr>
        <w:t>גמישים</w:t>
      </w:r>
      <w:r w:rsidR="00B31E1C" w:rsidRPr="0041143A">
        <w:rPr>
          <w:rFonts w:ascii="David" w:hAnsi="David" w:cs="David"/>
          <w:rtl/>
        </w:rPr>
        <w:t xml:space="preserve"> </w:t>
      </w:r>
      <w:r w:rsidR="00B31E1C" w:rsidRPr="0041143A">
        <w:rPr>
          <w:rFonts w:ascii="David" w:hAnsi="David" w:cs="David"/>
          <w:rtl/>
          <w:lang w:bidi="he-IL"/>
        </w:rPr>
        <w:t>יותר</w:t>
      </w:r>
      <w:r w:rsidR="00B31E1C" w:rsidRPr="0041143A">
        <w:rPr>
          <w:rFonts w:ascii="David" w:hAnsi="David" w:cs="David"/>
          <w:rtl/>
        </w:rPr>
        <w:t xml:space="preserve">, </w:t>
      </w:r>
      <w:r w:rsidR="00B31E1C" w:rsidRPr="0041143A">
        <w:rPr>
          <w:rFonts w:ascii="David" w:hAnsi="David" w:cs="David"/>
          <w:rtl/>
          <w:lang w:bidi="he-IL"/>
        </w:rPr>
        <w:t>חלק</w:t>
      </w:r>
      <w:r w:rsidR="00B31E1C" w:rsidRPr="0041143A">
        <w:rPr>
          <w:rFonts w:ascii="David" w:hAnsi="David" w:cs="David"/>
          <w:rtl/>
        </w:rPr>
        <w:t xml:space="preserve"> </w:t>
      </w:r>
      <w:r w:rsidR="00B31E1C" w:rsidRPr="0041143A">
        <w:rPr>
          <w:rFonts w:ascii="David" w:hAnsi="David" w:cs="David"/>
          <w:rtl/>
          <w:lang w:bidi="he-IL"/>
        </w:rPr>
        <w:t>קטן</w:t>
      </w:r>
      <w:r w:rsidR="00B31E1C" w:rsidRPr="0041143A">
        <w:rPr>
          <w:rFonts w:ascii="David" w:hAnsi="David" w:cs="David"/>
          <w:rtl/>
        </w:rPr>
        <w:t xml:space="preserve"> </w:t>
      </w:r>
      <w:r w:rsidR="00B31E1C" w:rsidRPr="0041143A">
        <w:rPr>
          <w:rFonts w:ascii="David" w:hAnsi="David" w:cs="David"/>
          <w:rtl/>
          <w:lang w:bidi="he-IL"/>
        </w:rPr>
        <w:t>יותר</w:t>
      </w:r>
      <w:r w:rsidR="00B31E1C" w:rsidRPr="0041143A">
        <w:rPr>
          <w:rFonts w:ascii="David" w:hAnsi="David" w:cs="David"/>
          <w:rtl/>
        </w:rPr>
        <w:t xml:space="preserve"> </w:t>
      </w:r>
      <w:r w:rsidR="00B31E1C" w:rsidRPr="0041143A">
        <w:rPr>
          <w:rFonts w:ascii="David" w:hAnsi="David" w:cs="David"/>
          <w:rtl/>
          <w:lang w:bidi="he-IL"/>
        </w:rPr>
        <w:t>של</w:t>
      </w:r>
      <w:r w:rsidR="00B31E1C" w:rsidRPr="0041143A">
        <w:rPr>
          <w:rFonts w:ascii="David" w:hAnsi="David" w:cs="David"/>
          <w:rtl/>
        </w:rPr>
        <w:t xml:space="preserve"> </w:t>
      </w:r>
      <w:r w:rsidR="00B31E1C" w:rsidRPr="0041143A">
        <w:rPr>
          <w:rFonts w:ascii="David" w:hAnsi="David" w:cs="David"/>
          <w:rtl/>
          <w:lang w:bidi="he-IL"/>
        </w:rPr>
        <w:t>המס</w:t>
      </w:r>
      <w:r w:rsidR="00B31E1C" w:rsidRPr="0041143A">
        <w:rPr>
          <w:rFonts w:ascii="David" w:hAnsi="David" w:cs="David"/>
          <w:rtl/>
        </w:rPr>
        <w:t xml:space="preserve"> </w:t>
      </w:r>
      <w:r w:rsidR="00B31E1C" w:rsidRPr="0041143A">
        <w:rPr>
          <w:rFonts w:ascii="David" w:hAnsi="David" w:cs="David"/>
          <w:rtl/>
          <w:lang w:bidi="he-IL"/>
        </w:rPr>
        <w:t>יגולגל</w:t>
      </w:r>
      <w:r w:rsidR="00B31E1C" w:rsidRPr="0041143A">
        <w:rPr>
          <w:rFonts w:ascii="David" w:hAnsi="David" w:cs="David"/>
          <w:rtl/>
        </w:rPr>
        <w:t xml:space="preserve"> </w:t>
      </w:r>
      <w:r w:rsidR="00B31E1C" w:rsidRPr="0041143A">
        <w:rPr>
          <w:rFonts w:ascii="David" w:hAnsi="David" w:cs="David"/>
          <w:rtl/>
          <w:lang w:bidi="he-IL"/>
        </w:rPr>
        <w:t>עליהן</w:t>
      </w:r>
      <w:r w:rsidR="00B31E1C" w:rsidRPr="0041143A">
        <w:rPr>
          <w:rFonts w:ascii="David" w:hAnsi="David" w:cs="David"/>
          <w:rtl/>
        </w:rPr>
        <w:t xml:space="preserve">, </w:t>
      </w:r>
      <w:r w:rsidR="00B31E1C" w:rsidRPr="0041143A">
        <w:rPr>
          <w:rFonts w:ascii="David" w:hAnsi="David" w:cs="David"/>
          <w:rtl/>
          <w:lang w:bidi="he-IL"/>
        </w:rPr>
        <w:t>עודף</w:t>
      </w:r>
      <w:r w:rsidR="00B31E1C" w:rsidRPr="0041143A">
        <w:rPr>
          <w:rFonts w:ascii="David" w:hAnsi="David" w:cs="David"/>
          <w:rtl/>
        </w:rPr>
        <w:t xml:space="preserve"> </w:t>
      </w:r>
      <w:r w:rsidR="00B31E1C" w:rsidRPr="0041143A">
        <w:rPr>
          <w:rFonts w:ascii="David" w:hAnsi="David" w:cs="David"/>
          <w:rtl/>
          <w:lang w:bidi="he-IL"/>
        </w:rPr>
        <w:t>הצרכן</w:t>
      </w:r>
      <w:r w:rsidR="00B31E1C" w:rsidRPr="0041143A">
        <w:rPr>
          <w:rFonts w:ascii="David" w:hAnsi="David" w:cs="David"/>
          <w:rtl/>
        </w:rPr>
        <w:t xml:space="preserve"> </w:t>
      </w:r>
      <w:r w:rsidR="00B31E1C" w:rsidRPr="0041143A">
        <w:rPr>
          <w:rFonts w:ascii="David" w:hAnsi="David" w:cs="David"/>
          <w:rtl/>
          <w:lang w:bidi="he-IL"/>
        </w:rPr>
        <w:t>שלהם</w:t>
      </w:r>
      <w:r w:rsidR="00B31E1C" w:rsidRPr="0041143A">
        <w:rPr>
          <w:rFonts w:ascii="David" w:hAnsi="David" w:cs="David"/>
          <w:rtl/>
        </w:rPr>
        <w:t xml:space="preserve"> </w:t>
      </w:r>
      <w:r w:rsidR="00B31E1C" w:rsidRPr="0041143A">
        <w:rPr>
          <w:rFonts w:ascii="David" w:hAnsi="David" w:cs="David"/>
          <w:rtl/>
          <w:lang w:bidi="he-IL"/>
        </w:rPr>
        <w:t>יהיה</w:t>
      </w:r>
      <w:r w:rsidR="00B31E1C" w:rsidRPr="0041143A">
        <w:rPr>
          <w:rFonts w:ascii="David" w:hAnsi="David" w:cs="David"/>
          <w:rtl/>
        </w:rPr>
        <w:t xml:space="preserve"> </w:t>
      </w:r>
      <w:r w:rsidR="00B31E1C" w:rsidRPr="0041143A">
        <w:rPr>
          <w:rFonts w:ascii="David" w:hAnsi="David" w:cs="David"/>
          <w:rtl/>
          <w:lang w:bidi="he-IL"/>
        </w:rPr>
        <w:t>יותר</w:t>
      </w:r>
      <w:r w:rsidR="00B31E1C" w:rsidRPr="0041143A">
        <w:rPr>
          <w:rFonts w:ascii="David" w:hAnsi="David" w:cs="David"/>
          <w:rtl/>
        </w:rPr>
        <w:t xml:space="preserve"> </w:t>
      </w:r>
      <w:r w:rsidR="00B31E1C" w:rsidRPr="0041143A">
        <w:rPr>
          <w:rFonts w:ascii="David" w:hAnsi="David" w:cs="David"/>
          <w:rtl/>
          <w:lang w:bidi="he-IL"/>
        </w:rPr>
        <w:t>גדול</w:t>
      </w:r>
      <w:r w:rsidR="00B31E1C" w:rsidRPr="0041143A">
        <w:rPr>
          <w:rFonts w:ascii="David" w:hAnsi="David" w:cs="David"/>
          <w:rtl/>
        </w:rPr>
        <w:t xml:space="preserve">. </w:t>
      </w:r>
    </w:p>
    <w:p w:rsidR="00B31E1C" w:rsidRPr="0041143A" w:rsidRDefault="005C6847" w:rsidP="00B31E1C">
      <w:pPr>
        <w:tabs>
          <w:tab w:val="left" w:pos="1456"/>
        </w:tabs>
        <w:bidi/>
        <w:spacing w:line="276" w:lineRule="auto"/>
        <w:jc w:val="both"/>
        <w:rPr>
          <w:rFonts w:ascii="David" w:hAnsi="David" w:cs="David"/>
          <w:rtl/>
        </w:rPr>
      </w:pPr>
      <w:r w:rsidRPr="0041143A">
        <w:rPr>
          <w:rFonts w:ascii="David" w:hAnsi="David" w:cs="David"/>
          <w:rtl/>
          <w:lang w:bidi="he-IL"/>
        </w:rPr>
        <w:t xml:space="preserve"> </w:t>
      </w:r>
      <w:r w:rsidRPr="0041143A">
        <w:rPr>
          <w:rFonts w:ascii="David" w:hAnsi="David" w:cs="David"/>
          <w:u w:val="single"/>
          <w:rtl/>
          <w:lang w:bidi="he-IL"/>
        </w:rPr>
        <w:t>תשובה</w:t>
      </w:r>
      <w:r w:rsidRPr="0041143A">
        <w:rPr>
          <w:rFonts w:ascii="David" w:hAnsi="David" w:cs="David"/>
          <w:rtl/>
          <w:lang w:bidi="he-IL"/>
        </w:rPr>
        <w:t xml:space="preserve">: </w:t>
      </w:r>
      <w:r w:rsidR="00B31E1C" w:rsidRPr="0041143A">
        <w:rPr>
          <w:rFonts w:ascii="David" w:hAnsi="David" w:cs="David"/>
          <w:rtl/>
          <w:lang w:bidi="he-IL"/>
        </w:rPr>
        <w:t>לא</w:t>
      </w:r>
      <w:r w:rsidR="00B31E1C" w:rsidRPr="0041143A">
        <w:rPr>
          <w:rFonts w:ascii="David" w:hAnsi="David" w:cs="David"/>
          <w:rtl/>
        </w:rPr>
        <w:t xml:space="preserve"> </w:t>
      </w:r>
      <w:r w:rsidR="00B31E1C" w:rsidRPr="0041143A">
        <w:rPr>
          <w:rFonts w:ascii="David" w:hAnsi="David" w:cs="David"/>
          <w:rtl/>
          <w:lang w:bidi="he-IL"/>
        </w:rPr>
        <w:t>ניתן</w:t>
      </w:r>
      <w:r w:rsidR="00B31E1C" w:rsidRPr="0041143A">
        <w:rPr>
          <w:rFonts w:ascii="David" w:hAnsi="David" w:cs="David"/>
          <w:rtl/>
        </w:rPr>
        <w:t xml:space="preserve"> </w:t>
      </w:r>
      <w:r w:rsidR="00B31E1C" w:rsidRPr="0041143A">
        <w:rPr>
          <w:rFonts w:ascii="David" w:hAnsi="David" w:cs="David"/>
          <w:rtl/>
          <w:lang w:bidi="he-IL"/>
        </w:rPr>
        <w:t>לשנות</w:t>
      </w:r>
      <w:r w:rsidR="00B31E1C" w:rsidRPr="0041143A">
        <w:rPr>
          <w:rFonts w:ascii="David" w:hAnsi="David" w:cs="David"/>
          <w:rtl/>
        </w:rPr>
        <w:t xml:space="preserve"> </w:t>
      </w:r>
      <w:r w:rsidR="00B31E1C" w:rsidRPr="0041143A">
        <w:rPr>
          <w:rFonts w:ascii="David" w:hAnsi="David" w:cs="David"/>
          <w:rtl/>
          <w:lang w:bidi="he-IL"/>
        </w:rPr>
        <w:t>את</w:t>
      </w:r>
      <w:r w:rsidR="00B31E1C" w:rsidRPr="0041143A">
        <w:rPr>
          <w:rFonts w:ascii="David" w:hAnsi="David" w:cs="David"/>
          <w:rtl/>
        </w:rPr>
        <w:t xml:space="preserve"> </w:t>
      </w:r>
      <w:r w:rsidR="00B31E1C" w:rsidRPr="0041143A">
        <w:rPr>
          <w:rFonts w:ascii="David" w:hAnsi="David" w:cs="David"/>
          <w:rtl/>
          <w:lang w:bidi="he-IL"/>
        </w:rPr>
        <w:t>גמישות</w:t>
      </w:r>
      <w:r w:rsidR="00B31E1C" w:rsidRPr="0041143A">
        <w:rPr>
          <w:rFonts w:ascii="David" w:hAnsi="David" w:cs="David"/>
          <w:rtl/>
        </w:rPr>
        <w:t xml:space="preserve"> </w:t>
      </w:r>
      <w:r w:rsidR="00B31E1C" w:rsidRPr="0041143A">
        <w:rPr>
          <w:rFonts w:ascii="David" w:hAnsi="David" w:cs="David"/>
          <w:rtl/>
          <w:lang w:bidi="he-IL"/>
        </w:rPr>
        <w:t>הביקוש</w:t>
      </w:r>
      <w:r w:rsidR="00B31E1C" w:rsidRPr="0041143A">
        <w:rPr>
          <w:rFonts w:ascii="David" w:hAnsi="David" w:cs="David"/>
          <w:rtl/>
        </w:rPr>
        <w:t xml:space="preserve">, </w:t>
      </w:r>
      <w:r w:rsidR="00B31E1C" w:rsidRPr="0041143A">
        <w:rPr>
          <w:rFonts w:ascii="David" w:hAnsi="David" w:cs="David"/>
          <w:rtl/>
          <w:lang w:bidi="he-IL"/>
        </w:rPr>
        <w:t>ההכנסה</w:t>
      </w:r>
      <w:r w:rsidR="00B31E1C" w:rsidRPr="0041143A">
        <w:rPr>
          <w:rFonts w:ascii="David" w:hAnsi="David" w:cs="David"/>
          <w:rtl/>
        </w:rPr>
        <w:t xml:space="preserve"> </w:t>
      </w:r>
      <w:r w:rsidR="00B31E1C" w:rsidRPr="0041143A">
        <w:rPr>
          <w:rFonts w:ascii="David" w:hAnsi="David" w:cs="David"/>
          <w:rtl/>
          <w:lang w:bidi="he-IL"/>
        </w:rPr>
        <w:t>או</w:t>
      </w:r>
      <w:r w:rsidR="00B31E1C" w:rsidRPr="0041143A">
        <w:rPr>
          <w:rFonts w:ascii="David" w:hAnsi="David" w:cs="David"/>
          <w:rtl/>
        </w:rPr>
        <w:t xml:space="preserve"> </w:t>
      </w:r>
      <w:r w:rsidR="00B31E1C" w:rsidRPr="0041143A">
        <w:rPr>
          <w:rFonts w:ascii="David" w:hAnsi="David" w:cs="David"/>
          <w:rtl/>
          <w:lang w:bidi="he-IL"/>
        </w:rPr>
        <w:t>הטעמים</w:t>
      </w:r>
      <w:r w:rsidR="00B31E1C" w:rsidRPr="0041143A">
        <w:rPr>
          <w:rFonts w:ascii="David" w:hAnsi="David" w:cs="David"/>
          <w:rtl/>
        </w:rPr>
        <w:t xml:space="preserve"> </w:t>
      </w:r>
      <w:r w:rsidR="00B31E1C" w:rsidRPr="0041143A">
        <w:rPr>
          <w:rFonts w:ascii="David" w:hAnsi="David" w:cs="David"/>
          <w:rtl/>
          <w:lang w:bidi="he-IL"/>
        </w:rPr>
        <w:t>יכולים</w:t>
      </w:r>
      <w:r w:rsidR="00B31E1C" w:rsidRPr="0041143A">
        <w:rPr>
          <w:rFonts w:ascii="David" w:hAnsi="David" w:cs="David"/>
          <w:rtl/>
        </w:rPr>
        <w:t xml:space="preserve"> </w:t>
      </w:r>
      <w:r w:rsidR="00B31E1C" w:rsidRPr="0041143A">
        <w:rPr>
          <w:rFonts w:ascii="David" w:hAnsi="David" w:cs="David"/>
          <w:rtl/>
          <w:lang w:bidi="he-IL"/>
        </w:rPr>
        <w:t>להשתנות</w:t>
      </w:r>
      <w:r w:rsidR="00B31E1C" w:rsidRPr="0041143A">
        <w:rPr>
          <w:rFonts w:ascii="David" w:hAnsi="David" w:cs="David"/>
          <w:rtl/>
        </w:rPr>
        <w:t xml:space="preserve"> </w:t>
      </w:r>
      <w:r w:rsidR="00B31E1C" w:rsidRPr="0041143A">
        <w:rPr>
          <w:rFonts w:ascii="David" w:hAnsi="David" w:cs="David"/>
          <w:rtl/>
          <w:lang w:bidi="he-IL"/>
        </w:rPr>
        <w:t>מה</w:t>
      </w:r>
      <w:r w:rsidR="00B31E1C" w:rsidRPr="0041143A">
        <w:rPr>
          <w:rFonts w:ascii="David" w:hAnsi="David" w:cs="David"/>
          <w:rtl/>
        </w:rPr>
        <w:t xml:space="preserve"> </w:t>
      </w:r>
      <w:r w:rsidR="00B31E1C" w:rsidRPr="0041143A">
        <w:rPr>
          <w:rFonts w:ascii="David" w:hAnsi="David" w:cs="David"/>
          <w:rtl/>
          <w:lang w:bidi="he-IL"/>
        </w:rPr>
        <w:t>שישפיע</w:t>
      </w:r>
      <w:r w:rsidR="00B31E1C" w:rsidRPr="0041143A">
        <w:rPr>
          <w:rFonts w:ascii="David" w:hAnsi="David" w:cs="David"/>
          <w:rtl/>
        </w:rPr>
        <w:t xml:space="preserve"> </w:t>
      </w:r>
      <w:r w:rsidR="00B31E1C" w:rsidRPr="0041143A">
        <w:rPr>
          <w:rFonts w:ascii="David" w:hAnsi="David" w:cs="David"/>
          <w:rtl/>
          <w:lang w:bidi="he-IL"/>
        </w:rPr>
        <w:t>על</w:t>
      </w:r>
      <w:r w:rsidR="00B31E1C" w:rsidRPr="0041143A">
        <w:rPr>
          <w:rFonts w:ascii="David" w:hAnsi="David" w:cs="David"/>
          <w:rtl/>
        </w:rPr>
        <w:t xml:space="preserve"> </w:t>
      </w:r>
      <w:r w:rsidR="00B31E1C" w:rsidRPr="0041143A">
        <w:rPr>
          <w:rFonts w:ascii="David" w:hAnsi="David" w:cs="David"/>
          <w:rtl/>
          <w:lang w:bidi="he-IL"/>
        </w:rPr>
        <w:t>הגמישות</w:t>
      </w:r>
      <w:r w:rsidR="00B31E1C" w:rsidRPr="0041143A">
        <w:rPr>
          <w:rFonts w:ascii="David" w:hAnsi="David" w:cs="David"/>
          <w:rtl/>
        </w:rPr>
        <w:t xml:space="preserve">. </w:t>
      </w:r>
      <w:r w:rsidR="00B31E1C" w:rsidRPr="0041143A">
        <w:rPr>
          <w:rFonts w:ascii="David" w:hAnsi="David" w:cs="David"/>
          <w:rtl/>
          <w:lang w:bidi="he-IL"/>
        </w:rPr>
        <w:t>וכך</w:t>
      </w:r>
      <w:r w:rsidR="00B31E1C" w:rsidRPr="0041143A">
        <w:rPr>
          <w:rFonts w:ascii="David" w:hAnsi="David" w:cs="David"/>
          <w:rtl/>
        </w:rPr>
        <w:t xml:space="preserve"> </w:t>
      </w:r>
      <w:r w:rsidR="00B31E1C" w:rsidRPr="0041143A">
        <w:rPr>
          <w:rFonts w:ascii="David" w:hAnsi="David" w:cs="David"/>
          <w:rtl/>
          <w:lang w:bidi="he-IL"/>
        </w:rPr>
        <w:t>הדבר</w:t>
      </w:r>
      <w:r w:rsidR="00B31E1C" w:rsidRPr="0041143A">
        <w:rPr>
          <w:rFonts w:ascii="David" w:hAnsi="David" w:cs="David"/>
          <w:rtl/>
        </w:rPr>
        <w:t xml:space="preserve"> </w:t>
      </w:r>
      <w:r w:rsidR="00B31E1C" w:rsidRPr="0041143A">
        <w:rPr>
          <w:rFonts w:ascii="David" w:hAnsi="David" w:cs="David"/>
          <w:rtl/>
          <w:lang w:bidi="he-IL"/>
        </w:rPr>
        <w:t>גם</w:t>
      </w:r>
      <w:r w:rsidR="00B31E1C" w:rsidRPr="0041143A">
        <w:rPr>
          <w:rFonts w:ascii="David" w:hAnsi="David" w:cs="David"/>
          <w:rtl/>
        </w:rPr>
        <w:t xml:space="preserve"> </w:t>
      </w:r>
      <w:r w:rsidR="00B31E1C" w:rsidRPr="0041143A">
        <w:rPr>
          <w:rFonts w:ascii="David" w:hAnsi="David" w:cs="David"/>
          <w:rtl/>
          <w:lang w:bidi="he-IL"/>
        </w:rPr>
        <w:t>לגבי</w:t>
      </w:r>
      <w:r w:rsidR="00B31E1C" w:rsidRPr="0041143A">
        <w:rPr>
          <w:rFonts w:ascii="David" w:hAnsi="David" w:cs="David"/>
          <w:rtl/>
        </w:rPr>
        <w:t xml:space="preserve"> </w:t>
      </w:r>
      <w:r w:rsidR="00B31E1C" w:rsidRPr="0041143A">
        <w:rPr>
          <w:rFonts w:ascii="David" w:hAnsi="David" w:cs="David"/>
          <w:rtl/>
          <w:lang w:bidi="he-IL"/>
        </w:rPr>
        <w:t>יצרנים</w:t>
      </w:r>
      <w:r w:rsidR="00B31E1C" w:rsidRPr="0041143A">
        <w:rPr>
          <w:rFonts w:ascii="David" w:hAnsi="David" w:cs="David"/>
          <w:rtl/>
        </w:rPr>
        <w:t xml:space="preserve">, </w:t>
      </w:r>
      <w:r w:rsidR="00B31E1C" w:rsidRPr="0041143A">
        <w:rPr>
          <w:rFonts w:ascii="David" w:hAnsi="David" w:cs="David"/>
          <w:rtl/>
          <w:lang w:bidi="he-IL"/>
        </w:rPr>
        <w:t>לא</w:t>
      </w:r>
      <w:r w:rsidR="00B31E1C" w:rsidRPr="0041143A">
        <w:rPr>
          <w:rFonts w:ascii="David" w:hAnsi="David" w:cs="David"/>
          <w:rtl/>
        </w:rPr>
        <w:t xml:space="preserve"> </w:t>
      </w:r>
      <w:r w:rsidR="00B31E1C" w:rsidRPr="0041143A">
        <w:rPr>
          <w:rFonts w:ascii="David" w:hAnsi="David" w:cs="David"/>
          <w:rtl/>
          <w:lang w:bidi="he-IL"/>
        </w:rPr>
        <w:t>פשוט</w:t>
      </w:r>
      <w:r w:rsidR="00B31E1C" w:rsidRPr="0041143A">
        <w:rPr>
          <w:rFonts w:ascii="David" w:hAnsi="David" w:cs="David"/>
          <w:rtl/>
        </w:rPr>
        <w:t xml:space="preserve"> </w:t>
      </w:r>
      <w:r w:rsidR="00B31E1C" w:rsidRPr="0041143A">
        <w:rPr>
          <w:rFonts w:ascii="David" w:hAnsi="David" w:cs="David"/>
          <w:rtl/>
          <w:lang w:bidi="he-IL"/>
        </w:rPr>
        <w:t>לשנות</w:t>
      </w:r>
      <w:r w:rsidR="00B31E1C" w:rsidRPr="0041143A">
        <w:rPr>
          <w:rFonts w:ascii="David" w:hAnsi="David" w:cs="David"/>
          <w:rtl/>
        </w:rPr>
        <w:t xml:space="preserve"> </w:t>
      </w:r>
      <w:r w:rsidR="00B31E1C" w:rsidRPr="0041143A">
        <w:rPr>
          <w:rFonts w:ascii="David" w:hAnsi="David" w:cs="David"/>
          <w:rtl/>
          <w:lang w:bidi="he-IL"/>
        </w:rPr>
        <w:t>את</w:t>
      </w:r>
      <w:r w:rsidR="00B31E1C" w:rsidRPr="0041143A">
        <w:rPr>
          <w:rFonts w:ascii="David" w:hAnsi="David" w:cs="David"/>
          <w:rtl/>
        </w:rPr>
        <w:t xml:space="preserve"> </w:t>
      </w:r>
      <w:r w:rsidR="00B31E1C" w:rsidRPr="0041143A">
        <w:rPr>
          <w:rFonts w:ascii="David" w:hAnsi="David" w:cs="David"/>
          <w:rtl/>
          <w:lang w:bidi="he-IL"/>
        </w:rPr>
        <w:t>גמישות</w:t>
      </w:r>
      <w:r w:rsidR="00B31E1C" w:rsidRPr="0041143A">
        <w:rPr>
          <w:rFonts w:ascii="David" w:hAnsi="David" w:cs="David"/>
          <w:rtl/>
        </w:rPr>
        <w:t xml:space="preserve"> </w:t>
      </w:r>
      <w:r w:rsidR="00B31E1C" w:rsidRPr="0041143A">
        <w:rPr>
          <w:rFonts w:ascii="David" w:hAnsi="David" w:cs="David"/>
          <w:rtl/>
          <w:lang w:bidi="he-IL"/>
        </w:rPr>
        <w:t>ההיצע</w:t>
      </w:r>
      <w:r w:rsidR="00B31E1C" w:rsidRPr="0041143A">
        <w:rPr>
          <w:rFonts w:ascii="David" w:hAnsi="David" w:cs="David"/>
          <w:rtl/>
        </w:rPr>
        <w:t xml:space="preserve">. </w:t>
      </w:r>
      <w:r w:rsidR="00B31E1C" w:rsidRPr="0041143A">
        <w:rPr>
          <w:rFonts w:ascii="David" w:hAnsi="David" w:cs="David"/>
          <w:rtl/>
          <w:lang w:bidi="he-IL"/>
        </w:rPr>
        <w:t>עבור</w:t>
      </w:r>
      <w:r w:rsidR="00B31E1C" w:rsidRPr="0041143A">
        <w:rPr>
          <w:rFonts w:ascii="David" w:hAnsi="David" w:cs="David"/>
          <w:rtl/>
        </w:rPr>
        <w:t xml:space="preserve"> </w:t>
      </w:r>
      <w:r w:rsidR="00B31E1C" w:rsidRPr="0041143A">
        <w:rPr>
          <w:rFonts w:ascii="David" w:hAnsi="David" w:cs="David"/>
          <w:rtl/>
          <w:lang w:bidi="he-IL"/>
        </w:rPr>
        <w:t>טכנולוגיה</w:t>
      </w:r>
      <w:r w:rsidR="00B31E1C" w:rsidRPr="0041143A">
        <w:rPr>
          <w:rFonts w:ascii="David" w:hAnsi="David" w:cs="David"/>
          <w:rtl/>
        </w:rPr>
        <w:t xml:space="preserve"> </w:t>
      </w:r>
      <w:r w:rsidR="00B31E1C" w:rsidRPr="0041143A">
        <w:rPr>
          <w:rFonts w:ascii="David" w:hAnsi="David" w:cs="David"/>
          <w:rtl/>
          <w:lang w:bidi="he-IL"/>
        </w:rPr>
        <w:t>שונה</w:t>
      </w:r>
      <w:r w:rsidR="00B31E1C" w:rsidRPr="0041143A">
        <w:rPr>
          <w:rFonts w:ascii="David" w:hAnsi="David" w:cs="David"/>
          <w:rtl/>
        </w:rPr>
        <w:t xml:space="preserve">/ </w:t>
      </w:r>
      <w:r w:rsidR="00B31E1C" w:rsidRPr="0041143A">
        <w:rPr>
          <w:rFonts w:ascii="David" w:hAnsi="David" w:cs="David"/>
          <w:rtl/>
          <w:lang w:bidi="he-IL"/>
        </w:rPr>
        <w:t>עלויות</w:t>
      </w:r>
      <w:r w:rsidR="00B31E1C" w:rsidRPr="0041143A">
        <w:rPr>
          <w:rFonts w:ascii="David" w:hAnsi="David" w:cs="David"/>
          <w:rtl/>
        </w:rPr>
        <w:t xml:space="preserve"> </w:t>
      </w:r>
      <w:r w:rsidR="00B31E1C" w:rsidRPr="0041143A">
        <w:rPr>
          <w:rFonts w:ascii="David" w:hAnsi="David" w:cs="David"/>
          <w:rtl/>
          <w:lang w:bidi="he-IL"/>
        </w:rPr>
        <w:t>יצור</w:t>
      </w:r>
      <w:r w:rsidR="00B31E1C" w:rsidRPr="0041143A">
        <w:rPr>
          <w:rFonts w:ascii="David" w:hAnsi="David" w:cs="David"/>
          <w:rtl/>
        </w:rPr>
        <w:t xml:space="preserve">. </w:t>
      </w:r>
      <w:r w:rsidR="00B31E1C" w:rsidRPr="0041143A">
        <w:rPr>
          <w:rFonts w:ascii="David" w:hAnsi="David" w:cs="David"/>
          <w:rtl/>
          <w:lang w:bidi="he-IL"/>
        </w:rPr>
        <w:t>לכן</w:t>
      </w:r>
      <w:r w:rsidR="00B31E1C" w:rsidRPr="0041143A">
        <w:rPr>
          <w:rFonts w:ascii="David" w:hAnsi="David" w:cs="David"/>
          <w:rtl/>
        </w:rPr>
        <w:t xml:space="preserve"> </w:t>
      </w:r>
      <w:r w:rsidR="00B31E1C" w:rsidRPr="0041143A">
        <w:rPr>
          <w:rFonts w:ascii="David" w:hAnsi="David" w:cs="David"/>
          <w:rtl/>
          <w:lang w:bidi="he-IL"/>
        </w:rPr>
        <w:t>הרגישות</w:t>
      </w:r>
      <w:r w:rsidR="00B31E1C" w:rsidRPr="0041143A">
        <w:rPr>
          <w:rFonts w:ascii="David" w:hAnsi="David" w:cs="David"/>
          <w:rtl/>
        </w:rPr>
        <w:t xml:space="preserve"> </w:t>
      </w:r>
      <w:r w:rsidR="00B31E1C" w:rsidRPr="0041143A">
        <w:rPr>
          <w:rFonts w:ascii="David" w:hAnsi="David" w:cs="David"/>
          <w:rtl/>
          <w:lang w:bidi="he-IL"/>
        </w:rPr>
        <w:t>למחיר</w:t>
      </w:r>
      <w:r w:rsidR="00B31E1C" w:rsidRPr="0041143A">
        <w:rPr>
          <w:rFonts w:ascii="David" w:hAnsi="David" w:cs="David"/>
          <w:rtl/>
        </w:rPr>
        <w:t xml:space="preserve"> </w:t>
      </w:r>
      <w:r w:rsidR="00B31E1C" w:rsidRPr="0041143A">
        <w:rPr>
          <w:rFonts w:ascii="David" w:hAnsi="David" w:cs="David"/>
          <w:rtl/>
          <w:lang w:bidi="he-IL"/>
        </w:rPr>
        <w:t>נובעת</w:t>
      </w:r>
      <w:r w:rsidR="00B31E1C" w:rsidRPr="0041143A">
        <w:rPr>
          <w:rFonts w:ascii="David" w:hAnsi="David" w:cs="David"/>
          <w:rtl/>
        </w:rPr>
        <w:t xml:space="preserve"> </w:t>
      </w:r>
      <w:r w:rsidR="00B31E1C" w:rsidRPr="0041143A">
        <w:rPr>
          <w:rFonts w:ascii="David" w:hAnsi="David" w:cs="David"/>
          <w:rtl/>
          <w:lang w:bidi="he-IL"/>
        </w:rPr>
        <w:t>מתוך</w:t>
      </w:r>
      <w:r w:rsidR="00B31E1C" w:rsidRPr="0041143A">
        <w:rPr>
          <w:rFonts w:ascii="David" w:hAnsi="David" w:cs="David"/>
          <w:rtl/>
        </w:rPr>
        <w:t xml:space="preserve"> </w:t>
      </w:r>
      <w:r w:rsidR="00B31E1C" w:rsidRPr="0041143A">
        <w:rPr>
          <w:rFonts w:ascii="David" w:hAnsi="David" w:cs="David"/>
          <w:rtl/>
          <w:lang w:bidi="he-IL"/>
        </w:rPr>
        <w:t>הדרך</w:t>
      </w:r>
      <w:r w:rsidR="00B31E1C" w:rsidRPr="0041143A">
        <w:rPr>
          <w:rFonts w:ascii="David" w:hAnsi="David" w:cs="David"/>
          <w:rtl/>
        </w:rPr>
        <w:t xml:space="preserve"> </w:t>
      </w:r>
      <w:r w:rsidR="00B31E1C" w:rsidRPr="0041143A">
        <w:rPr>
          <w:rFonts w:ascii="David" w:hAnsi="David" w:cs="David"/>
          <w:rtl/>
          <w:lang w:bidi="he-IL"/>
        </w:rPr>
        <w:t>שבה</w:t>
      </w:r>
      <w:r w:rsidR="00B31E1C" w:rsidRPr="0041143A">
        <w:rPr>
          <w:rFonts w:ascii="David" w:hAnsi="David" w:cs="David"/>
          <w:rtl/>
        </w:rPr>
        <w:t xml:space="preserve"> </w:t>
      </w:r>
      <w:r w:rsidR="00B31E1C" w:rsidRPr="0041143A">
        <w:rPr>
          <w:rFonts w:ascii="David" w:hAnsi="David" w:cs="David"/>
          <w:rtl/>
          <w:lang w:bidi="he-IL"/>
        </w:rPr>
        <w:t>בנינו</w:t>
      </w:r>
      <w:r w:rsidR="00B31E1C" w:rsidRPr="0041143A">
        <w:rPr>
          <w:rFonts w:ascii="David" w:hAnsi="David" w:cs="David"/>
          <w:rtl/>
        </w:rPr>
        <w:t xml:space="preserve"> </w:t>
      </w:r>
      <w:r w:rsidR="00B31E1C" w:rsidRPr="0041143A">
        <w:rPr>
          <w:rFonts w:ascii="David" w:hAnsi="David" w:cs="David"/>
          <w:rtl/>
          <w:lang w:bidi="he-IL"/>
        </w:rPr>
        <w:t>את</w:t>
      </w:r>
      <w:r w:rsidR="00B31E1C" w:rsidRPr="0041143A">
        <w:rPr>
          <w:rFonts w:ascii="David" w:hAnsi="David" w:cs="David"/>
          <w:rtl/>
        </w:rPr>
        <w:t xml:space="preserve"> </w:t>
      </w:r>
      <w:r w:rsidR="00B31E1C" w:rsidRPr="0041143A">
        <w:rPr>
          <w:rFonts w:ascii="David" w:hAnsi="David" w:cs="David"/>
          <w:rtl/>
          <w:lang w:bidi="he-IL"/>
        </w:rPr>
        <w:t>ההיצע</w:t>
      </w:r>
      <w:r w:rsidR="00B31E1C" w:rsidRPr="0041143A">
        <w:rPr>
          <w:rFonts w:ascii="David" w:hAnsi="David" w:cs="David"/>
          <w:rtl/>
        </w:rPr>
        <w:t xml:space="preserve"> </w:t>
      </w:r>
      <w:r w:rsidR="00B31E1C" w:rsidRPr="0041143A">
        <w:rPr>
          <w:rFonts w:ascii="David" w:hAnsi="David" w:cs="David"/>
          <w:rtl/>
          <w:lang w:bidi="he-IL"/>
        </w:rPr>
        <w:t>ואת</w:t>
      </w:r>
      <w:r w:rsidR="00B31E1C" w:rsidRPr="0041143A">
        <w:rPr>
          <w:rFonts w:ascii="David" w:hAnsi="David" w:cs="David"/>
          <w:rtl/>
        </w:rPr>
        <w:t xml:space="preserve"> </w:t>
      </w:r>
      <w:r w:rsidR="00B31E1C" w:rsidRPr="0041143A">
        <w:rPr>
          <w:rFonts w:ascii="David" w:hAnsi="David" w:cs="David"/>
          <w:rtl/>
          <w:lang w:bidi="he-IL"/>
        </w:rPr>
        <w:t>הביקוש</w:t>
      </w:r>
      <w:r w:rsidR="00B31E1C" w:rsidRPr="0041143A">
        <w:rPr>
          <w:rFonts w:ascii="David" w:hAnsi="David" w:cs="David"/>
          <w:rtl/>
        </w:rPr>
        <w:t xml:space="preserve">. </w:t>
      </w:r>
    </w:p>
    <w:p w:rsidR="009E762D" w:rsidRPr="0041143A" w:rsidRDefault="009E762D" w:rsidP="00B31E1C">
      <w:pPr>
        <w:tabs>
          <w:tab w:val="left" w:pos="1456"/>
        </w:tabs>
        <w:bidi/>
        <w:spacing w:line="276" w:lineRule="auto"/>
        <w:jc w:val="both"/>
        <w:rPr>
          <w:rFonts w:ascii="David" w:hAnsi="David" w:cs="David"/>
          <w:b/>
          <w:bCs/>
          <w:u w:val="single"/>
          <w:rtl/>
        </w:rPr>
      </w:pPr>
    </w:p>
    <w:p w:rsidR="009E762D" w:rsidRPr="0041143A" w:rsidRDefault="009E762D" w:rsidP="009E762D">
      <w:pPr>
        <w:tabs>
          <w:tab w:val="left" w:pos="1456"/>
        </w:tabs>
        <w:bidi/>
        <w:spacing w:line="276" w:lineRule="auto"/>
        <w:jc w:val="both"/>
        <w:rPr>
          <w:rFonts w:ascii="David" w:hAnsi="David" w:cs="David"/>
          <w:b/>
          <w:bCs/>
          <w:u w:val="single"/>
          <w:rtl/>
        </w:rPr>
      </w:pPr>
    </w:p>
    <w:p w:rsidR="009E762D" w:rsidRPr="0041143A" w:rsidRDefault="009E762D" w:rsidP="009E762D">
      <w:pPr>
        <w:tabs>
          <w:tab w:val="left" w:pos="1456"/>
        </w:tabs>
        <w:bidi/>
        <w:spacing w:line="276" w:lineRule="auto"/>
        <w:jc w:val="both"/>
        <w:rPr>
          <w:rFonts w:ascii="David" w:hAnsi="David" w:cs="David"/>
          <w:b/>
          <w:bCs/>
          <w:u w:val="single"/>
          <w:rtl/>
        </w:rPr>
      </w:pPr>
    </w:p>
    <w:p w:rsidR="00B31E1C" w:rsidRPr="0041143A" w:rsidRDefault="00B31E1C" w:rsidP="009E762D">
      <w:pPr>
        <w:tabs>
          <w:tab w:val="left" w:pos="1456"/>
        </w:tabs>
        <w:bidi/>
        <w:spacing w:line="276" w:lineRule="auto"/>
        <w:jc w:val="both"/>
        <w:rPr>
          <w:rFonts w:ascii="David" w:hAnsi="David" w:cs="David"/>
          <w:b/>
          <w:bCs/>
          <w:u w:val="single"/>
          <w:rtl/>
        </w:rPr>
      </w:pPr>
      <w:r w:rsidRPr="0041143A">
        <w:rPr>
          <w:rFonts w:ascii="David" w:hAnsi="David" w:cs="David"/>
          <w:b/>
          <w:bCs/>
          <w:u w:val="single"/>
          <w:rtl/>
        </w:rPr>
        <w:lastRenderedPageBreak/>
        <w:t xml:space="preserve">סיכום עד כאן: </w:t>
      </w:r>
    </w:p>
    <w:p w:rsidR="00B31E1C" w:rsidRPr="0041143A" w:rsidRDefault="00B31E1C" w:rsidP="00B31E1C">
      <w:pPr>
        <w:pStyle w:val="ListParagraph"/>
        <w:numPr>
          <w:ilvl w:val="0"/>
          <w:numId w:val="34"/>
        </w:numPr>
        <w:tabs>
          <w:tab w:val="left" w:pos="1456"/>
        </w:tabs>
        <w:bidi/>
        <w:spacing w:line="276" w:lineRule="auto"/>
        <w:jc w:val="both"/>
        <w:rPr>
          <w:rFonts w:ascii="David" w:hAnsi="David" w:cs="David"/>
          <w:rtl/>
        </w:rPr>
      </w:pPr>
      <w:r w:rsidRPr="0041143A">
        <w:rPr>
          <w:rFonts w:ascii="David" w:hAnsi="David" w:cs="David"/>
          <w:rtl/>
          <w:lang w:bidi="he-IL"/>
        </w:rPr>
        <w:t>ראינו</w:t>
      </w:r>
      <w:r w:rsidRPr="0041143A">
        <w:rPr>
          <w:rFonts w:ascii="David" w:hAnsi="David" w:cs="David"/>
          <w:rtl/>
        </w:rPr>
        <w:t xml:space="preserve"> </w:t>
      </w:r>
      <w:r w:rsidRPr="0041143A">
        <w:rPr>
          <w:rFonts w:ascii="David" w:hAnsi="David" w:cs="David"/>
          <w:rtl/>
          <w:lang w:bidi="he-IL"/>
        </w:rPr>
        <w:t>שלמרות</w:t>
      </w:r>
      <w:r w:rsidRPr="0041143A">
        <w:rPr>
          <w:rFonts w:ascii="David" w:hAnsi="David" w:cs="David"/>
          <w:rtl/>
        </w:rPr>
        <w:t xml:space="preserve"> </w:t>
      </w:r>
      <w:r w:rsidRPr="0041143A">
        <w:rPr>
          <w:rFonts w:ascii="David" w:hAnsi="David" w:cs="David"/>
          <w:rtl/>
          <w:lang w:bidi="he-IL"/>
        </w:rPr>
        <w:t>שהמס</w:t>
      </w:r>
      <w:r w:rsidRPr="0041143A">
        <w:rPr>
          <w:rFonts w:ascii="David" w:hAnsi="David" w:cs="David"/>
          <w:rtl/>
        </w:rPr>
        <w:t xml:space="preserve"> </w:t>
      </w:r>
      <w:r w:rsidRPr="0041143A">
        <w:rPr>
          <w:rFonts w:ascii="David" w:hAnsi="David" w:cs="David"/>
          <w:rtl/>
          <w:lang w:bidi="he-IL"/>
        </w:rPr>
        <w:t>מוטל</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פורמלי</w:t>
      </w:r>
      <w:r w:rsidR="005C6847" w:rsidRPr="0041143A">
        <w:rPr>
          <w:rFonts w:ascii="David" w:hAnsi="David" w:cs="David"/>
          <w:rtl/>
          <w:lang w:bidi="he-IL"/>
        </w:rPr>
        <w:t>/משפטי</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צד</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נטל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מתחלק</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וצרכנים</w:t>
      </w:r>
      <w:r w:rsidRPr="0041143A">
        <w:rPr>
          <w:rFonts w:ascii="David" w:hAnsi="David" w:cs="David"/>
          <w:rtl/>
        </w:rPr>
        <w:t xml:space="preserve">. </w:t>
      </w:r>
      <w:r w:rsidRPr="0041143A">
        <w:rPr>
          <w:rFonts w:ascii="David" w:hAnsi="David" w:cs="David"/>
          <w:rtl/>
          <w:lang w:bidi="he-IL"/>
        </w:rPr>
        <w:t>כחברה</w:t>
      </w:r>
      <w:r w:rsidRPr="0041143A">
        <w:rPr>
          <w:rFonts w:ascii="David" w:hAnsi="David" w:cs="David"/>
          <w:rtl/>
        </w:rPr>
        <w:t xml:space="preserve">, </w:t>
      </w:r>
      <w:r w:rsidRPr="0041143A">
        <w:rPr>
          <w:rFonts w:ascii="David" w:hAnsi="David" w:cs="David"/>
          <w:rtl/>
          <w:lang w:bidi="he-IL"/>
        </w:rPr>
        <w:t>מעניין</w:t>
      </w:r>
      <w:r w:rsidRPr="0041143A">
        <w:rPr>
          <w:rFonts w:ascii="David" w:hAnsi="David" w:cs="David"/>
          <w:rtl/>
        </w:rPr>
        <w:t xml:space="preserve"> </w:t>
      </w:r>
      <w:r w:rsidRPr="0041143A">
        <w:rPr>
          <w:rFonts w:ascii="David" w:hAnsi="David" w:cs="David"/>
          <w:rtl/>
          <w:lang w:bidi="he-IL"/>
        </w:rPr>
        <w:t>אותנו</w:t>
      </w:r>
      <w:r w:rsidRPr="0041143A">
        <w:rPr>
          <w:rFonts w:ascii="David" w:hAnsi="David" w:cs="David"/>
          <w:rtl/>
        </w:rPr>
        <w:t xml:space="preserve"> </w:t>
      </w:r>
      <w:r w:rsidRPr="0041143A">
        <w:rPr>
          <w:rFonts w:ascii="David" w:hAnsi="David" w:cs="David"/>
          <w:rtl/>
          <w:lang w:bidi="he-IL"/>
        </w:rPr>
        <w:t>אופן</w:t>
      </w:r>
      <w:r w:rsidRPr="0041143A">
        <w:rPr>
          <w:rFonts w:ascii="David" w:hAnsi="David" w:cs="David"/>
          <w:rtl/>
        </w:rPr>
        <w:t xml:space="preserve"> </w:t>
      </w:r>
      <w:r w:rsidRPr="0041143A">
        <w:rPr>
          <w:rFonts w:ascii="David" w:hAnsi="David" w:cs="David"/>
          <w:rtl/>
          <w:lang w:bidi="he-IL"/>
        </w:rPr>
        <w:t>חלוקת</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בפועל</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מי</w:t>
      </w:r>
      <w:r w:rsidRPr="0041143A">
        <w:rPr>
          <w:rFonts w:ascii="David" w:hAnsi="David" w:cs="David"/>
          <w:rtl/>
        </w:rPr>
        <w:t xml:space="preserve"> </w:t>
      </w:r>
      <w:r w:rsidRPr="0041143A">
        <w:rPr>
          <w:rFonts w:ascii="David" w:hAnsi="David" w:cs="David"/>
          <w:rtl/>
          <w:lang w:bidi="he-IL"/>
        </w:rPr>
        <w:t>מוטל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משפטי</w:t>
      </w:r>
      <w:r w:rsidRPr="0041143A">
        <w:rPr>
          <w:rFonts w:ascii="David" w:hAnsi="David" w:cs="David"/>
          <w:rtl/>
        </w:rPr>
        <w:t xml:space="preserve">. </w:t>
      </w:r>
      <w:r w:rsidRPr="0041143A">
        <w:rPr>
          <w:rFonts w:ascii="David" w:hAnsi="David" w:cs="David"/>
          <w:rtl/>
          <w:lang w:bidi="he-IL"/>
        </w:rPr>
        <w:t>לדוגמה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קשיח</w:t>
      </w:r>
      <w:r w:rsidRPr="0041143A">
        <w:rPr>
          <w:rFonts w:ascii="David" w:hAnsi="David" w:cs="David"/>
          <w:rtl/>
        </w:rPr>
        <w:t xml:space="preserve"> </w:t>
      </w:r>
      <w:r w:rsidRPr="0041143A">
        <w:rPr>
          <w:rFonts w:ascii="David" w:hAnsi="David" w:cs="David"/>
          <w:rtl/>
          <w:lang w:bidi="he-IL"/>
        </w:rPr>
        <w:t>לחלוטין</w:t>
      </w:r>
      <w:r w:rsidRPr="0041143A">
        <w:rPr>
          <w:rFonts w:ascii="David" w:hAnsi="David" w:cs="David"/>
          <w:rtl/>
        </w:rPr>
        <w:t xml:space="preserve">, </w:t>
      </w:r>
      <w:r w:rsidRPr="0041143A">
        <w:rPr>
          <w:rFonts w:ascii="David" w:hAnsi="David" w:cs="David"/>
          <w:rtl/>
          <w:lang w:bidi="he-IL"/>
        </w:rPr>
        <w:t>עצם</w:t>
      </w:r>
      <w:r w:rsidRPr="0041143A">
        <w:rPr>
          <w:rFonts w:ascii="David" w:hAnsi="David" w:cs="David"/>
          <w:rtl/>
        </w:rPr>
        <w:t xml:space="preserve"> </w:t>
      </w:r>
      <w:r w:rsidRPr="0041143A">
        <w:rPr>
          <w:rFonts w:ascii="David" w:hAnsi="David" w:cs="David"/>
          <w:rtl/>
          <w:lang w:bidi="he-IL"/>
        </w:rPr>
        <w:t>הטלת</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לחלוטין</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רלוונטית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כולו</w:t>
      </w:r>
      <w:r w:rsidRPr="0041143A">
        <w:rPr>
          <w:rFonts w:ascii="David" w:hAnsi="David" w:cs="David"/>
          <w:rtl/>
        </w:rPr>
        <w:t xml:space="preserve"> </w:t>
      </w:r>
      <w:r w:rsidRPr="0041143A">
        <w:rPr>
          <w:rFonts w:ascii="David" w:hAnsi="David" w:cs="David"/>
          <w:rtl/>
          <w:lang w:bidi="he-IL"/>
        </w:rPr>
        <w:t>יגולגל</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p>
    <w:p w:rsidR="00B31E1C" w:rsidRPr="0041143A" w:rsidRDefault="00B31E1C" w:rsidP="00B31E1C">
      <w:pPr>
        <w:pStyle w:val="ListParagraph"/>
        <w:numPr>
          <w:ilvl w:val="0"/>
          <w:numId w:val="34"/>
        </w:numPr>
        <w:tabs>
          <w:tab w:val="left" w:pos="1456"/>
        </w:tabs>
        <w:bidi/>
        <w:spacing w:line="276" w:lineRule="auto"/>
        <w:jc w:val="both"/>
        <w:rPr>
          <w:rFonts w:ascii="David" w:hAnsi="David" w:cs="David"/>
        </w:rPr>
      </w:pPr>
      <w:r w:rsidRPr="0041143A">
        <w:rPr>
          <w:rFonts w:ascii="David" w:hAnsi="David" w:cs="David"/>
          <w:rtl/>
          <w:lang w:bidi="he-IL"/>
        </w:rPr>
        <w:t>חלוקת</w:t>
      </w:r>
      <w:r w:rsidRPr="0041143A">
        <w:rPr>
          <w:rFonts w:ascii="David" w:hAnsi="David" w:cs="David"/>
          <w:rtl/>
        </w:rPr>
        <w:t xml:space="preserve"> </w:t>
      </w:r>
      <w:r w:rsidRPr="0041143A">
        <w:rPr>
          <w:rFonts w:ascii="David" w:hAnsi="David" w:cs="David"/>
          <w:rtl/>
          <w:lang w:bidi="he-IL"/>
        </w:rPr>
        <w:t>נטל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תלויה</w:t>
      </w:r>
      <w:r w:rsidRPr="0041143A">
        <w:rPr>
          <w:rFonts w:ascii="David" w:hAnsi="David" w:cs="David"/>
          <w:rtl/>
        </w:rPr>
        <w:t xml:space="preserve"> </w:t>
      </w:r>
      <w:r w:rsidRPr="0041143A">
        <w:rPr>
          <w:rFonts w:ascii="David" w:hAnsi="David" w:cs="David"/>
          <w:rtl/>
          <w:lang w:bidi="he-IL"/>
        </w:rPr>
        <w:t>ברגישות</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הן</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והן</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הראינו</w:t>
      </w:r>
      <w:r w:rsidRPr="0041143A">
        <w:rPr>
          <w:rFonts w:ascii="David" w:hAnsi="David" w:cs="David"/>
          <w:rtl/>
        </w:rPr>
        <w:t xml:space="preserve"> </w:t>
      </w:r>
      <w:r w:rsidRPr="0041143A">
        <w:rPr>
          <w:rFonts w:ascii="David" w:hAnsi="David" w:cs="David"/>
          <w:rtl/>
          <w:lang w:bidi="he-IL"/>
        </w:rPr>
        <w:t>כיצד</w:t>
      </w:r>
      <w:r w:rsidRPr="0041143A">
        <w:rPr>
          <w:rFonts w:ascii="David" w:hAnsi="David" w:cs="David"/>
          <w:rtl/>
        </w:rPr>
        <w:t>.</w:t>
      </w:r>
    </w:p>
    <w:p w:rsidR="00B31E1C" w:rsidRPr="0041143A" w:rsidRDefault="00B31E1C" w:rsidP="00A42F97">
      <w:pPr>
        <w:pStyle w:val="ListParagraph"/>
        <w:tabs>
          <w:tab w:val="left" w:pos="1456"/>
        </w:tabs>
        <w:bidi/>
        <w:spacing w:line="276" w:lineRule="auto"/>
        <w:ind w:left="502"/>
        <w:jc w:val="both"/>
        <w:rPr>
          <w:rFonts w:ascii="David" w:hAnsi="David" w:cs="David"/>
          <w:rtl/>
        </w:rPr>
      </w:pP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בשווקים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מוצרי</w:t>
      </w:r>
      <w:r w:rsidRPr="0041143A">
        <w:rPr>
          <w:rFonts w:ascii="David" w:hAnsi="David" w:cs="David"/>
          <w:rtl/>
        </w:rPr>
        <w:t xml:space="preserve"> </w:t>
      </w:r>
      <w:r w:rsidRPr="0041143A">
        <w:rPr>
          <w:rFonts w:ascii="David" w:hAnsi="David" w:cs="David"/>
          <w:rtl/>
          <w:lang w:bidi="he-IL"/>
        </w:rPr>
        <w:t>יסוד</w:t>
      </w:r>
      <w:r w:rsidRPr="0041143A">
        <w:rPr>
          <w:rFonts w:ascii="David" w:hAnsi="David" w:cs="David"/>
          <w:rtl/>
        </w:rPr>
        <w:t xml:space="preserve"> - </w:t>
      </w:r>
      <w:r w:rsidRPr="0041143A">
        <w:rPr>
          <w:rFonts w:ascii="David" w:hAnsi="David" w:cs="David"/>
          <w:rtl/>
          <w:lang w:bidi="he-IL"/>
        </w:rPr>
        <w:t>מי</w:t>
      </w:r>
      <w:r w:rsidRPr="0041143A">
        <w:rPr>
          <w:rFonts w:ascii="David" w:hAnsi="David" w:cs="David"/>
          <w:rtl/>
        </w:rPr>
        <w:t xml:space="preserve"> </w:t>
      </w:r>
      <w:r w:rsidRPr="0041143A">
        <w:rPr>
          <w:rFonts w:ascii="David" w:hAnsi="David" w:cs="David"/>
          <w:rtl/>
          <w:lang w:bidi="he-IL"/>
        </w:rPr>
        <w:t>שהיה</w:t>
      </w:r>
      <w:r w:rsidRPr="0041143A">
        <w:rPr>
          <w:rFonts w:ascii="David" w:hAnsi="David" w:cs="David"/>
          <w:rtl/>
        </w:rPr>
        <w:t xml:space="preserve"> </w:t>
      </w:r>
      <w:r w:rsidRPr="0041143A">
        <w:rPr>
          <w:rFonts w:ascii="David" w:hAnsi="David" w:cs="David"/>
          <w:rtl/>
          <w:lang w:bidi="he-IL"/>
        </w:rPr>
        <w:t>נושא</w:t>
      </w:r>
      <w:r w:rsidRPr="0041143A">
        <w:rPr>
          <w:rFonts w:ascii="David" w:hAnsi="David" w:cs="David"/>
          <w:rtl/>
        </w:rPr>
        <w:t xml:space="preserve"> </w:t>
      </w:r>
      <w:r w:rsidRPr="0041143A">
        <w:rPr>
          <w:rFonts w:ascii="David" w:hAnsi="David" w:cs="David"/>
          <w:rtl/>
          <w:lang w:bidi="he-IL"/>
        </w:rPr>
        <w:t>בעיקר</w:t>
      </w:r>
      <w:r w:rsidRPr="0041143A">
        <w:rPr>
          <w:rFonts w:ascii="David" w:hAnsi="David" w:cs="David"/>
          <w:rtl/>
        </w:rPr>
        <w:t xml:space="preserve"> </w:t>
      </w:r>
      <w:r w:rsidRPr="0041143A">
        <w:rPr>
          <w:rFonts w:ascii="David" w:hAnsi="David" w:cs="David"/>
          <w:rtl/>
          <w:lang w:bidi="he-IL"/>
        </w:rPr>
        <w:t>נטל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התנהגותם</w:t>
      </w:r>
      <w:r w:rsidRPr="0041143A">
        <w:rPr>
          <w:rFonts w:ascii="David" w:hAnsi="David" w:cs="David"/>
          <w:rtl/>
        </w:rPr>
        <w:t xml:space="preserve"> </w:t>
      </w:r>
      <w:r w:rsidRPr="0041143A">
        <w:rPr>
          <w:rFonts w:ascii="David" w:hAnsi="David" w:cs="David"/>
          <w:rtl/>
          <w:lang w:bidi="he-IL"/>
        </w:rPr>
        <w:t>בשווקים</w:t>
      </w:r>
      <w:r w:rsidRPr="0041143A">
        <w:rPr>
          <w:rFonts w:ascii="David" w:hAnsi="David" w:cs="David"/>
          <w:rtl/>
        </w:rPr>
        <w:t xml:space="preserve"> </w:t>
      </w:r>
      <w:r w:rsidRPr="0041143A">
        <w:rPr>
          <w:rFonts w:ascii="David" w:hAnsi="David" w:cs="David"/>
          <w:rtl/>
          <w:lang w:bidi="he-IL"/>
        </w:rPr>
        <w:t>האלו</w:t>
      </w:r>
      <w:r w:rsidRPr="0041143A">
        <w:rPr>
          <w:rFonts w:ascii="David" w:hAnsi="David" w:cs="David"/>
          <w:rtl/>
        </w:rPr>
        <w:t xml:space="preserve"> </w:t>
      </w:r>
      <w:r w:rsidRPr="0041143A">
        <w:rPr>
          <w:rFonts w:ascii="David" w:hAnsi="David" w:cs="David"/>
          <w:rtl/>
          <w:lang w:bidi="he-IL"/>
        </w:rPr>
        <w:t>יחסית</w:t>
      </w:r>
      <w:r w:rsidRPr="0041143A">
        <w:rPr>
          <w:rFonts w:ascii="David" w:hAnsi="David" w:cs="David"/>
          <w:rtl/>
        </w:rPr>
        <w:t xml:space="preserve"> </w:t>
      </w:r>
      <w:r w:rsidRPr="0041143A">
        <w:rPr>
          <w:rFonts w:ascii="David" w:hAnsi="David" w:cs="David"/>
          <w:rtl/>
          <w:lang w:bidi="he-IL"/>
        </w:rPr>
        <w:t>קשיחה</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כזה</w:t>
      </w:r>
      <w:r w:rsidRPr="0041143A">
        <w:rPr>
          <w:rFonts w:ascii="David" w:hAnsi="David" w:cs="David"/>
          <w:rtl/>
        </w:rPr>
        <w:t xml:space="preserve"> </w:t>
      </w:r>
      <w:r w:rsidRPr="0041143A">
        <w:rPr>
          <w:rFonts w:ascii="David" w:hAnsi="David" w:cs="David"/>
          <w:rtl/>
          <w:lang w:bidi="he-IL"/>
        </w:rPr>
        <w:t>יוטל</w:t>
      </w:r>
      <w:r w:rsidRPr="0041143A">
        <w:rPr>
          <w:rFonts w:ascii="David" w:hAnsi="David" w:cs="David"/>
          <w:rtl/>
        </w:rPr>
        <w:t xml:space="preserve"> </w:t>
      </w:r>
      <w:r w:rsidRPr="0041143A">
        <w:rPr>
          <w:rFonts w:ascii="David" w:hAnsi="David" w:cs="David"/>
          <w:rtl/>
          <w:lang w:bidi="he-IL"/>
        </w:rPr>
        <w:t>בעיקר</w:t>
      </w:r>
      <w:r w:rsidRPr="0041143A">
        <w:rPr>
          <w:rFonts w:ascii="David" w:hAnsi="David" w:cs="David"/>
          <w:rtl/>
        </w:rPr>
        <w:t xml:space="preserve"> </w:t>
      </w:r>
      <w:r w:rsidRPr="0041143A">
        <w:rPr>
          <w:rFonts w:ascii="David" w:hAnsi="David" w:cs="David"/>
          <w:rtl/>
          <w:lang w:bidi="he-IL"/>
        </w:rPr>
        <w:t>עליהם</w:t>
      </w:r>
      <w:r w:rsidRPr="0041143A">
        <w:rPr>
          <w:rFonts w:ascii="David" w:hAnsi="David" w:cs="David"/>
          <w:rtl/>
        </w:rPr>
        <w:t xml:space="preserve">. </w:t>
      </w:r>
    </w:p>
    <w:p w:rsidR="00B31E1C" w:rsidRPr="0041143A" w:rsidRDefault="00B31E1C" w:rsidP="00B31E1C">
      <w:pPr>
        <w:tabs>
          <w:tab w:val="left" w:pos="1456"/>
        </w:tabs>
        <w:bidi/>
        <w:spacing w:line="276" w:lineRule="auto"/>
        <w:jc w:val="both"/>
        <w:rPr>
          <w:rFonts w:ascii="David" w:hAnsi="David" w:cs="David"/>
          <w:b/>
          <w:bCs/>
          <w:color w:val="2E74B5" w:themeColor="accent5" w:themeShade="BF"/>
          <w:rtl/>
        </w:rPr>
      </w:pPr>
      <w:r w:rsidRPr="0041143A">
        <w:rPr>
          <w:rFonts w:ascii="David" w:hAnsi="David" w:cs="David"/>
          <w:b/>
          <w:bCs/>
          <w:rtl/>
        </w:rPr>
        <w:t>מטרות המס:</w:t>
      </w:r>
    </w:p>
    <w:p w:rsidR="00B31E1C" w:rsidRPr="0041143A" w:rsidRDefault="00B31E1C" w:rsidP="00B31E1C">
      <w:pPr>
        <w:pStyle w:val="ListParagraph"/>
        <w:numPr>
          <w:ilvl w:val="0"/>
          <w:numId w:val="35"/>
        </w:numPr>
        <w:tabs>
          <w:tab w:val="left" w:pos="1456"/>
        </w:tabs>
        <w:bidi/>
        <w:spacing w:line="276" w:lineRule="auto"/>
        <w:jc w:val="both"/>
        <w:rPr>
          <w:rFonts w:ascii="David" w:hAnsi="David" w:cs="David"/>
          <w:rtl/>
        </w:rPr>
      </w:pPr>
      <w:r w:rsidRPr="0041143A">
        <w:rPr>
          <w:rFonts w:ascii="David" w:hAnsi="David" w:cs="David"/>
          <w:b/>
          <w:bCs/>
          <w:rtl/>
          <w:lang w:bidi="he-IL"/>
        </w:rPr>
        <w:t>סיבה</w:t>
      </w:r>
      <w:r w:rsidRPr="0041143A">
        <w:rPr>
          <w:rFonts w:ascii="David" w:hAnsi="David" w:cs="David"/>
          <w:b/>
          <w:bCs/>
          <w:rtl/>
        </w:rPr>
        <w:t xml:space="preserve"> </w:t>
      </w:r>
      <w:r w:rsidRPr="0041143A">
        <w:rPr>
          <w:rFonts w:ascii="David" w:hAnsi="David" w:cs="David"/>
          <w:b/>
          <w:bCs/>
          <w:rtl/>
          <w:lang w:bidi="he-IL"/>
        </w:rPr>
        <w:t>רגולטורית</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לפעמים</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מטילה</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לגרום</w:t>
      </w:r>
      <w:r w:rsidRPr="0041143A">
        <w:rPr>
          <w:rFonts w:ascii="David" w:hAnsi="David" w:cs="David"/>
          <w:rtl/>
        </w:rPr>
        <w:t xml:space="preserve"> </w:t>
      </w:r>
      <w:r w:rsidRPr="0041143A">
        <w:rPr>
          <w:rFonts w:ascii="David" w:hAnsi="David" w:cs="David"/>
          <w:rtl/>
          <w:lang w:bidi="he-IL"/>
        </w:rPr>
        <w:t>לשינוי</w:t>
      </w:r>
      <w:r w:rsidRPr="0041143A">
        <w:rPr>
          <w:rFonts w:ascii="David" w:hAnsi="David" w:cs="David"/>
          <w:rtl/>
        </w:rPr>
        <w:t xml:space="preserve"> </w:t>
      </w:r>
      <w:r w:rsidRPr="0041143A">
        <w:rPr>
          <w:rFonts w:ascii="David" w:hAnsi="David" w:cs="David"/>
          <w:rtl/>
          <w:lang w:bidi="he-IL"/>
        </w:rPr>
        <w:t>בהתנהגות</w:t>
      </w:r>
      <w:r w:rsidRPr="0041143A">
        <w:rPr>
          <w:rFonts w:ascii="David" w:hAnsi="David" w:cs="David"/>
          <w:rtl/>
        </w:rPr>
        <w:t xml:space="preserve">, </w:t>
      </w:r>
      <w:r w:rsidRPr="0041143A">
        <w:rPr>
          <w:rFonts w:ascii="David" w:hAnsi="David" w:cs="David"/>
          <w:rtl/>
          <w:lang w:bidi="he-IL"/>
        </w:rPr>
        <w:t>ולא</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להכניס</w:t>
      </w:r>
      <w:r w:rsidRPr="0041143A">
        <w:rPr>
          <w:rFonts w:ascii="David" w:hAnsi="David" w:cs="David"/>
          <w:rtl/>
        </w:rPr>
        <w:t xml:space="preserve"> </w:t>
      </w:r>
      <w:r w:rsidRPr="0041143A">
        <w:rPr>
          <w:rFonts w:ascii="David" w:hAnsi="David" w:cs="David"/>
          <w:rtl/>
          <w:lang w:bidi="he-IL"/>
        </w:rPr>
        <w:t>כסף</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דלק</w:t>
      </w:r>
      <w:r w:rsidRPr="0041143A">
        <w:rPr>
          <w:rFonts w:ascii="David" w:hAnsi="David" w:cs="David"/>
          <w:rtl/>
        </w:rPr>
        <w:t xml:space="preserve">, </w:t>
      </w:r>
      <w:r w:rsidRPr="0041143A">
        <w:rPr>
          <w:rFonts w:ascii="David" w:hAnsi="David" w:cs="David"/>
          <w:rtl/>
          <w:lang w:bidi="he-IL"/>
        </w:rPr>
        <w:t>סיגריות</w:t>
      </w:r>
      <w:r w:rsidRPr="0041143A">
        <w:rPr>
          <w:rFonts w:ascii="David" w:hAnsi="David" w:cs="David"/>
          <w:rtl/>
        </w:rPr>
        <w:t xml:space="preserve">, </w:t>
      </w:r>
      <w:r w:rsidRPr="0041143A">
        <w:rPr>
          <w:rFonts w:ascii="David" w:hAnsi="David" w:cs="David"/>
          <w:rtl/>
          <w:lang w:bidi="he-IL"/>
        </w:rPr>
        <w:t>אלכוהול</w:t>
      </w:r>
      <w:r w:rsidRPr="0041143A">
        <w:rPr>
          <w:rFonts w:ascii="David" w:hAnsi="David" w:cs="David"/>
          <w:rtl/>
        </w:rPr>
        <w:t xml:space="preserve"> </w:t>
      </w:r>
      <w:r w:rsidRPr="0041143A">
        <w:rPr>
          <w:rFonts w:ascii="David" w:hAnsi="David" w:cs="David"/>
          <w:rtl/>
          <w:lang w:bidi="he-IL"/>
        </w:rPr>
        <w:t>וכו</w:t>
      </w:r>
      <w:r w:rsidRPr="0041143A">
        <w:rPr>
          <w:rFonts w:ascii="David" w:hAnsi="David" w:cs="David"/>
          <w:rtl/>
        </w:rPr>
        <w:t xml:space="preserve">'. </w:t>
      </w:r>
      <w:r w:rsidRPr="0041143A">
        <w:rPr>
          <w:rFonts w:ascii="David" w:hAnsi="David" w:cs="David"/>
          <w:rtl/>
          <w:lang w:bidi="he-IL"/>
        </w:rPr>
        <w:t>מטרת</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לגרום</w:t>
      </w:r>
      <w:r w:rsidRPr="0041143A">
        <w:rPr>
          <w:rFonts w:ascii="David" w:hAnsi="David" w:cs="David"/>
          <w:rtl/>
        </w:rPr>
        <w:t xml:space="preserve"> </w:t>
      </w:r>
      <w:r w:rsidRPr="0041143A">
        <w:rPr>
          <w:rFonts w:ascii="David" w:hAnsi="David" w:cs="David"/>
          <w:rtl/>
          <w:lang w:bidi="he-IL"/>
        </w:rPr>
        <w:t>להפחתה</w:t>
      </w:r>
      <w:r w:rsidRPr="0041143A">
        <w:rPr>
          <w:rFonts w:ascii="David" w:hAnsi="David" w:cs="David"/>
          <w:rtl/>
        </w:rPr>
        <w:t xml:space="preserve"> </w:t>
      </w:r>
      <w:r w:rsidRPr="0041143A">
        <w:rPr>
          <w:rFonts w:ascii="David" w:hAnsi="David" w:cs="David"/>
          <w:rtl/>
          <w:lang w:bidi="he-IL"/>
        </w:rPr>
        <w:t>בשימוש</w:t>
      </w:r>
      <w:r w:rsidRPr="0041143A">
        <w:rPr>
          <w:rFonts w:ascii="David" w:hAnsi="David" w:cs="David"/>
          <w:rtl/>
        </w:rPr>
        <w:t>.</w:t>
      </w:r>
    </w:p>
    <w:p w:rsidR="00B31E1C" w:rsidRPr="0041143A" w:rsidRDefault="00B31E1C" w:rsidP="00B31E1C">
      <w:pPr>
        <w:pStyle w:val="ListParagraph"/>
        <w:numPr>
          <w:ilvl w:val="0"/>
          <w:numId w:val="35"/>
        </w:numPr>
        <w:tabs>
          <w:tab w:val="left" w:pos="1456"/>
        </w:tabs>
        <w:bidi/>
        <w:spacing w:line="276" w:lineRule="auto"/>
        <w:jc w:val="both"/>
        <w:rPr>
          <w:rFonts w:ascii="David" w:hAnsi="David" w:cs="David"/>
        </w:rPr>
      </w:pPr>
      <w:r w:rsidRPr="0041143A">
        <w:rPr>
          <w:rFonts w:ascii="David" w:hAnsi="David" w:cs="David"/>
          <w:b/>
          <w:bCs/>
          <w:rtl/>
          <w:lang w:bidi="he-IL"/>
        </w:rPr>
        <w:t>חלוקת</w:t>
      </w:r>
      <w:r w:rsidRPr="0041143A">
        <w:rPr>
          <w:rFonts w:ascii="David" w:hAnsi="David" w:cs="David"/>
          <w:b/>
          <w:bCs/>
          <w:rtl/>
        </w:rPr>
        <w:t xml:space="preserve"> </w:t>
      </w:r>
      <w:r w:rsidRPr="0041143A">
        <w:rPr>
          <w:rFonts w:ascii="David" w:hAnsi="David" w:cs="David"/>
          <w:b/>
          <w:bCs/>
          <w:rtl/>
          <w:lang w:bidi="he-IL"/>
        </w:rPr>
        <w:t>מחדש</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העושר</w:t>
      </w:r>
      <w:r w:rsidRPr="0041143A">
        <w:rPr>
          <w:rFonts w:ascii="David" w:hAnsi="David" w:cs="David"/>
          <w:b/>
          <w:bCs/>
          <w:rtl/>
        </w:rPr>
        <w:t xml:space="preserve"> </w:t>
      </w:r>
      <w:r w:rsidRPr="0041143A">
        <w:rPr>
          <w:rFonts w:ascii="David" w:hAnsi="David" w:cs="David"/>
          <w:b/>
          <w:bCs/>
          <w:rtl/>
          <w:lang w:bidi="he-IL"/>
        </w:rPr>
        <w:t>בחברה</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משתמשים</w:t>
      </w:r>
      <w:r w:rsidRPr="0041143A">
        <w:rPr>
          <w:rFonts w:ascii="David" w:hAnsi="David" w:cs="David"/>
          <w:rtl/>
        </w:rPr>
        <w:t xml:space="preserve"> </w:t>
      </w:r>
      <w:r w:rsidRPr="0041143A">
        <w:rPr>
          <w:rFonts w:ascii="David" w:hAnsi="David" w:cs="David"/>
          <w:rtl/>
          <w:lang w:bidi="he-IL"/>
        </w:rPr>
        <w:t>במע</w:t>
      </w:r>
      <w:r w:rsidR="009232F3" w:rsidRPr="0041143A">
        <w:rPr>
          <w:rFonts w:ascii="David" w:hAnsi="David" w:cs="David"/>
          <w:rtl/>
          <w:lang w:bidi="he-IL"/>
        </w:rPr>
        <w:t>רכות</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לחלק</w:t>
      </w:r>
      <w:r w:rsidRPr="0041143A">
        <w:rPr>
          <w:rFonts w:ascii="David" w:hAnsi="David" w:cs="David"/>
          <w:rtl/>
        </w:rPr>
        <w:t xml:space="preserve"> </w:t>
      </w:r>
      <w:r w:rsidRPr="0041143A">
        <w:rPr>
          <w:rFonts w:ascii="David" w:hAnsi="David" w:cs="David"/>
          <w:rtl/>
          <w:lang w:bidi="he-IL"/>
        </w:rPr>
        <w:t>מחדש</w:t>
      </w:r>
      <w:r w:rsidRPr="0041143A">
        <w:rPr>
          <w:rFonts w:ascii="David" w:hAnsi="David" w:cs="David"/>
          <w:rtl/>
        </w:rPr>
        <w:t xml:space="preserve"> </w:t>
      </w:r>
      <w:r w:rsidRPr="0041143A">
        <w:rPr>
          <w:rFonts w:ascii="David" w:hAnsi="David" w:cs="David"/>
          <w:rtl/>
          <w:lang w:bidi="he-IL"/>
        </w:rPr>
        <w:t>עושר</w:t>
      </w:r>
      <w:r w:rsidRPr="0041143A">
        <w:rPr>
          <w:rFonts w:ascii="David" w:hAnsi="David" w:cs="David"/>
          <w:rtl/>
        </w:rPr>
        <w:t xml:space="preserve">. </w:t>
      </w:r>
      <w:r w:rsidRPr="0041143A">
        <w:rPr>
          <w:rFonts w:ascii="David" w:hAnsi="David" w:cs="David"/>
          <w:u w:val="single"/>
          <w:rtl/>
          <w:lang w:bidi="he-IL"/>
        </w:rPr>
        <w:t>על</w:t>
      </w:r>
      <w:r w:rsidRPr="0041143A">
        <w:rPr>
          <w:rFonts w:ascii="David" w:hAnsi="David" w:cs="David"/>
          <w:u w:val="single"/>
          <w:rtl/>
        </w:rPr>
        <w:t xml:space="preserve"> </w:t>
      </w:r>
      <w:r w:rsidRPr="0041143A">
        <w:rPr>
          <w:rFonts w:ascii="David" w:hAnsi="David" w:cs="David"/>
          <w:u w:val="single"/>
          <w:rtl/>
          <w:lang w:bidi="he-IL"/>
        </w:rPr>
        <w:t>חזקים</w:t>
      </w:r>
      <w:r w:rsidRPr="0041143A">
        <w:rPr>
          <w:rFonts w:ascii="David" w:hAnsi="David" w:cs="David"/>
          <w:u w:val="single"/>
          <w:rtl/>
        </w:rPr>
        <w:t xml:space="preserve"> </w:t>
      </w:r>
      <w:r w:rsidRPr="0041143A">
        <w:rPr>
          <w:rFonts w:ascii="David" w:hAnsi="David" w:cs="David"/>
          <w:u w:val="single"/>
          <w:rtl/>
          <w:lang w:bidi="he-IL"/>
        </w:rPr>
        <w:t>מטילים</w:t>
      </w:r>
      <w:r w:rsidRPr="0041143A">
        <w:rPr>
          <w:rFonts w:ascii="David" w:hAnsi="David" w:cs="David"/>
          <w:u w:val="single"/>
          <w:rtl/>
        </w:rPr>
        <w:t xml:space="preserve"> </w:t>
      </w:r>
      <w:r w:rsidRPr="0041143A">
        <w:rPr>
          <w:rFonts w:ascii="David" w:hAnsi="David" w:cs="David"/>
          <w:u w:val="single"/>
          <w:rtl/>
          <w:lang w:bidi="he-IL"/>
        </w:rPr>
        <w:t>מס</w:t>
      </w:r>
      <w:r w:rsidRPr="0041143A">
        <w:rPr>
          <w:rFonts w:ascii="David" w:hAnsi="David" w:cs="David"/>
          <w:u w:val="single"/>
          <w:rtl/>
        </w:rPr>
        <w:t xml:space="preserve"> </w:t>
      </w:r>
      <w:r w:rsidRPr="0041143A">
        <w:rPr>
          <w:rFonts w:ascii="David" w:hAnsi="David" w:cs="David"/>
          <w:u w:val="single"/>
          <w:rtl/>
          <w:lang w:bidi="he-IL"/>
        </w:rPr>
        <w:t>גבוה</w:t>
      </w:r>
      <w:r w:rsidRPr="0041143A">
        <w:rPr>
          <w:rFonts w:ascii="David" w:hAnsi="David" w:cs="David"/>
          <w:u w:val="single"/>
          <w:rtl/>
        </w:rPr>
        <w:t xml:space="preserve"> </w:t>
      </w:r>
      <w:r w:rsidRPr="0041143A">
        <w:rPr>
          <w:rFonts w:ascii="David" w:hAnsi="David" w:cs="David"/>
          <w:u w:val="single"/>
          <w:rtl/>
          <w:lang w:bidi="he-IL"/>
        </w:rPr>
        <w:t>יותר</w:t>
      </w:r>
      <w:r w:rsidRPr="0041143A">
        <w:rPr>
          <w:rFonts w:ascii="David" w:hAnsi="David" w:cs="David"/>
          <w:u w:val="single"/>
          <w:rtl/>
        </w:rPr>
        <w:t xml:space="preserve">, </w:t>
      </w:r>
      <w:r w:rsidRPr="0041143A">
        <w:rPr>
          <w:rFonts w:ascii="David" w:hAnsi="David" w:cs="David"/>
          <w:u w:val="single"/>
          <w:rtl/>
          <w:lang w:bidi="he-IL"/>
        </w:rPr>
        <w:t>ועל</w:t>
      </w:r>
      <w:r w:rsidRPr="0041143A">
        <w:rPr>
          <w:rFonts w:ascii="David" w:hAnsi="David" w:cs="David"/>
          <w:u w:val="single"/>
          <w:rtl/>
        </w:rPr>
        <w:t xml:space="preserve"> </w:t>
      </w:r>
      <w:r w:rsidRPr="0041143A">
        <w:rPr>
          <w:rFonts w:ascii="David" w:hAnsi="David" w:cs="David"/>
          <w:u w:val="single"/>
          <w:rtl/>
          <w:lang w:bidi="he-IL"/>
        </w:rPr>
        <w:t>חלשים</w:t>
      </w:r>
      <w:r w:rsidRPr="0041143A">
        <w:rPr>
          <w:rFonts w:ascii="David" w:hAnsi="David" w:cs="David"/>
          <w:u w:val="single"/>
          <w:rtl/>
        </w:rPr>
        <w:t xml:space="preserve"> </w:t>
      </w:r>
      <w:r w:rsidRPr="0041143A">
        <w:rPr>
          <w:rFonts w:ascii="David" w:hAnsi="David" w:cs="David"/>
          <w:u w:val="single"/>
          <w:rtl/>
          <w:lang w:bidi="he-IL"/>
        </w:rPr>
        <w:t>מס</w:t>
      </w:r>
      <w:r w:rsidRPr="0041143A">
        <w:rPr>
          <w:rFonts w:ascii="David" w:hAnsi="David" w:cs="David"/>
          <w:u w:val="single"/>
          <w:rtl/>
        </w:rPr>
        <w:t xml:space="preserve"> </w:t>
      </w:r>
      <w:r w:rsidRPr="0041143A">
        <w:rPr>
          <w:rFonts w:ascii="David" w:hAnsi="David" w:cs="David"/>
          <w:u w:val="single"/>
          <w:rtl/>
          <w:lang w:bidi="he-IL"/>
        </w:rPr>
        <w:t>נמוך</w:t>
      </w:r>
      <w:r w:rsidRPr="0041143A">
        <w:rPr>
          <w:rFonts w:ascii="David" w:hAnsi="David" w:cs="David"/>
          <w:u w:val="single"/>
          <w:rtl/>
        </w:rPr>
        <w:t xml:space="preserve"> </w:t>
      </w:r>
      <w:r w:rsidRPr="0041143A">
        <w:rPr>
          <w:rFonts w:ascii="David" w:hAnsi="David" w:cs="David"/>
          <w:u w:val="single"/>
          <w:rtl/>
          <w:lang w:bidi="he-IL"/>
        </w:rPr>
        <w:t>יותר</w:t>
      </w:r>
      <w:r w:rsidRPr="0041143A">
        <w:rPr>
          <w:rFonts w:ascii="David" w:hAnsi="David" w:cs="David"/>
          <w:rtl/>
        </w:rPr>
        <w:t xml:space="preserve">. </w:t>
      </w:r>
      <w:r w:rsidRPr="0041143A">
        <w:rPr>
          <w:rFonts w:ascii="David" w:hAnsi="David" w:cs="David"/>
          <w:rtl/>
          <w:lang w:bidi="he-IL"/>
        </w:rPr>
        <w:t>שווקים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דרך</w:t>
      </w:r>
      <w:r w:rsidRPr="0041143A">
        <w:rPr>
          <w:rFonts w:ascii="David" w:hAnsi="David" w:cs="David"/>
          <w:rtl/>
        </w:rPr>
        <w:t xml:space="preserve"> </w:t>
      </w:r>
      <w:r w:rsidRPr="0041143A">
        <w:rPr>
          <w:rFonts w:ascii="David" w:hAnsi="David" w:cs="David"/>
          <w:rtl/>
          <w:lang w:bidi="he-IL"/>
        </w:rPr>
        <w:t>טובה</w:t>
      </w:r>
      <w:r w:rsidRPr="0041143A">
        <w:rPr>
          <w:rFonts w:ascii="David" w:hAnsi="David" w:cs="David"/>
          <w:rtl/>
        </w:rPr>
        <w:t xml:space="preserve"> </w:t>
      </w:r>
      <w:r w:rsidRPr="0041143A">
        <w:rPr>
          <w:rFonts w:ascii="David" w:hAnsi="David" w:cs="David"/>
          <w:rtl/>
          <w:lang w:bidi="he-IL"/>
        </w:rPr>
        <w:t>לחלק</w:t>
      </w:r>
      <w:r w:rsidRPr="0041143A">
        <w:rPr>
          <w:rFonts w:ascii="David" w:hAnsi="David" w:cs="David"/>
          <w:rtl/>
        </w:rPr>
        <w:t xml:space="preserve"> </w:t>
      </w:r>
      <w:r w:rsidRPr="0041143A">
        <w:rPr>
          <w:rFonts w:ascii="David" w:hAnsi="David" w:cs="David"/>
          <w:rtl/>
          <w:lang w:bidi="he-IL"/>
        </w:rPr>
        <w:t>מחדש</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תלויים</w:t>
      </w:r>
      <w:r w:rsidRPr="0041143A">
        <w:rPr>
          <w:rFonts w:ascii="David" w:hAnsi="David" w:cs="David"/>
          <w:rtl/>
        </w:rPr>
        <w:t xml:space="preserve"> </w:t>
      </w:r>
      <w:r w:rsidRPr="0041143A">
        <w:rPr>
          <w:rFonts w:ascii="David" w:hAnsi="David" w:cs="David"/>
          <w:rtl/>
          <w:lang w:bidi="he-IL"/>
        </w:rPr>
        <w:t>במידת</w:t>
      </w:r>
      <w:r w:rsidRPr="0041143A">
        <w:rPr>
          <w:rFonts w:ascii="David" w:hAnsi="David" w:cs="David"/>
          <w:rtl/>
        </w:rPr>
        <w:t xml:space="preserve"> </w:t>
      </w:r>
      <w:r w:rsidRPr="0041143A">
        <w:rPr>
          <w:rFonts w:ascii="David" w:hAnsi="David" w:cs="David"/>
          <w:rtl/>
          <w:lang w:bidi="he-IL"/>
        </w:rPr>
        <w:t>הצריכה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לכל</w:t>
      </w:r>
      <w:r w:rsidRPr="0041143A">
        <w:rPr>
          <w:rFonts w:ascii="David" w:hAnsi="David" w:cs="David"/>
          <w:rtl/>
        </w:rPr>
        <w:t xml:space="preserve"> </w:t>
      </w:r>
      <w:r w:rsidRPr="0041143A">
        <w:rPr>
          <w:rFonts w:ascii="David" w:hAnsi="David" w:cs="David"/>
          <w:rtl/>
          <w:lang w:bidi="he-IL"/>
        </w:rPr>
        <w:t>החלטה</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נפקות</w:t>
      </w:r>
      <w:r w:rsidRPr="0041143A">
        <w:rPr>
          <w:rFonts w:ascii="David" w:hAnsi="David" w:cs="David"/>
          <w:rtl/>
        </w:rPr>
        <w:t xml:space="preserve"> </w:t>
      </w:r>
      <w:r w:rsidRPr="0041143A">
        <w:rPr>
          <w:rFonts w:ascii="David" w:hAnsi="David" w:cs="David"/>
          <w:rtl/>
          <w:lang w:bidi="he-IL"/>
        </w:rPr>
        <w:t>לצדק</w:t>
      </w:r>
      <w:r w:rsidRPr="0041143A">
        <w:rPr>
          <w:rFonts w:ascii="David" w:hAnsi="David" w:cs="David"/>
          <w:rtl/>
        </w:rPr>
        <w:t xml:space="preserve"> </w:t>
      </w:r>
      <w:r w:rsidRPr="0041143A">
        <w:rPr>
          <w:rFonts w:ascii="David" w:hAnsi="David" w:cs="David"/>
          <w:rtl/>
          <w:lang w:bidi="he-IL"/>
        </w:rPr>
        <w:t>חלוקתי</w:t>
      </w:r>
      <w:r w:rsidRPr="0041143A">
        <w:rPr>
          <w:rFonts w:ascii="David" w:hAnsi="David" w:cs="David"/>
          <w:rtl/>
        </w:rPr>
        <w:t xml:space="preserve">. </w:t>
      </w:r>
      <w:r w:rsidRPr="0041143A">
        <w:rPr>
          <w:rFonts w:ascii="David" w:hAnsi="David" w:cs="David"/>
          <w:rtl/>
          <w:lang w:bidi="he-IL"/>
        </w:rPr>
        <w:t>דוגמה</w:t>
      </w:r>
      <w:r w:rsidRPr="0041143A">
        <w:rPr>
          <w:rFonts w:ascii="David" w:hAnsi="David" w:cs="David"/>
          <w:rtl/>
        </w:rPr>
        <w:t xml:space="preserve">: </w:t>
      </w:r>
      <w:r w:rsidRPr="0041143A">
        <w:rPr>
          <w:rFonts w:ascii="David" w:hAnsi="David" w:cs="David"/>
          <w:rtl/>
          <w:lang w:bidi="he-IL"/>
        </w:rPr>
        <w:t>דיני</w:t>
      </w:r>
      <w:r w:rsidRPr="0041143A">
        <w:rPr>
          <w:rFonts w:ascii="David" w:hAnsi="David" w:cs="David"/>
          <w:rtl/>
        </w:rPr>
        <w:t xml:space="preserve"> </w:t>
      </w:r>
      <w:r w:rsidRPr="0041143A">
        <w:rPr>
          <w:rFonts w:ascii="David" w:hAnsi="David" w:cs="David"/>
          <w:rtl/>
          <w:lang w:bidi="he-IL"/>
        </w:rPr>
        <w:t>נזיקין</w:t>
      </w:r>
      <w:r w:rsidRPr="0041143A">
        <w:rPr>
          <w:rFonts w:ascii="David" w:hAnsi="David" w:cs="David"/>
          <w:rtl/>
        </w:rPr>
        <w:t xml:space="preserve">, </w:t>
      </w:r>
      <w:r w:rsidRPr="0041143A">
        <w:rPr>
          <w:rFonts w:ascii="David" w:hAnsi="David" w:cs="David"/>
          <w:rtl/>
          <w:lang w:bidi="he-IL"/>
        </w:rPr>
        <w:t>האם</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להתחשב</w:t>
      </w:r>
      <w:r w:rsidRPr="0041143A">
        <w:rPr>
          <w:rFonts w:ascii="David" w:hAnsi="David" w:cs="David"/>
          <w:rtl/>
        </w:rPr>
        <w:t xml:space="preserve"> </w:t>
      </w:r>
      <w:r w:rsidRPr="0041143A">
        <w:rPr>
          <w:rFonts w:ascii="David" w:hAnsi="David" w:cs="David"/>
          <w:rtl/>
          <w:lang w:bidi="he-IL"/>
        </w:rPr>
        <w:t>בצדק</w:t>
      </w:r>
      <w:r w:rsidRPr="0041143A">
        <w:rPr>
          <w:rFonts w:ascii="David" w:hAnsi="David" w:cs="David"/>
          <w:rtl/>
        </w:rPr>
        <w:t xml:space="preserve"> </w:t>
      </w:r>
      <w:r w:rsidRPr="0041143A">
        <w:rPr>
          <w:rFonts w:ascii="David" w:hAnsi="David" w:cs="David"/>
          <w:rtl/>
          <w:lang w:bidi="he-IL"/>
        </w:rPr>
        <w:t>חלוקתי</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די</w:t>
      </w:r>
      <w:r w:rsidRPr="0041143A">
        <w:rPr>
          <w:rFonts w:ascii="David" w:hAnsi="David" w:cs="David"/>
          <w:rtl/>
        </w:rPr>
        <w:t xml:space="preserve"> </w:t>
      </w:r>
      <w:r w:rsidRPr="0041143A">
        <w:rPr>
          <w:rFonts w:ascii="David" w:hAnsi="David" w:cs="David"/>
          <w:rtl/>
          <w:lang w:bidi="he-IL"/>
        </w:rPr>
        <w:t>בשוליים</w:t>
      </w:r>
      <w:r w:rsidRPr="0041143A">
        <w:rPr>
          <w:rFonts w:ascii="David" w:hAnsi="David" w:cs="David"/>
          <w:rtl/>
        </w:rPr>
        <w:t xml:space="preserve">. </w:t>
      </w:r>
    </w:p>
    <w:p w:rsidR="00B31E1C" w:rsidRPr="0041143A" w:rsidRDefault="00B31E1C" w:rsidP="00B31E1C">
      <w:pPr>
        <w:pStyle w:val="ListParagraph"/>
        <w:numPr>
          <w:ilvl w:val="0"/>
          <w:numId w:val="35"/>
        </w:numPr>
        <w:tabs>
          <w:tab w:val="left" w:pos="1456"/>
        </w:tabs>
        <w:bidi/>
        <w:spacing w:line="276" w:lineRule="auto"/>
        <w:jc w:val="both"/>
        <w:rPr>
          <w:rFonts w:ascii="David" w:hAnsi="David" w:cs="David"/>
        </w:rPr>
      </w:pPr>
      <w:r w:rsidRPr="0041143A">
        <w:rPr>
          <w:rFonts w:ascii="David" w:hAnsi="David" w:cs="David"/>
          <w:b/>
          <w:bCs/>
          <w:rtl/>
          <w:lang w:bidi="he-IL"/>
        </w:rPr>
        <w:t>מימון</w:t>
      </w:r>
      <w:r w:rsidRPr="0041143A">
        <w:rPr>
          <w:rFonts w:ascii="David" w:hAnsi="David" w:cs="David"/>
          <w:b/>
          <w:bCs/>
          <w:rtl/>
        </w:rPr>
        <w:t xml:space="preserve"> </w:t>
      </w:r>
      <w:r w:rsidRPr="0041143A">
        <w:rPr>
          <w:rFonts w:ascii="David" w:hAnsi="David" w:cs="David"/>
          <w:b/>
          <w:bCs/>
          <w:rtl/>
          <w:lang w:bidi="he-IL"/>
        </w:rPr>
        <w:t>תקציב</w:t>
      </w:r>
      <w:r w:rsidRPr="0041143A">
        <w:rPr>
          <w:rFonts w:ascii="David" w:hAnsi="David" w:cs="David"/>
          <w:b/>
          <w:bCs/>
          <w:rtl/>
        </w:rPr>
        <w:t xml:space="preserve"> </w:t>
      </w:r>
      <w:r w:rsidRPr="0041143A">
        <w:rPr>
          <w:rFonts w:ascii="David" w:hAnsi="David" w:cs="David"/>
          <w:b/>
          <w:bCs/>
          <w:rtl/>
          <w:lang w:bidi="he-IL"/>
        </w:rPr>
        <w:t>המדינה</w:t>
      </w:r>
      <w:r w:rsidRPr="0041143A">
        <w:rPr>
          <w:rFonts w:ascii="David" w:hAnsi="David" w:cs="David"/>
          <w:b/>
          <w:bCs/>
          <w:rtl/>
        </w:rPr>
        <w:t>:</w:t>
      </w:r>
      <w:r w:rsidR="009232F3" w:rsidRPr="0041143A">
        <w:rPr>
          <w:rFonts w:ascii="David" w:hAnsi="David" w:cs="David"/>
          <w:b/>
          <w:bCs/>
          <w:rtl/>
          <w:lang w:bidi="he-IL"/>
        </w:rPr>
        <w:t xml:space="preserve"> המטרה החשובה ביותר.</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אמורה</w:t>
      </w:r>
      <w:r w:rsidRPr="0041143A">
        <w:rPr>
          <w:rFonts w:ascii="David" w:hAnsi="David" w:cs="David"/>
          <w:rtl/>
        </w:rPr>
        <w:t xml:space="preserve"> </w:t>
      </w:r>
      <w:r w:rsidRPr="0041143A">
        <w:rPr>
          <w:rFonts w:ascii="David" w:hAnsi="David" w:cs="David"/>
          <w:rtl/>
          <w:lang w:bidi="he-IL"/>
        </w:rPr>
        <w:t>לספק</w:t>
      </w:r>
      <w:r w:rsidRPr="0041143A">
        <w:rPr>
          <w:rFonts w:ascii="David" w:hAnsi="David" w:cs="David"/>
          <w:rtl/>
        </w:rPr>
        <w:t xml:space="preserve"> </w:t>
      </w:r>
      <w:r w:rsidRPr="0041143A">
        <w:rPr>
          <w:rFonts w:ascii="David" w:hAnsi="David" w:cs="David"/>
          <w:rtl/>
          <w:lang w:bidi="he-IL"/>
        </w:rPr>
        <w:t>לציבור</w:t>
      </w:r>
      <w:r w:rsidRPr="0041143A">
        <w:rPr>
          <w:rFonts w:ascii="David" w:hAnsi="David" w:cs="David"/>
          <w:rtl/>
        </w:rPr>
        <w:t xml:space="preserve"> </w:t>
      </w:r>
      <w:r w:rsidRPr="0041143A">
        <w:rPr>
          <w:rFonts w:ascii="David" w:hAnsi="David" w:cs="David"/>
          <w:rtl/>
          <w:lang w:bidi="he-IL"/>
        </w:rPr>
        <w:t>שירותים</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ביטחון</w:t>
      </w:r>
      <w:r w:rsidR="009232F3" w:rsidRPr="0041143A">
        <w:rPr>
          <w:rFonts w:ascii="David" w:hAnsi="David" w:cs="David"/>
          <w:rtl/>
          <w:lang w:bidi="he-IL"/>
        </w:rPr>
        <w:t>,</w:t>
      </w:r>
      <w:r w:rsidRPr="0041143A">
        <w:rPr>
          <w:rFonts w:ascii="David" w:hAnsi="David" w:cs="David"/>
          <w:rtl/>
        </w:rPr>
        <w:t xml:space="preserve"> </w:t>
      </w:r>
      <w:r w:rsidRPr="0041143A">
        <w:rPr>
          <w:rFonts w:ascii="David" w:hAnsi="David" w:cs="David"/>
          <w:rtl/>
          <w:lang w:bidi="he-IL"/>
        </w:rPr>
        <w:t>צבא</w:t>
      </w:r>
      <w:r w:rsidR="009232F3" w:rsidRPr="0041143A">
        <w:rPr>
          <w:rFonts w:ascii="David" w:hAnsi="David" w:cs="David"/>
          <w:rtl/>
          <w:lang w:bidi="he-IL"/>
        </w:rPr>
        <w:t>, חינוך</w:t>
      </w:r>
      <w:r w:rsidRPr="0041143A">
        <w:rPr>
          <w:rFonts w:ascii="David" w:hAnsi="David" w:cs="David"/>
          <w:rtl/>
        </w:rPr>
        <w:t xml:space="preserve"> </w:t>
      </w:r>
      <w:r w:rsidRPr="0041143A">
        <w:rPr>
          <w:rFonts w:ascii="David" w:hAnsi="David" w:cs="David"/>
          <w:rtl/>
          <w:lang w:bidi="he-IL"/>
        </w:rPr>
        <w:t>וכו</w:t>
      </w:r>
      <w:r w:rsidRPr="0041143A">
        <w:rPr>
          <w:rFonts w:ascii="David" w:hAnsi="David" w:cs="David"/>
          <w:rtl/>
        </w:rPr>
        <w:t xml:space="preserve">', </w:t>
      </w:r>
      <w:r w:rsidRPr="0041143A">
        <w:rPr>
          <w:rFonts w:ascii="David" w:hAnsi="David" w:cs="David"/>
          <w:rtl/>
          <w:lang w:bidi="he-IL"/>
        </w:rPr>
        <w:t>לשם</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מוטלים</w:t>
      </w:r>
      <w:r w:rsidRPr="0041143A">
        <w:rPr>
          <w:rFonts w:ascii="David" w:hAnsi="David" w:cs="David"/>
          <w:rtl/>
        </w:rPr>
        <w:t xml:space="preserve"> </w:t>
      </w:r>
      <w:r w:rsidRPr="0041143A">
        <w:rPr>
          <w:rFonts w:ascii="David" w:hAnsi="David" w:cs="David"/>
          <w:rtl/>
          <w:lang w:bidi="he-IL"/>
        </w:rPr>
        <w:t>מיסים</w:t>
      </w:r>
      <w:r w:rsidRPr="0041143A">
        <w:rPr>
          <w:rFonts w:ascii="David" w:hAnsi="David" w:cs="David"/>
          <w:rtl/>
        </w:rPr>
        <w:t xml:space="preserve">. </w:t>
      </w:r>
      <w:r w:rsidRPr="0041143A">
        <w:rPr>
          <w:rFonts w:ascii="David" w:hAnsi="David" w:cs="David"/>
          <w:rtl/>
          <w:lang w:bidi="he-IL"/>
        </w:rPr>
        <w:t>זהו</w:t>
      </w:r>
      <w:r w:rsidRPr="0041143A">
        <w:rPr>
          <w:rFonts w:ascii="David" w:hAnsi="David" w:cs="David"/>
          <w:rtl/>
        </w:rPr>
        <w:t xml:space="preserve"> </w:t>
      </w:r>
      <w:r w:rsidRPr="0041143A">
        <w:rPr>
          <w:rFonts w:ascii="David" w:hAnsi="David" w:cs="David"/>
          <w:rtl/>
          <w:lang w:bidi="he-IL"/>
        </w:rPr>
        <w:t>הסבר</w:t>
      </w:r>
      <w:r w:rsidRPr="0041143A">
        <w:rPr>
          <w:rFonts w:ascii="David" w:hAnsi="David" w:cs="David"/>
          <w:rtl/>
        </w:rPr>
        <w:t xml:space="preserve"> </w:t>
      </w:r>
      <w:r w:rsidRPr="0041143A">
        <w:rPr>
          <w:rFonts w:ascii="David" w:hAnsi="David" w:cs="David"/>
          <w:rtl/>
          <w:lang w:bidi="he-IL"/>
        </w:rPr>
        <w:t>רלוונטי</w:t>
      </w:r>
      <w:r w:rsidRPr="0041143A">
        <w:rPr>
          <w:rFonts w:ascii="David" w:hAnsi="David" w:cs="David"/>
          <w:rtl/>
        </w:rPr>
        <w:t xml:space="preserve"> </w:t>
      </w:r>
      <w:r w:rsidRPr="0041143A">
        <w:rPr>
          <w:rFonts w:ascii="David" w:hAnsi="David" w:cs="David"/>
          <w:rtl/>
          <w:lang w:bidi="he-IL"/>
        </w:rPr>
        <w:t>לדוגמאות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הטלת</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בשווקים</w:t>
      </w:r>
      <w:r w:rsidRPr="0041143A">
        <w:rPr>
          <w:rFonts w:ascii="David" w:hAnsi="David" w:cs="David"/>
          <w:rtl/>
        </w:rPr>
        <w:t xml:space="preserve">. </w:t>
      </w:r>
    </w:p>
    <w:p w:rsidR="00B31E1C" w:rsidRPr="0041143A" w:rsidRDefault="00B31E1C" w:rsidP="00A42F97">
      <w:pPr>
        <w:pStyle w:val="ListParagraph"/>
        <w:tabs>
          <w:tab w:val="left" w:pos="1456"/>
        </w:tabs>
        <w:bidi/>
        <w:spacing w:line="276" w:lineRule="auto"/>
        <w:ind w:left="502"/>
        <w:jc w:val="both"/>
        <w:rPr>
          <w:rFonts w:ascii="David" w:hAnsi="David" w:cs="David" w:hint="cs"/>
          <w:rtl/>
        </w:rPr>
      </w:pPr>
      <w:r w:rsidRPr="0041143A">
        <w:rPr>
          <w:rFonts w:ascii="David" w:hAnsi="David" w:cs="David"/>
          <w:rtl/>
          <w:lang w:bidi="he-IL"/>
        </w:rPr>
        <w:t>אנו</w:t>
      </w:r>
      <w:r w:rsidRPr="0041143A">
        <w:rPr>
          <w:rFonts w:ascii="David" w:hAnsi="David" w:cs="David"/>
          <w:rtl/>
        </w:rPr>
        <w:t xml:space="preserve"> </w:t>
      </w:r>
      <w:r w:rsidRPr="0041143A">
        <w:rPr>
          <w:rFonts w:ascii="David" w:hAnsi="David" w:cs="David"/>
          <w:rtl/>
          <w:lang w:bidi="he-IL"/>
        </w:rPr>
        <w:t>מניחים</w:t>
      </w:r>
      <w:r w:rsidRPr="0041143A">
        <w:rPr>
          <w:rFonts w:ascii="David" w:hAnsi="David" w:cs="David"/>
          <w:rtl/>
        </w:rPr>
        <w:t xml:space="preserve"> </w:t>
      </w:r>
      <w:r w:rsidRPr="0041143A">
        <w:rPr>
          <w:rFonts w:ascii="David" w:hAnsi="David" w:cs="David"/>
          <w:rtl/>
          <w:lang w:bidi="he-IL"/>
        </w:rPr>
        <w:t>שהמטרה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הטלת</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מע</w:t>
      </w:r>
      <w:r w:rsidRPr="0041143A">
        <w:rPr>
          <w:rFonts w:ascii="David" w:hAnsi="David" w:cs="David"/>
          <w:rtl/>
        </w:rPr>
        <w:t>"</w:t>
      </w:r>
      <w:r w:rsidRPr="0041143A">
        <w:rPr>
          <w:rFonts w:ascii="David" w:hAnsi="David" w:cs="David"/>
          <w:rtl/>
          <w:lang w:bidi="he-IL"/>
        </w:rPr>
        <w:t>מ</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לצורך</w:t>
      </w:r>
      <w:r w:rsidRPr="0041143A">
        <w:rPr>
          <w:rFonts w:ascii="David" w:hAnsi="David" w:cs="David"/>
          <w:rtl/>
        </w:rPr>
        <w:t xml:space="preserve"> </w:t>
      </w:r>
      <w:r w:rsidRPr="0041143A">
        <w:rPr>
          <w:rFonts w:ascii="David" w:hAnsi="David" w:cs="David"/>
          <w:rtl/>
          <w:lang w:bidi="he-IL"/>
        </w:rPr>
        <w:t>מטרה</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p>
    <w:p w:rsidR="00B31E1C" w:rsidRPr="0041143A" w:rsidRDefault="009232F3" w:rsidP="00B31E1C">
      <w:pPr>
        <w:tabs>
          <w:tab w:val="left" w:pos="1456"/>
        </w:tabs>
        <w:bidi/>
        <w:spacing w:line="276" w:lineRule="auto"/>
        <w:jc w:val="both"/>
        <w:rPr>
          <w:rFonts w:ascii="David" w:hAnsi="David" w:cs="David"/>
          <w:rtl/>
          <w:lang w:bidi="he-IL"/>
        </w:rPr>
      </w:pPr>
      <w:r w:rsidRPr="0041143A">
        <w:rPr>
          <w:rFonts w:ascii="David" w:hAnsi="David" w:cs="David"/>
          <w:rtl/>
          <w:lang w:bidi="he-IL"/>
        </w:rPr>
        <w:t xml:space="preserve"> אנו מתחילים בשיווי משקל בתחרות משוכללת ו</w:t>
      </w:r>
      <w:r w:rsidR="00B31E1C" w:rsidRPr="0041143A">
        <w:rPr>
          <w:rFonts w:ascii="David" w:hAnsi="David" w:cs="David"/>
          <w:rtl/>
          <w:lang w:bidi="he-IL"/>
        </w:rPr>
        <w:t>לאחר</w:t>
      </w:r>
      <w:r w:rsidR="00B31E1C" w:rsidRPr="0041143A">
        <w:rPr>
          <w:rFonts w:ascii="David" w:hAnsi="David" w:cs="David"/>
          <w:rtl/>
        </w:rPr>
        <w:t xml:space="preserve"> </w:t>
      </w:r>
      <w:r w:rsidR="00B31E1C" w:rsidRPr="0041143A">
        <w:rPr>
          <w:rFonts w:ascii="David" w:hAnsi="David" w:cs="David"/>
          <w:rtl/>
          <w:lang w:bidi="he-IL"/>
        </w:rPr>
        <w:t>הטלת</w:t>
      </w:r>
      <w:r w:rsidR="00B31E1C" w:rsidRPr="0041143A">
        <w:rPr>
          <w:rFonts w:ascii="David" w:hAnsi="David" w:cs="David"/>
          <w:rtl/>
        </w:rPr>
        <w:t xml:space="preserve"> </w:t>
      </w:r>
      <w:r w:rsidR="00B31E1C" w:rsidRPr="0041143A">
        <w:rPr>
          <w:rFonts w:ascii="David" w:hAnsi="David" w:cs="David"/>
          <w:rtl/>
          <w:lang w:bidi="he-IL"/>
        </w:rPr>
        <w:t>המס</w:t>
      </w:r>
      <w:r w:rsidR="00B31E1C" w:rsidRPr="0041143A">
        <w:rPr>
          <w:rFonts w:ascii="David" w:hAnsi="David" w:cs="David"/>
          <w:rtl/>
        </w:rPr>
        <w:t xml:space="preserve">, </w:t>
      </w:r>
      <w:r w:rsidR="00B31E1C" w:rsidRPr="0041143A">
        <w:rPr>
          <w:rFonts w:ascii="David" w:hAnsi="David" w:cs="David"/>
          <w:rtl/>
          <w:lang w:bidi="he-IL"/>
        </w:rPr>
        <w:t>הכמות</w:t>
      </w:r>
      <w:r w:rsidRPr="0041143A">
        <w:rPr>
          <w:rFonts w:ascii="David" w:hAnsi="David" w:cs="David"/>
          <w:rtl/>
          <w:lang w:bidi="he-IL"/>
        </w:rPr>
        <w:t xml:space="preserve"> המיוצרת ומוצעת</w:t>
      </w:r>
      <w:r w:rsidR="00FA03E2" w:rsidRPr="0041143A">
        <w:rPr>
          <w:rFonts w:ascii="David" w:hAnsi="David" w:cs="David"/>
          <w:rtl/>
          <w:lang w:bidi="he-IL"/>
        </w:rPr>
        <w:t xml:space="preserve"> ולכן גם המבוקשת והנצרכת( שיווי משקל חדש)</w:t>
      </w:r>
      <w:r w:rsidRPr="0041143A">
        <w:rPr>
          <w:rFonts w:ascii="David" w:hAnsi="David" w:cs="David"/>
          <w:rtl/>
          <w:lang w:bidi="he-IL"/>
        </w:rPr>
        <w:t xml:space="preserve"> </w:t>
      </w:r>
      <w:r w:rsidR="00B31E1C" w:rsidRPr="0041143A">
        <w:rPr>
          <w:rFonts w:ascii="David" w:hAnsi="David" w:cs="David"/>
          <w:rtl/>
          <w:lang w:bidi="he-IL"/>
        </w:rPr>
        <w:t>היא</w:t>
      </w:r>
      <w:r w:rsidR="00B31E1C" w:rsidRPr="0041143A">
        <w:rPr>
          <w:rFonts w:ascii="David" w:hAnsi="David" w:cs="David"/>
          <w:rtl/>
        </w:rPr>
        <w:t xml:space="preserve"> </w:t>
      </w:r>
      <w:r w:rsidR="00B31E1C" w:rsidRPr="0041143A">
        <w:rPr>
          <w:rFonts w:ascii="David" w:hAnsi="David" w:cs="David"/>
        </w:rPr>
        <w:t>Qt</w:t>
      </w:r>
      <w:r w:rsidR="00B31E1C" w:rsidRPr="0041143A">
        <w:rPr>
          <w:rFonts w:ascii="David" w:hAnsi="David" w:cs="David"/>
          <w:rtl/>
        </w:rPr>
        <w:t xml:space="preserve"> </w:t>
      </w:r>
      <w:r w:rsidR="00B31E1C" w:rsidRPr="0041143A">
        <w:rPr>
          <w:rFonts w:ascii="David" w:hAnsi="David" w:cs="David"/>
          <w:rtl/>
          <w:lang w:bidi="he-IL"/>
        </w:rPr>
        <w:t>וכיוון</w:t>
      </w:r>
      <w:r w:rsidR="00B31E1C" w:rsidRPr="0041143A">
        <w:rPr>
          <w:rFonts w:ascii="David" w:hAnsi="David" w:cs="David"/>
          <w:rtl/>
        </w:rPr>
        <w:t xml:space="preserve"> </w:t>
      </w:r>
      <w:r w:rsidR="00B31E1C" w:rsidRPr="0041143A">
        <w:rPr>
          <w:rFonts w:ascii="David" w:hAnsi="David" w:cs="David"/>
          <w:rtl/>
          <w:lang w:bidi="he-IL"/>
        </w:rPr>
        <w:t>שזה</w:t>
      </w:r>
      <w:r w:rsidR="00B31E1C" w:rsidRPr="0041143A">
        <w:rPr>
          <w:rFonts w:ascii="David" w:hAnsi="David" w:cs="David"/>
          <w:rtl/>
        </w:rPr>
        <w:t xml:space="preserve"> </w:t>
      </w:r>
      <w:r w:rsidR="00B31E1C" w:rsidRPr="0041143A">
        <w:rPr>
          <w:rFonts w:ascii="David" w:hAnsi="David" w:cs="David"/>
          <w:rtl/>
          <w:lang w:bidi="he-IL"/>
        </w:rPr>
        <w:t>מס</w:t>
      </w:r>
      <w:r w:rsidR="00B31E1C" w:rsidRPr="0041143A">
        <w:rPr>
          <w:rFonts w:ascii="David" w:hAnsi="David" w:cs="David"/>
          <w:rtl/>
        </w:rPr>
        <w:t xml:space="preserve"> </w:t>
      </w:r>
      <w:r w:rsidR="00B31E1C" w:rsidRPr="0041143A">
        <w:rPr>
          <w:rFonts w:ascii="David" w:hAnsi="David" w:cs="David"/>
          <w:rtl/>
          <w:lang w:bidi="he-IL"/>
        </w:rPr>
        <w:t>בגודל</w:t>
      </w:r>
      <w:r w:rsidR="00B31E1C" w:rsidRPr="0041143A">
        <w:rPr>
          <w:rFonts w:ascii="David" w:hAnsi="David" w:cs="David"/>
          <w:rtl/>
        </w:rPr>
        <w:t xml:space="preserve"> </w:t>
      </w:r>
      <w:r w:rsidR="00B31E1C" w:rsidRPr="0041143A">
        <w:rPr>
          <w:rFonts w:ascii="David" w:hAnsi="David" w:cs="David"/>
          <w:rtl/>
          <w:lang w:bidi="he-IL"/>
        </w:rPr>
        <w:t>קבוע</w:t>
      </w:r>
      <w:r w:rsidR="00B31E1C" w:rsidRPr="0041143A">
        <w:rPr>
          <w:rFonts w:ascii="David" w:hAnsi="David" w:cs="David"/>
          <w:rtl/>
        </w:rPr>
        <w:t xml:space="preserve">, </w:t>
      </w:r>
      <w:r w:rsidR="00B31E1C" w:rsidRPr="0041143A">
        <w:rPr>
          <w:rFonts w:ascii="David" w:hAnsi="David" w:cs="David"/>
          <w:rtl/>
          <w:lang w:bidi="he-IL"/>
        </w:rPr>
        <w:t>על</w:t>
      </w:r>
      <w:r w:rsidR="00B31E1C" w:rsidRPr="0041143A">
        <w:rPr>
          <w:rFonts w:ascii="David" w:hAnsi="David" w:cs="David"/>
          <w:rtl/>
        </w:rPr>
        <w:t xml:space="preserve"> </w:t>
      </w:r>
      <w:r w:rsidR="00B31E1C" w:rsidRPr="0041143A">
        <w:rPr>
          <w:rFonts w:ascii="David" w:hAnsi="David" w:cs="David"/>
          <w:rtl/>
          <w:lang w:bidi="he-IL"/>
        </w:rPr>
        <w:t>כל</w:t>
      </w:r>
      <w:r w:rsidR="00B31E1C" w:rsidRPr="0041143A">
        <w:rPr>
          <w:rFonts w:ascii="David" w:hAnsi="David" w:cs="David"/>
          <w:rtl/>
        </w:rPr>
        <w:t xml:space="preserve"> </w:t>
      </w:r>
      <w:r w:rsidR="00B31E1C" w:rsidRPr="0041143A">
        <w:rPr>
          <w:rFonts w:ascii="David" w:hAnsi="David" w:cs="David"/>
          <w:rtl/>
          <w:lang w:bidi="he-IL"/>
        </w:rPr>
        <w:t>אחת</w:t>
      </w:r>
      <w:r w:rsidR="00B31E1C" w:rsidRPr="0041143A">
        <w:rPr>
          <w:rFonts w:ascii="David" w:hAnsi="David" w:cs="David"/>
          <w:rtl/>
        </w:rPr>
        <w:t xml:space="preserve"> </w:t>
      </w:r>
      <w:r w:rsidR="00B31E1C" w:rsidRPr="0041143A">
        <w:rPr>
          <w:rFonts w:ascii="David" w:hAnsi="David" w:cs="David"/>
          <w:rtl/>
          <w:lang w:bidi="he-IL"/>
        </w:rPr>
        <w:t>מהיח</w:t>
      </w:r>
      <w:r w:rsidR="00B31E1C" w:rsidRPr="0041143A">
        <w:rPr>
          <w:rFonts w:ascii="David" w:hAnsi="David" w:cs="David"/>
          <w:rtl/>
        </w:rPr>
        <w:t xml:space="preserve">' </w:t>
      </w:r>
      <w:r w:rsidR="00B31E1C" w:rsidRPr="0041143A">
        <w:rPr>
          <w:rFonts w:ascii="David" w:hAnsi="David" w:cs="David"/>
          <w:rtl/>
          <w:lang w:bidi="he-IL"/>
        </w:rPr>
        <w:t>האלה</w:t>
      </w:r>
      <w:r w:rsidR="00B31E1C" w:rsidRPr="0041143A">
        <w:rPr>
          <w:rFonts w:ascii="David" w:hAnsi="David" w:cs="David"/>
          <w:rtl/>
        </w:rPr>
        <w:t xml:space="preserve">, </w:t>
      </w:r>
      <w:r w:rsidR="00B31E1C" w:rsidRPr="0041143A">
        <w:rPr>
          <w:rFonts w:ascii="David" w:hAnsi="David" w:cs="David"/>
          <w:rtl/>
          <w:lang w:bidi="he-IL"/>
        </w:rPr>
        <w:t>משולם</w:t>
      </w:r>
      <w:r w:rsidR="00B31E1C" w:rsidRPr="0041143A">
        <w:rPr>
          <w:rFonts w:ascii="David" w:hAnsi="David" w:cs="David"/>
          <w:rtl/>
        </w:rPr>
        <w:t xml:space="preserve"> </w:t>
      </w:r>
      <w:r w:rsidR="00B31E1C" w:rsidRPr="0041143A">
        <w:rPr>
          <w:rFonts w:ascii="David" w:hAnsi="David" w:cs="David"/>
          <w:rtl/>
          <w:lang w:bidi="he-IL"/>
        </w:rPr>
        <w:t>מס</w:t>
      </w:r>
      <w:r w:rsidR="00B31E1C" w:rsidRPr="0041143A">
        <w:rPr>
          <w:rFonts w:ascii="David" w:hAnsi="David" w:cs="David"/>
          <w:rtl/>
        </w:rPr>
        <w:t xml:space="preserve"> </w:t>
      </w:r>
      <w:r w:rsidR="00B31E1C" w:rsidRPr="0041143A">
        <w:rPr>
          <w:rFonts w:ascii="David" w:hAnsi="David" w:cs="David"/>
          <w:rtl/>
          <w:lang w:bidi="he-IL"/>
        </w:rPr>
        <w:t>בגובה</w:t>
      </w:r>
      <w:r w:rsidR="00B31E1C" w:rsidRPr="0041143A">
        <w:rPr>
          <w:rFonts w:ascii="David" w:hAnsi="David" w:cs="David"/>
          <w:rtl/>
        </w:rPr>
        <w:t xml:space="preserve"> </w:t>
      </w:r>
      <w:r w:rsidR="00B31E1C" w:rsidRPr="0041143A">
        <w:rPr>
          <w:rFonts w:ascii="David" w:hAnsi="David" w:cs="David"/>
        </w:rPr>
        <w:t>t</w:t>
      </w:r>
      <w:r w:rsidR="00B31E1C" w:rsidRPr="0041143A">
        <w:rPr>
          <w:rFonts w:ascii="David" w:hAnsi="David" w:cs="David"/>
          <w:rtl/>
        </w:rPr>
        <w:t xml:space="preserve">. </w:t>
      </w:r>
      <w:r w:rsidR="00B31E1C" w:rsidRPr="0041143A">
        <w:rPr>
          <w:rFonts w:ascii="David" w:hAnsi="David" w:cs="David"/>
          <w:rtl/>
          <w:lang w:bidi="he-IL"/>
        </w:rPr>
        <w:t>נניח</w:t>
      </w:r>
      <w:r w:rsidR="00B31E1C" w:rsidRPr="0041143A">
        <w:rPr>
          <w:rFonts w:ascii="David" w:hAnsi="David" w:cs="David"/>
          <w:rtl/>
        </w:rPr>
        <w:t xml:space="preserve"> </w:t>
      </w:r>
      <w:r w:rsidR="00B31E1C" w:rsidRPr="0041143A">
        <w:rPr>
          <w:rFonts w:ascii="David" w:hAnsi="David" w:cs="David"/>
          <w:rtl/>
          <w:lang w:bidi="he-IL"/>
        </w:rPr>
        <w:t>ש</w:t>
      </w:r>
      <w:r w:rsidR="00B31E1C" w:rsidRPr="0041143A">
        <w:rPr>
          <w:rFonts w:ascii="David" w:hAnsi="David" w:cs="David"/>
        </w:rPr>
        <w:t>Qt=200,000 -</w:t>
      </w:r>
      <w:r w:rsidR="00B31E1C" w:rsidRPr="0041143A">
        <w:rPr>
          <w:rFonts w:ascii="David" w:hAnsi="David" w:cs="David"/>
          <w:rtl/>
        </w:rPr>
        <w:t xml:space="preserve"> , </w:t>
      </w:r>
      <w:r w:rsidR="00B31E1C" w:rsidRPr="0041143A">
        <w:rPr>
          <w:rFonts w:ascii="David" w:hAnsi="David" w:cs="David"/>
        </w:rPr>
        <w:t>t=2</w:t>
      </w:r>
      <w:r w:rsidR="00B31E1C" w:rsidRPr="0041143A">
        <w:rPr>
          <w:rFonts w:ascii="David" w:hAnsi="David" w:cs="David"/>
          <w:rtl/>
        </w:rPr>
        <w:t xml:space="preserve">. </w:t>
      </w:r>
      <w:r w:rsidR="00B31E1C" w:rsidRPr="0041143A">
        <w:rPr>
          <w:rFonts w:ascii="David" w:hAnsi="David" w:cs="David"/>
          <w:rtl/>
          <w:lang w:bidi="he-IL"/>
        </w:rPr>
        <w:t>הכנסות</w:t>
      </w:r>
      <w:r w:rsidR="00B31E1C" w:rsidRPr="0041143A">
        <w:rPr>
          <w:rFonts w:ascii="David" w:hAnsi="David" w:cs="David"/>
          <w:rtl/>
        </w:rPr>
        <w:t xml:space="preserve"> </w:t>
      </w:r>
      <w:r w:rsidR="00B31E1C" w:rsidRPr="0041143A">
        <w:rPr>
          <w:rFonts w:ascii="David" w:hAnsi="David" w:cs="David"/>
          <w:rtl/>
          <w:lang w:bidi="he-IL"/>
        </w:rPr>
        <w:t>המדינה</w:t>
      </w:r>
      <w:r w:rsidR="00B31E1C" w:rsidRPr="0041143A">
        <w:rPr>
          <w:rFonts w:ascii="David" w:hAnsi="David" w:cs="David"/>
          <w:rtl/>
        </w:rPr>
        <w:t xml:space="preserve"> </w:t>
      </w:r>
      <w:r w:rsidR="00B31E1C" w:rsidRPr="0041143A">
        <w:rPr>
          <w:rFonts w:ascii="David" w:hAnsi="David" w:cs="David"/>
          <w:rtl/>
          <w:lang w:bidi="he-IL"/>
        </w:rPr>
        <w:t>ממיסים</w:t>
      </w:r>
      <w:r w:rsidR="00B31E1C" w:rsidRPr="0041143A">
        <w:rPr>
          <w:rFonts w:ascii="David" w:hAnsi="David" w:cs="David"/>
          <w:rtl/>
        </w:rPr>
        <w:t xml:space="preserve">= </w:t>
      </w:r>
      <w:r w:rsidR="00B31E1C" w:rsidRPr="0041143A">
        <w:rPr>
          <w:rFonts w:ascii="David" w:hAnsi="David" w:cs="David"/>
        </w:rPr>
        <w:t>t*Qt</w:t>
      </w:r>
      <w:r w:rsidR="00FA03E2" w:rsidRPr="0041143A">
        <w:rPr>
          <w:rFonts w:ascii="David" w:hAnsi="David" w:cs="David"/>
          <w:rtl/>
          <w:lang w:bidi="he-IL"/>
        </w:rPr>
        <w:t>( 400 שקלים)</w:t>
      </w:r>
      <w:r w:rsidR="00B31E1C" w:rsidRPr="0041143A">
        <w:rPr>
          <w:rFonts w:ascii="David" w:hAnsi="David" w:cs="David"/>
          <w:rtl/>
        </w:rPr>
        <w:t xml:space="preserve"> . </w:t>
      </w:r>
      <w:r w:rsidR="00B31E1C" w:rsidRPr="0041143A">
        <w:rPr>
          <w:rFonts w:ascii="David" w:hAnsi="David" w:cs="David"/>
          <w:rtl/>
          <w:lang w:bidi="he-IL"/>
        </w:rPr>
        <w:t>כלומר</w:t>
      </w:r>
      <w:r w:rsidR="00B31E1C" w:rsidRPr="0041143A">
        <w:rPr>
          <w:rFonts w:ascii="David" w:hAnsi="David" w:cs="David"/>
          <w:rtl/>
        </w:rPr>
        <w:t xml:space="preserve">, </w:t>
      </w:r>
      <w:r w:rsidR="00B31E1C" w:rsidRPr="0041143A">
        <w:rPr>
          <w:rFonts w:ascii="David" w:hAnsi="David" w:cs="David"/>
          <w:b/>
          <w:bCs/>
          <w:rtl/>
          <w:lang w:bidi="he-IL"/>
        </w:rPr>
        <w:t>חישוב</w:t>
      </w:r>
      <w:r w:rsidR="00B31E1C" w:rsidRPr="0041143A">
        <w:rPr>
          <w:rFonts w:ascii="David" w:hAnsi="David" w:cs="David"/>
          <w:b/>
          <w:bCs/>
          <w:rtl/>
        </w:rPr>
        <w:t xml:space="preserve"> </w:t>
      </w:r>
      <w:r w:rsidR="00B31E1C" w:rsidRPr="0041143A">
        <w:rPr>
          <w:rFonts w:ascii="David" w:hAnsi="David" w:cs="David"/>
          <w:b/>
          <w:bCs/>
          <w:rtl/>
          <w:lang w:bidi="he-IL"/>
        </w:rPr>
        <w:t>של</w:t>
      </w:r>
      <w:r w:rsidR="00B31E1C" w:rsidRPr="0041143A">
        <w:rPr>
          <w:rFonts w:ascii="David" w:hAnsi="David" w:cs="David"/>
          <w:b/>
          <w:bCs/>
          <w:rtl/>
        </w:rPr>
        <w:t xml:space="preserve"> </w:t>
      </w:r>
      <w:r w:rsidR="00B31E1C" w:rsidRPr="0041143A">
        <w:rPr>
          <w:rFonts w:ascii="David" w:hAnsi="David" w:cs="David"/>
          <w:b/>
          <w:bCs/>
          <w:rtl/>
          <w:lang w:bidi="he-IL"/>
        </w:rPr>
        <w:t>אורך</w:t>
      </w:r>
      <w:r w:rsidR="00B31E1C" w:rsidRPr="0041143A">
        <w:rPr>
          <w:rFonts w:ascii="David" w:hAnsi="David" w:cs="David"/>
          <w:b/>
          <w:bCs/>
          <w:rtl/>
        </w:rPr>
        <w:t xml:space="preserve"> * </w:t>
      </w:r>
      <w:r w:rsidR="00B31E1C" w:rsidRPr="0041143A">
        <w:rPr>
          <w:rFonts w:ascii="David" w:hAnsi="David" w:cs="David"/>
          <w:b/>
          <w:bCs/>
          <w:rtl/>
          <w:lang w:bidi="he-IL"/>
        </w:rPr>
        <w:t>רוחב</w:t>
      </w:r>
      <w:r w:rsidR="00B31E1C" w:rsidRPr="0041143A">
        <w:rPr>
          <w:rFonts w:ascii="David" w:hAnsi="David" w:cs="David"/>
          <w:b/>
          <w:bCs/>
          <w:rtl/>
        </w:rPr>
        <w:t xml:space="preserve"> </w:t>
      </w:r>
      <w:r w:rsidR="00B31E1C" w:rsidRPr="0041143A">
        <w:rPr>
          <w:rFonts w:ascii="David" w:hAnsi="David" w:cs="David"/>
          <w:b/>
          <w:bCs/>
          <w:rtl/>
          <w:lang w:bidi="he-IL"/>
        </w:rPr>
        <w:t>צלעות</w:t>
      </w:r>
      <w:r w:rsidR="00B31E1C" w:rsidRPr="0041143A">
        <w:rPr>
          <w:rFonts w:ascii="David" w:hAnsi="David" w:cs="David"/>
          <w:b/>
          <w:bCs/>
          <w:rtl/>
        </w:rPr>
        <w:t xml:space="preserve"> </w:t>
      </w:r>
      <w:r w:rsidR="00B31E1C" w:rsidRPr="0041143A">
        <w:rPr>
          <w:rFonts w:ascii="David" w:hAnsi="David" w:cs="David"/>
          <w:b/>
          <w:bCs/>
          <w:rtl/>
          <w:lang w:bidi="he-IL"/>
        </w:rPr>
        <w:t>המלבן</w:t>
      </w:r>
      <w:r w:rsidR="00B31E1C" w:rsidRPr="0041143A">
        <w:rPr>
          <w:rFonts w:ascii="David" w:hAnsi="David" w:cs="David"/>
          <w:rtl/>
        </w:rPr>
        <w:t xml:space="preserve">. </w:t>
      </w:r>
      <w:r w:rsidR="00FA03E2" w:rsidRPr="0041143A">
        <w:rPr>
          <w:rFonts w:ascii="David" w:hAnsi="David" w:cs="David"/>
          <w:rtl/>
          <w:lang w:bidi="he-IL"/>
        </w:rPr>
        <w:t xml:space="preserve"> (כמות היחידות לאחר המס כפול גודל המס).</w:t>
      </w:r>
    </w:p>
    <w:p w:rsidR="00B31E1C" w:rsidRPr="0041143A" w:rsidRDefault="00B31E1C" w:rsidP="00B31E1C">
      <w:pPr>
        <w:tabs>
          <w:tab w:val="left" w:pos="1456"/>
        </w:tabs>
        <w:bidi/>
        <w:spacing w:line="276" w:lineRule="auto"/>
        <w:jc w:val="both"/>
        <w:rPr>
          <w:rFonts w:ascii="David" w:hAnsi="David" w:cs="David"/>
          <w:u w:val="single"/>
          <w:rtl/>
        </w:rPr>
      </w:pPr>
      <w:r w:rsidRPr="0041143A">
        <w:rPr>
          <w:rFonts w:ascii="David" w:hAnsi="David" w:cs="David"/>
          <w:noProof/>
          <w:u w:val="single"/>
          <w:rtl/>
          <w:lang w:val="en-US"/>
        </w:rPr>
        <w:drawing>
          <wp:anchor distT="0" distB="0" distL="114300" distR="114300" simplePos="0" relativeHeight="251813888" behindDoc="1" locked="0" layoutInCell="1" allowOverlap="1">
            <wp:simplePos x="0" y="0"/>
            <wp:positionH relativeFrom="margin">
              <wp:posOffset>-69850</wp:posOffset>
            </wp:positionH>
            <wp:positionV relativeFrom="paragraph">
              <wp:posOffset>2540</wp:posOffset>
            </wp:positionV>
            <wp:extent cx="3352800" cy="1735455"/>
            <wp:effectExtent l="0" t="0" r="0" b="0"/>
            <wp:wrapTight wrapText="bothSides">
              <wp:wrapPolygon edited="0">
                <wp:start x="0" y="0"/>
                <wp:lineTo x="0" y="21339"/>
                <wp:lineTo x="21477" y="21339"/>
                <wp:lineTo x="21477" y="0"/>
                <wp:lineTo x="0" y="0"/>
              </wp:wrapPolygon>
            </wp:wrapTight>
            <wp:docPr id="496" name="Picture 496" descr="תמונה שמכילה צילום מסך&#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6" descr="תמונה שמכילה צילום מסך&#10;&#10;התיאור נוצר באופן אוטומטי"/>
                    <pic:cNvPicPr>
                      <a:picLocks noChangeAspect="1" noChangeArrowheads="1"/>
                    </pic:cNvPicPr>
                  </pic:nvPicPr>
                  <pic:blipFill>
                    <a:blip r:embed="rId131" cstate="print">
                      <a:extLst>
                        <a:ext uri="{28A0092B-C50C-407E-A947-70E740481C1C}">
                          <a14:useLocalDpi xmlns:a14="http://schemas.microsoft.com/office/drawing/2010/main" val="0"/>
                        </a:ext>
                      </a:extLst>
                    </a:blip>
                    <a:srcRect l="21188" t="32506" r="30772" b="13075"/>
                    <a:stretch>
                      <a:fillRect/>
                    </a:stretch>
                  </pic:blipFill>
                  <pic:spPr bwMode="auto">
                    <a:xfrm>
                      <a:off x="0" y="0"/>
                      <a:ext cx="3352800" cy="1735455"/>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hAnsi="David" w:cs="David"/>
          <w:u w:val="single"/>
          <w:rtl/>
          <w:lang w:bidi="he-IL"/>
        </w:rPr>
        <w:t>פר</w:t>
      </w:r>
      <w:r w:rsidRPr="0041143A">
        <w:rPr>
          <w:rFonts w:ascii="David" w:hAnsi="David" w:cs="David"/>
          <w:u w:val="single"/>
          <w:rtl/>
        </w:rPr>
        <w:t xml:space="preserve"> </w:t>
      </w:r>
      <w:r w:rsidRPr="0041143A">
        <w:rPr>
          <w:rFonts w:ascii="David" w:hAnsi="David" w:cs="David"/>
          <w:u w:val="single"/>
          <w:rtl/>
          <w:lang w:bidi="he-IL"/>
        </w:rPr>
        <w:t>מס</w:t>
      </w:r>
      <w:r w:rsidRPr="0041143A">
        <w:rPr>
          <w:rFonts w:ascii="David" w:hAnsi="David" w:cs="David"/>
          <w:u w:val="single"/>
          <w:rtl/>
        </w:rPr>
        <w:t xml:space="preserve"> </w:t>
      </w:r>
      <w:r w:rsidRPr="0041143A">
        <w:rPr>
          <w:rFonts w:ascii="David" w:hAnsi="David" w:cs="David"/>
          <w:u w:val="single"/>
          <w:rtl/>
          <w:lang w:bidi="he-IL"/>
        </w:rPr>
        <w:t>בגודל</w:t>
      </w:r>
      <w:r w:rsidRPr="0041143A">
        <w:rPr>
          <w:rFonts w:ascii="David" w:hAnsi="David" w:cs="David"/>
          <w:u w:val="single"/>
          <w:rtl/>
        </w:rPr>
        <w:t xml:space="preserve"> </w:t>
      </w:r>
      <w:r w:rsidRPr="0041143A">
        <w:rPr>
          <w:rFonts w:ascii="David" w:hAnsi="David" w:cs="David"/>
          <w:u w:val="single"/>
          <w:rtl/>
          <w:lang w:bidi="he-IL"/>
        </w:rPr>
        <w:t>מסוים</w:t>
      </w:r>
      <w:r w:rsidRPr="0041143A">
        <w:rPr>
          <w:rFonts w:ascii="David" w:hAnsi="David" w:cs="David"/>
          <w:u w:val="single"/>
          <w:rtl/>
        </w:rPr>
        <w:t xml:space="preserve">, </w:t>
      </w:r>
      <w:r w:rsidRPr="0041143A">
        <w:rPr>
          <w:rFonts w:ascii="David" w:hAnsi="David" w:cs="David"/>
          <w:u w:val="single"/>
          <w:rtl/>
          <w:lang w:bidi="he-IL"/>
        </w:rPr>
        <w:t>כיצד</w:t>
      </w:r>
      <w:r w:rsidRPr="0041143A">
        <w:rPr>
          <w:rFonts w:ascii="David" w:hAnsi="David" w:cs="David"/>
          <w:u w:val="single"/>
          <w:rtl/>
        </w:rPr>
        <w:t xml:space="preserve"> </w:t>
      </w:r>
      <w:r w:rsidRPr="0041143A">
        <w:rPr>
          <w:rFonts w:ascii="David" w:hAnsi="David" w:cs="David"/>
          <w:u w:val="single"/>
          <w:rtl/>
          <w:lang w:bidi="he-IL"/>
        </w:rPr>
        <w:t>הכמות</w:t>
      </w:r>
      <w:r w:rsidRPr="0041143A">
        <w:rPr>
          <w:rFonts w:ascii="David" w:hAnsi="David" w:cs="David"/>
          <w:u w:val="single"/>
          <w:rtl/>
        </w:rPr>
        <w:t xml:space="preserve"> </w:t>
      </w:r>
      <w:r w:rsidRPr="0041143A">
        <w:rPr>
          <w:rFonts w:ascii="David" w:hAnsi="David" w:cs="David"/>
          <w:u w:val="single"/>
          <w:rtl/>
          <w:lang w:bidi="he-IL"/>
        </w:rPr>
        <w:t>תשתנה</w:t>
      </w:r>
      <w:r w:rsidRPr="0041143A">
        <w:rPr>
          <w:rFonts w:ascii="David" w:hAnsi="David" w:cs="David"/>
          <w:u w:val="single"/>
          <w:rtl/>
        </w:rPr>
        <w:t xml:space="preserve"> </w:t>
      </w:r>
      <w:r w:rsidRPr="0041143A">
        <w:rPr>
          <w:rFonts w:ascii="David" w:hAnsi="David" w:cs="David"/>
          <w:u w:val="single"/>
          <w:rtl/>
          <w:lang w:bidi="he-IL"/>
        </w:rPr>
        <w:t>בשוק</w:t>
      </w:r>
      <w:r w:rsidRPr="0041143A">
        <w:rPr>
          <w:rFonts w:ascii="David" w:hAnsi="David" w:cs="David"/>
          <w:u w:val="single"/>
          <w:rtl/>
        </w:rPr>
        <w:t xml:space="preserve">?  – </w:t>
      </w:r>
      <w:r w:rsidRPr="0041143A">
        <w:rPr>
          <w:rFonts w:ascii="David" w:hAnsi="David" w:cs="David"/>
          <w:u w:val="single"/>
          <w:rtl/>
          <w:lang w:bidi="he-IL"/>
        </w:rPr>
        <w:t>מה</w:t>
      </w:r>
      <w:r w:rsidRPr="0041143A">
        <w:rPr>
          <w:rFonts w:ascii="David" w:hAnsi="David" w:cs="David"/>
          <w:u w:val="single"/>
          <w:rtl/>
        </w:rPr>
        <w:t xml:space="preserve"> </w:t>
      </w:r>
      <w:r w:rsidRPr="0041143A">
        <w:rPr>
          <w:rFonts w:ascii="David" w:hAnsi="David" w:cs="David"/>
          <w:u w:val="single"/>
          <w:rtl/>
          <w:lang w:bidi="he-IL"/>
        </w:rPr>
        <w:t>משפיע</w:t>
      </w:r>
      <w:r w:rsidRPr="0041143A">
        <w:rPr>
          <w:rFonts w:ascii="David" w:hAnsi="David" w:cs="David"/>
          <w:u w:val="single"/>
          <w:rtl/>
        </w:rPr>
        <w:t xml:space="preserve"> </w:t>
      </w:r>
      <w:r w:rsidRPr="0041143A">
        <w:rPr>
          <w:rFonts w:ascii="David" w:hAnsi="David" w:cs="David"/>
          <w:u w:val="single"/>
          <w:rtl/>
          <w:lang w:bidi="he-IL"/>
        </w:rPr>
        <w:t>על</w:t>
      </w:r>
      <w:r w:rsidRPr="0041143A">
        <w:rPr>
          <w:rFonts w:ascii="David" w:hAnsi="David" w:cs="David"/>
          <w:u w:val="single"/>
          <w:rtl/>
        </w:rPr>
        <w:t xml:space="preserve"> </w:t>
      </w:r>
      <w:r w:rsidRPr="0041143A">
        <w:rPr>
          <w:rFonts w:ascii="David" w:hAnsi="David" w:cs="David"/>
          <w:u w:val="single"/>
          <w:rtl/>
          <w:lang w:bidi="he-IL"/>
        </w:rPr>
        <w:t>המידה</w:t>
      </w:r>
      <w:r w:rsidRPr="0041143A">
        <w:rPr>
          <w:rFonts w:ascii="David" w:hAnsi="David" w:cs="David"/>
          <w:u w:val="single"/>
          <w:rtl/>
        </w:rPr>
        <w:t xml:space="preserve"> </w:t>
      </w:r>
      <w:r w:rsidRPr="0041143A">
        <w:rPr>
          <w:rFonts w:ascii="David" w:hAnsi="David" w:cs="David"/>
          <w:u w:val="single"/>
          <w:rtl/>
          <w:lang w:bidi="he-IL"/>
        </w:rPr>
        <w:t>שבה</w:t>
      </w:r>
      <w:r w:rsidRPr="0041143A">
        <w:rPr>
          <w:rFonts w:ascii="David" w:hAnsi="David" w:cs="David"/>
          <w:u w:val="single"/>
          <w:rtl/>
        </w:rPr>
        <w:t xml:space="preserve"> </w:t>
      </w:r>
      <w:r w:rsidRPr="0041143A">
        <w:rPr>
          <w:rFonts w:ascii="David" w:hAnsi="David" w:cs="David"/>
          <w:u w:val="single"/>
          <w:rtl/>
          <w:lang w:bidi="he-IL"/>
        </w:rPr>
        <w:t>הכמות</w:t>
      </w:r>
      <w:r w:rsidRPr="0041143A">
        <w:rPr>
          <w:rFonts w:ascii="David" w:hAnsi="David" w:cs="David"/>
          <w:u w:val="single"/>
          <w:rtl/>
        </w:rPr>
        <w:t xml:space="preserve"> </w:t>
      </w:r>
      <w:r w:rsidRPr="0041143A">
        <w:rPr>
          <w:rFonts w:ascii="David" w:hAnsi="David" w:cs="David"/>
          <w:u w:val="single"/>
          <w:rtl/>
          <w:lang w:bidi="he-IL"/>
        </w:rPr>
        <w:t>משתנה</w:t>
      </w:r>
      <w:r w:rsidRPr="0041143A">
        <w:rPr>
          <w:rFonts w:ascii="David" w:hAnsi="David" w:cs="David"/>
          <w:u w:val="single"/>
          <w:rtl/>
        </w:rPr>
        <w:t>.</w:t>
      </w:r>
    </w:p>
    <w:p w:rsidR="00B31E1C" w:rsidRPr="0041143A" w:rsidRDefault="00B31E1C" w:rsidP="00B31E1C">
      <w:pPr>
        <w:tabs>
          <w:tab w:val="left" w:pos="1456"/>
        </w:tabs>
        <w:bidi/>
        <w:spacing w:line="276" w:lineRule="auto"/>
        <w:jc w:val="both"/>
        <w:rPr>
          <w:rFonts w:ascii="David" w:hAnsi="David" w:cs="David"/>
          <w:rtl/>
        </w:rPr>
      </w:pPr>
      <w:r w:rsidRPr="0041143A">
        <w:rPr>
          <w:rFonts w:ascii="David" w:hAnsi="David" w:cs="David"/>
          <w:rtl/>
          <w:lang w:bidi="he-IL"/>
        </w:rPr>
        <w:t>הכנסות</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ממיסים</w:t>
      </w:r>
      <w:r w:rsidRPr="0041143A">
        <w:rPr>
          <w:rFonts w:ascii="David" w:hAnsi="David" w:cs="David"/>
          <w:rtl/>
        </w:rPr>
        <w:t xml:space="preserve"> </w:t>
      </w:r>
      <w:r w:rsidRPr="0041143A">
        <w:rPr>
          <w:rFonts w:ascii="David" w:hAnsi="David" w:cs="David"/>
          <w:rtl/>
          <w:lang w:bidi="he-IL"/>
        </w:rPr>
        <w:t>ישתנו</w:t>
      </w:r>
      <w:r w:rsidRPr="0041143A">
        <w:rPr>
          <w:rFonts w:ascii="David" w:hAnsi="David" w:cs="David"/>
          <w:rtl/>
        </w:rPr>
        <w:t xml:space="preserve"> </w:t>
      </w:r>
      <w:r w:rsidRPr="0041143A">
        <w:rPr>
          <w:rFonts w:ascii="David" w:hAnsi="David" w:cs="David"/>
          <w:rtl/>
          <w:lang w:bidi="he-IL"/>
        </w:rPr>
        <w:t>באותו</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כתלות</w:t>
      </w:r>
      <w:r w:rsidRPr="0041143A">
        <w:rPr>
          <w:rFonts w:ascii="David" w:hAnsi="David" w:cs="David"/>
          <w:rtl/>
        </w:rPr>
        <w:t xml:space="preserve"> </w:t>
      </w:r>
      <w:r w:rsidRPr="0041143A">
        <w:rPr>
          <w:rFonts w:ascii="David" w:hAnsi="David" w:cs="David"/>
          <w:rtl/>
          <w:lang w:bidi="he-IL"/>
        </w:rPr>
        <w:t>מגמישות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והביקוש</w:t>
      </w:r>
      <w:r w:rsidRPr="0041143A">
        <w:rPr>
          <w:rFonts w:ascii="David" w:hAnsi="David" w:cs="David"/>
          <w:rtl/>
        </w:rPr>
        <w:t>:</w:t>
      </w:r>
    </w:p>
    <w:p w:rsidR="00B31E1C" w:rsidRPr="0041143A" w:rsidRDefault="00B31E1C" w:rsidP="00B31E1C">
      <w:pPr>
        <w:tabs>
          <w:tab w:val="left" w:pos="1456"/>
        </w:tabs>
        <w:bidi/>
        <w:spacing w:line="276" w:lineRule="auto"/>
        <w:jc w:val="both"/>
        <w:rPr>
          <w:rFonts w:ascii="David" w:hAnsi="David" w:cs="David"/>
          <w:rtl/>
        </w:rPr>
      </w:pP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שכמות</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המשקל</w:t>
      </w:r>
      <w:r w:rsidRPr="0041143A">
        <w:rPr>
          <w:rFonts w:ascii="David" w:hAnsi="David" w:cs="David"/>
          <w:b/>
          <w:bCs/>
          <w:rtl/>
        </w:rPr>
        <w:t xml:space="preserve"> </w:t>
      </w:r>
      <w:r w:rsidRPr="0041143A">
        <w:rPr>
          <w:rFonts w:ascii="David" w:hAnsi="David" w:cs="David"/>
          <w:b/>
          <w:bCs/>
          <w:rtl/>
          <w:lang w:bidi="he-IL"/>
        </w:rPr>
        <w:t>כתוצאה</w:t>
      </w:r>
      <w:r w:rsidRPr="0041143A">
        <w:rPr>
          <w:rFonts w:ascii="David" w:hAnsi="David" w:cs="David"/>
          <w:b/>
          <w:bCs/>
          <w:rtl/>
        </w:rPr>
        <w:t xml:space="preserve"> </w:t>
      </w:r>
      <w:r w:rsidRPr="0041143A">
        <w:rPr>
          <w:rFonts w:ascii="David" w:hAnsi="David" w:cs="David"/>
          <w:b/>
          <w:bCs/>
          <w:rtl/>
          <w:lang w:bidi="he-IL"/>
        </w:rPr>
        <w:t>מהמס</w:t>
      </w:r>
      <w:r w:rsidRPr="0041143A">
        <w:rPr>
          <w:rFonts w:ascii="David" w:hAnsi="David" w:cs="David"/>
          <w:b/>
          <w:bCs/>
          <w:rtl/>
        </w:rPr>
        <w:t xml:space="preserve"> </w:t>
      </w:r>
      <w:r w:rsidRPr="0041143A">
        <w:rPr>
          <w:rFonts w:ascii="David" w:hAnsi="David" w:cs="David"/>
          <w:b/>
          <w:bCs/>
          <w:rtl/>
          <w:lang w:bidi="he-IL"/>
        </w:rPr>
        <w:t>תפחת</w:t>
      </w:r>
      <w:r w:rsidRPr="0041143A">
        <w:rPr>
          <w:rFonts w:ascii="David" w:hAnsi="David" w:cs="David"/>
          <w:b/>
          <w:bCs/>
          <w:rtl/>
        </w:rPr>
        <w:t xml:space="preserve"> </w:t>
      </w:r>
      <w:r w:rsidRPr="0041143A">
        <w:rPr>
          <w:rFonts w:ascii="David" w:hAnsi="David" w:cs="David"/>
          <w:b/>
          <w:bCs/>
          <w:rtl/>
          <w:lang w:bidi="he-IL"/>
        </w:rPr>
        <w:t>ביותר</w:t>
      </w:r>
      <w:r w:rsidRPr="0041143A">
        <w:rPr>
          <w:rFonts w:ascii="David" w:hAnsi="David" w:cs="David"/>
          <w:b/>
          <w:bCs/>
          <w:rtl/>
        </w:rPr>
        <w:t xml:space="preserve">, </w:t>
      </w:r>
      <w:r w:rsidRPr="0041143A">
        <w:rPr>
          <w:rFonts w:ascii="David" w:hAnsi="David" w:cs="David"/>
          <w:b/>
          <w:bCs/>
          <w:rtl/>
          <w:lang w:bidi="he-IL"/>
        </w:rPr>
        <w:t>אז</w:t>
      </w:r>
      <w:r w:rsidRPr="0041143A">
        <w:rPr>
          <w:rFonts w:ascii="David" w:hAnsi="David" w:cs="David"/>
          <w:b/>
          <w:bCs/>
          <w:rtl/>
        </w:rPr>
        <w:t xml:space="preserve"> </w:t>
      </w:r>
      <w:r w:rsidRPr="0041143A">
        <w:rPr>
          <w:rFonts w:ascii="David" w:hAnsi="David" w:cs="David"/>
          <w:b/>
          <w:bCs/>
          <w:rtl/>
          <w:lang w:bidi="he-IL"/>
        </w:rPr>
        <w:t>גודל</w:t>
      </w:r>
      <w:r w:rsidRPr="0041143A">
        <w:rPr>
          <w:rFonts w:ascii="David" w:hAnsi="David" w:cs="David"/>
          <w:b/>
          <w:bCs/>
          <w:rtl/>
        </w:rPr>
        <w:t xml:space="preserve"> </w:t>
      </w:r>
      <w:r w:rsidRPr="0041143A">
        <w:rPr>
          <w:rFonts w:ascii="David" w:hAnsi="David" w:cs="David"/>
          <w:b/>
          <w:bCs/>
          <w:rtl/>
          <w:lang w:bidi="he-IL"/>
        </w:rPr>
        <w:t>המס</w:t>
      </w:r>
      <w:r w:rsidRPr="0041143A">
        <w:rPr>
          <w:rFonts w:ascii="David" w:hAnsi="David" w:cs="David"/>
          <w:b/>
          <w:bCs/>
          <w:rtl/>
        </w:rPr>
        <w:t xml:space="preserve"> </w:t>
      </w:r>
      <w:r w:rsidRPr="0041143A">
        <w:rPr>
          <w:rFonts w:ascii="David" w:hAnsi="David" w:cs="David"/>
          <w:b/>
          <w:bCs/>
          <w:rtl/>
          <w:lang w:bidi="he-IL"/>
        </w:rPr>
        <w:t>ישולם</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פחות</w:t>
      </w:r>
      <w:r w:rsidRPr="0041143A">
        <w:rPr>
          <w:rFonts w:ascii="David" w:hAnsi="David" w:cs="David"/>
          <w:b/>
          <w:bCs/>
          <w:rtl/>
        </w:rPr>
        <w:t xml:space="preserve"> </w:t>
      </w:r>
      <w:r w:rsidRPr="0041143A">
        <w:rPr>
          <w:rFonts w:ascii="David" w:hAnsi="David" w:cs="David"/>
          <w:b/>
          <w:bCs/>
          <w:rtl/>
          <w:lang w:bidi="he-IL"/>
        </w:rPr>
        <w:t>יח</w:t>
      </w:r>
      <w:r w:rsidRPr="0041143A">
        <w:rPr>
          <w:rFonts w:ascii="David" w:hAnsi="David" w:cs="David"/>
          <w:b/>
          <w:bCs/>
          <w:rtl/>
        </w:rPr>
        <w:t xml:space="preserve">' </w:t>
      </w:r>
      <w:r w:rsidRPr="0041143A">
        <w:rPr>
          <w:rFonts w:ascii="David" w:hAnsi="David" w:cs="David"/>
          <w:b/>
          <w:bCs/>
          <w:rtl/>
          <w:lang w:bidi="he-IL"/>
        </w:rPr>
        <w:t>והכנסת</w:t>
      </w:r>
      <w:r w:rsidRPr="0041143A">
        <w:rPr>
          <w:rFonts w:ascii="David" w:hAnsi="David" w:cs="David"/>
          <w:b/>
          <w:bCs/>
          <w:rtl/>
        </w:rPr>
        <w:t xml:space="preserve"> </w:t>
      </w:r>
      <w:r w:rsidRPr="0041143A">
        <w:rPr>
          <w:rFonts w:ascii="David" w:hAnsi="David" w:cs="David"/>
          <w:b/>
          <w:bCs/>
          <w:rtl/>
          <w:lang w:bidi="he-IL"/>
        </w:rPr>
        <w:t>המדינה</w:t>
      </w:r>
      <w:r w:rsidRPr="0041143A">
        <w:rPr>
          <w:rFonts w:ascii="David" w:hAnsi="David" w:cs="David"/>
          <w:b/>
          <w:bCs/>
          <w:rtl/>
        </w:rPr>
        <w:t xml:space="preserve"> </w:t>
      </w:r>
      <w:r w:rsidRPr="0041143A">
        <w:rPr>
          <w:rFonts w:ascii="David" w:hAnsi="David" w:cs="David"/>
          <w:b/>
          <w:bCs/>
          <w:rtl/>
          <w:lang w:bidi="he-IL"/>
        </w:rPr>
        <w:t>תפחת</w:t>
      </w:r>
      <w:r w:rsidRPr="0041143A">
        <w:rPr>
          <w:rFonts w:ascii="David" w:hAnsi="David" w:cs="David"/>
          <w:rtl/>
        </w:rPr>
        <w:t>.</w:t>
      </w:r>
    </w:p>
    <w:p w:rsidR="00B31E1C" w:rsidRPr="0041143A" w:rsidRDefault="00B31E1C" w:rsidP="00B31E1C">
      <w:pPr>
        <w:tabs>
          <w:tab w:val="left" w:pos="1456"/>
        </w:tabs>
        <w:bidi/>
        <w:spacing w:line="276" w:lineRule="auto"/>
        <w:jc w:val="both"/>
        <w:rPr>
          <w:rFonts w:ascii="David" w:hAnsi="David" w:cs="David"/>
          <w:rtl/>
        </w:rPr>
      </w:pP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שהמס</w:t>
      </w:r>
      <w:r w:rsidRPr="0041143A">
        <w:rPr>
          <w:rFonts w:ascii="David" w:hAnsi="David" w:cs="David"/>
          <w:rtl/>
        </w:rPr>
        <w:t xml:space="preserve"> </w:t>
      </w:r>
      <w:r w:rsidRPr="0041143A">
        <w:rPr>
          <w:rFonts w:ascii="David" w:hAnsi="David" w:cs="David"/>
          <w:rtl/>
          <w:lang w:bidi="he-IL"/>
        </w:rPr>
        <w:t>יפגע</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תוכל</w:t>
      </w:r>
      <w:r w:rsidRPr="0041143A">
        <w:rPr>
          <w:rFonts w:ascii="David" w:hAnsi="David" w:cs="David"/>
          <w:rtl/>
        </w:rPr>
        <w:t xml:space="preserve"> </w:t>
      </w:r>
      <w:r w:rsidRPr="0041143A">
        <w:rPr>
          <w:rFonts w:ascii="David" w:hAnsi="David" w:cs="David"/>
          <w:rtl/>
          <w:lang w:bidi="he-IL"/>
        </w:rPr>
        <w:t>לגבות</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w:t>
      </w:r>
    </w:p>
    <w:p w:rsidR="00B31E1C" w:rsidRPr="0041143A" w:rsidRDefault="00B31E1C" w:rsidP="00B31E1C">
      <w:pPr>
        <w:tabs>
          <w:tab w:val="left" w:pos="1456"/>
        </w:tabs>
        <w:bidi/>
        <w:spacing w:line="276" w:lineRule="auto"/>
        <w:jc w:val="both"/>
        <w:rPr>
          <w:rFonts w:ascii="David" w:hAnsi="David" w:cs="David"/>
          <w:b/>
          <w:bCs/>
          <w:rtl/>
        </w:rPr>
      </w:pP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w:t>
      </w:r>
      <w:r w:rsidR="00FA03E2" w:rsidRPr="0041143A">
        <w:rPr>
          <w:rFonts w:ascii="David" w:hAnsi="David" w:cs="David"/>
          <w:b/>
          <w:bCs/>
          <w:rtl/>
          <w:lang w:bidi="he-IL"/>
        </w:rPr>
        <w:t>עקומת הביקוש</w:t>
      </w:r>
      <w:r w:rsidRPr="0041143A">
        <w:rPr>
          <w:rFonts w:ascii="David" w:hAnsi="David" w:cs="David"/>
          <w:b/>
          <w:bCs/>
          <w:rtl/>
        </w:rPr>
        <w:t xml:space="preserve"> </w:t>
      </w:r>
      <w:r w:rsidRPr="0041143A">
        <w:rPr>
          <w:rFonts w:ascii="David" w:hAnsi="David" w:cs="David"/>
          <w:b/>
          <w:bCs/>
          <w:rtl/>
          <w:lang w:bidi="he-IL"/>
        </w:rPr>
        <w:t>קשיח</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 </w:t>
      </w:r>
      <w:r w:rsidRPr="0041143A">
        <w:rPr>
          <w:rFonts w:ascii="David" w:hAnsi="David" w:cs="David"/>
          <w:b/>
          <w:bCs/>
          <w:rtl/>
          <w:lang w:bidi="he-IL"/>
        </w:rPr>
        <w:t>תהיה</w:t>
      </w:r>
      <w:r w:rsidRPr="0041143A">
        <w:rPr>
          <w:rFonts w:ascii="David" w:hAnsi="David" w:cs="David"/>
          <w:b/>
          <w:bCs/>
          <w:rtl/>
        </w:rPr>
        <w:t xml:space="preserve"> </w:t>
      </w:r>
      <w:r w:rsidRPr="0041143A">
        <w:rPr>
          <w:rFonts w:ascii="David" w:hAnsi="David" w:cs="David"/>
          <w:b/>
          <w:bCs/>
          <w:rtl/>
          <w:lang w:bidi="he-IL"/>
        </w:rPr>
        <w:t>תגובה</w:t>
      </w:r>
      <w:r w:rsidRPr="0041143A">
        <w:rPr>
          <w:rFonts w:ascii="David" w:hAnsi="David" w:cs="David"/>
          <w:b/>
          <w:bCs/>
          <w:rtl/>
        </w:rPr>
        <w:t xml:space="preserve"> </w:t>
      </w:r>
      <w:r w:rsidRPr="0041143A">
        <w:rPr>
          <w:rFonts w:ascii="David" w:hAnsi="David" w:cs="David"/>
          <w:b/>
          <w:bCs/>
          <w:rtl/>
          <w:lang w:bidi="he-IL"/>
        </w:rPr>
        <w:t>חלשה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מצד</w:t>
      </w:r>
      <w:r w:rsidRPr="0041143A">
        <w:rPr>
          <w:rFonts w:ascii="David" w:hAnsi="David" w:cs="David"/>
          <w:b/>
          <w:bCs/>
          <w:rtl/>
        </w:rPr>
        <w:t xml:space="preserve"> </w:t>
      </w:r>
      <w:r w:rsidRPr="0041143A">
        <w:rPr>
          <w:rFonts w:ascii="David" w:hAnsi="David" w:cs="David"/>
          <w:b/>
          <w:bCs/>
          <w:rtl/>
          <w:lang w:bidi="he-IL"/>
        </w:rPr>
        <w:t>הצרכנים</w:t>
      </w:r>
      <w:r w:rsidRPr="0041143A">
        <w:rPr>
          <w:rFonts w:ascii="David" w:hAnsi="David" w:cs="David"/>
          <w:b/>
          <w:bCs/>
          <w:rtl/>
        </w:rPr>
        <w:t xml:space="preserve">. </w:t>
      </w: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שההיצע</w:t>
      </w:r>
      <w:r w:rsidRPr="0041143A">
        <w:rPr>
          <w:rFonts w:ascii="David" w:hAnsi="David" w:cs="David"/>
          <w:b/>
          <w:bCs/>
          <w:rtl/>
        </w:rPr>
        <w:t xml:space="preserve"> </w:t>
      </w:r>
      <w:r w:rsidRPr="0041143A">
        <w:rPr>
          <w:rFonts w:ascii="David" w:hAnsi="David" w:cs="David"/>
          <w:b/>
          <w:bCs/>
          <w:rtl/>
          <w:lang w:bidi="he-IL"/>
        </w:rPr>
        <w:t>קשיח</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 </w:t>
      </w:r>
      <w:r w:rsidRPr="0041143A">
        <w:rPr>
          <w:rFonts w:ascii="David" w:hAnsi="David" w:cs="David"/>
          <w:b/>
          <w:bCs/>
          <w:rtl/>
          <w:lang w:bidi="he-IL"/>
        </w:rPr>
        <w:t>תהיה</w:t>
      </w:r>
      <w:r w:rsidRPr="0041143A">
        <w:rPr>
          <w:rFonts w:ascii="David" w:hAnsi="David" w:cs="David"/>
          <w:b/>
          <w:bCs/>
          <w:rtl/>
        </w:rPr>
        <w:t xml:space="preserve"> </w:t>
      </w:r>
      <w:r w:rsidRPr="0041143A">
        <w:rPr>
          <w:rFonts w:ascii="David" w:hAnsi="David" w:cs="David"/>
          <w:b/>
          <w:bCs/>
          <w:rtl/>
          <w:lang w:bidi="he-IL"/>
        </w:rPr>
        <w:t>תגובה</w:t>
      </w:r>
      <w:r w:rsidRPr="0041143A">
        <w:rPr>
          <w:rFonts w:ascii="David" w:hAnsi="David" w:cs="David"/>
          <w:b/>
          <w:bCs/>
          <w:rtl/>
        </w:rPr>
        <w:t xml:space="preserve"> </w:t>
      </w:r>
      <w:r w:rsidRPr="0041143A">
        <w:rPr>
          <w:rFonts w:ascii="David" w:hAnsi="David" w:cs="David"/>
          <w:b/>
          <w:bCs/>
          <w:rtl/>
          <w:lang w:bidi="he-IL"/>
        </w:rPr>
        <w:t>קטנה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מצד</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מטילה</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מתחלק</w:t>
      </w:r>
      <w:r w:rsidRPr="0041143A">
        <w:rPr>
          <w:rFonts w:ascii="David" w:hAnsi="David" w:cs="David"/>
          <w:rtl/>
        </w:rPr>
        <w:t xml:space="preserve"> </w:t>
      </w:r>
      <w:r w:rsidRPr="0041143A">
        <w:rPr>
          <w:rFonts w:ascii="David" w:hAnsi="David" w:cs="David"/>
          <w:rtl/>
          <w:lang w:bidi="he-IL"/>
        </w:rPr>
        <w:t>ביניהם</w:t>
      </w:r>
      <w:r w:rsidRPr="0041143A">
        <w:rPr>
          <w:rFonts w:ascii="David" w:hAnsi="David" w:cs="David"/>
          <w:rtl/>
        </w:rPr>
        <w:t xml:space="preserve"> </w:t>
      </w:r>
      <w:r w:rsidRPr="0041143A">
        <w:rPr>
          <w:rFonts w:ascii="David" w:hAnsi="David" w:cs="David"/>
          <w:rtl/>
          <w:lang w:bidi="he-IL"/>
        </w:rPr>
        <w:t>באיזשהו</w:t>
      </w:r>
      <w:r w:rsidRPr="0041143A">
        <w:rPr>
          <w:rFonts w:ascii="David" w:hAnsi="David" w:cs="David"/>
          <w:rtl/>
        </w:rPr>
        <w:t xml:space="preserve"> </w:t>
      </w:r>
      <w:r w:rsidRPr="0041143A">
        <w:rPr>
          <w:rFonts w:ascii="David" w:hAnsi="David" w:cs="David"/>
          <w:rtl/>
          <w:lang w:bidi="he-IL"/>
        </w:rPr>
        <w:t>אופן</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ליצרנים</w:t>
      </w:r>
      <w:r w:rsidRPr="0041143A">
        <w:rPr>
          <w:rFonts w:ascii="David" w:hAnsi="David" w:cs="David"/>
          <w:rtl/>
        </w:rPr>
        <w:t xml:space="preserve"> </w:t>
      </w:r>
      <w:r w:rsidRPr="0041143A">
        <w:rPr>
          <w:rFonts w:ascii="David" w:hAnsi="David" w:cs="David"/>
          <w:rtl/>
          <w:lang w:bidi="he-IL"/>
        </w:rPr>
        <w:t>יורד</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שניהם</w:t>
      </w:r>
      <w:r w:rsidRPr="0041143A">
        <w:rPr>
          <w:rFonts w:ascii="David" w:hAnsi="David" w:cs="David"/>
          <w:rtl/>
        </w:rPr>
        <w:t xml:space="preserve"> </w:t>
      </w:r>
      <w:r w:rsidRPr="0041143A">
        <w:rPr>
          <w:rFonts w:ascii="David" w:hAnsi="David" w:cs="David"/>
          <w:rtl/>
          <w:lang w:bidi="he-IL"/>
        </w:rPr>
        <w:t>מפחיתים</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מבוקשת</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מוצעת</w:t>
      </w:r>
      <w:r w:rsidRPr="0041143A">
        <w:rPr>
          <w:rFonts w:ascii="David" w:hAnsi="David" w:cs="David"/>
          <w:rtl/>
        </w:rPr>
        <w:t xml:space="preserve"> </w:t>
      </w:r>
      <w:r w:rsidRPr="0041143A">
        <w:rPr>
          <w:rFonts w:ascii="David" w:hAnsi="David" w:cs="David"/>
          <w:rtl/>
          <w:lang w:bidi="he-IL"/>
        </w:rPr>
        <w:t>בהתאמה</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שהם</w:t>
      </w:r>
      <w:r w:rsidRPr="0041143A">
        <w:rPr>
          <w:rFonts w:ascii="David" w:hAnsi="David" w:cs="David"/>
          <w:rtl/>
        </w:rPr>
        <w:t xml:space="preserve"> </w:t>
      </w:r>
      <w:r w:rsidRPr="0041143A">
        <w:rPr>
          <w:rFonts w:ascii="David" w:hAnsi="David" w:cs="David"/>
          <w:rtl/>
          <w:lang w:bidi="he-IL"/>
        </w:rPr>
        <w:t>יגיבו</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לחלוקת</w:t>
      </w:r>
      <w:r w:rsidRPr="0041143A">
        <w:rPr>
          <w:rFonts w:ascii="David" w:hAnsi="David" w:cs="David"/>
          <w:rtl/>
        </w:rPr>
        <w:t xml:space="preserve"> </w:t>
      </w:r>
      <w:r w:rsidRPr="0041143A">
        <w:rPr>
          <w:rFonts w:ascii="David" w:hAnsi="David" w:cs="David"/>
          <w:rtl/>
          <w:lang w:bidi="he-IL"/>
        </w:rPr>
        <w:t>נטל</w:t>
      </w:r>
      <w:r w:rsidRPr="0041143A">
        <w:rPr>
          <w:rFonts w:ascii="David" w:hAnsi="David" w:cs="David"/>
          <w:rtl/>
        </w:rPr>
        <w:t xml:space="preserve"> </w:t>
      </w:r>
      <w:r w:rsidRPr="0041143A">
        <w:rPr>
          <w:rFonts w:ascii="David" w:hAnsi="David" w:cs="David"/>
          <w:rtl/>
          <w:lang w:bidi="he-IL"/>
        </w:rPr>
        <w:t>המס</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תפחת</w:t>
      </w:r>
      <w:r w:rsidRPr="0041143A">
        <w:rPr>
          <w:rFonts w:ascii="David" w:hAnsi="David" w:cs="David"/>
          <w:rtl/>
        </w:rPr>
        <w:t xml:space="preserve"> </w:t>
      </w:r>
      <w:r w:rsidRPr="0041143A">
        <w:rPr>
          <w:rFonts w:ascii="David" w:hAnsi="David" w:cs="David"/>
          <w:rtl/>
          <w:lang w:bidi="he-IL"/>
        </w:rPr>
        <w:t>בפחות</w:t>
      </w:r>
      <w:r w:rsidRPr="0041143A">
        <w:rPr>
          <w:rFonts w:ascii="David" w:hAnsi="David" w:cs="David"/>
          <w:rtl/>
        </w:rPr>
        <w:t xml:space="preserve">. </w:t>
      </w:r>
      <w:r w:rsidR="009232F3" w:rsidRPr="0041143A">
        <w:rPr>
          <w:rFonts w:ascii="David" w:hAnsi="David" w:cs="David"/>
          <w:rtl/>
          <w:lang w:bidi="he-IL"/>
        </w:rPr>
        <w:t xml:space="preserve"> </w:t>
      </w:r>
      <w:r w:rsidRPr="0041143A">
        <w:rPr>
          <w:rFonts w:ascii="David" w:hAnsi="David" w:cs="David"/>
          <w:b/>
          <w:bCs/>
          <w:rtl/>
          <w:lang w:bidi="he-IL"/>
        </w:rPr>
        <w:t>ניתן</w:t>
      </w:r>
      <w:r w:rsidRPr="0041143A">
        <w:rPr>
          <w:rFonts w:ascii="David" w:hAnsi="David" w:cs="David"/>
          <w:b/>
          <w:bCs/>
          <w:rtl/>
        </w:rPr>
        <w:t xml:space="preserve"> </w:t>
      </w:r>
      <w:r w:rsidRPr="0041143A">
        <w:rPr>
          <w:rFonts w:ascii="David" w:hAnsi="David" w:cs="David"/>
          <w:b/>
          <w:bCs/>
          <w:rtl/>
          <w:lang w:bidi="he-IL"/>
        </w:rPr>
        <w:t>להסיק</w:t>
      </w:r>
      <w:r w:rsidRPr="0041143A">
        <w:rPr>
          <w:rFonts w:ascii="David" w:hAnsi="David" w:cs="David"/>
          <w:b/>
          <w:bCs/>
          <w:rtl/>
        </w:rPr>
        <w:t>:</w:t>
      </w:r>
    </w:p>
    <w:p w:rsidR="009232F3" w:rsidRPr="00A42F97" w:rsidRDefault="00B31E1C" w:rsidP="00A42F97">
      <w:pPr>
        <w:pStyle w:val="ListParagraph"/>
        <w:numPr>
          <w:ilvl w:val="0"/>
          <w:numId w:val="36"/>
        </w:numPr>
        <w:tabs>
          <w:tab w:val="left" w:pos="1456"/>
        </w:tabs>
        <w:bidi/>
        <w:spacing w:line="276" w:lineRule="auto"/>
        <w:jc w:val="both"/>
        <w:rPr>
          <w:rFonts w:ascii="David" w:hAnsi="David" w:cs="David"/>
          <w:rtl/>
        </w:rPr>
      </w:pPr>
      <w:r w:rsidRPr="0041143A">
        <w:rPr>
          <w:rFonts w:ascii="David" w:hAnsi="David" w:cs="David"/>
          <w:rtl/>
          <w:lang w:bidi="he-IL"/>
        </w:rPr>
        <w:t>בהינתן</w:t>
      </w:r>
      <w:r w:rsidRPr="0041143A">
        <w:rPr>
          <w:rFonts w:ascii="David" w:hAnsi="David" w:cs="David"/>
          <w:rtl/>
        </w:rPr>
        <w:t xml:space="preserve"> </w:t>
      </w:r>
      <w:r w:rsidRPr="0041143A">
        <w:rPr>
          <w:rFonts w:ascii="David" w:hAnsi="David" w:cs="David"/>
          <w:rtl/>
          <w:lang w:bidi="he-IL"/>
        </w:rPr>
        <w:t>גודל</w:t>
      </w:r>
      <w:r w:rsidRPr="0041143A">
        <w:rPr>
          <w:rFonts w:ascii="David" w:hAnsi="David" w:cs="David"/>
          <w:rtl/>
        </w:rPr>
        <w:t xml:space="preserve"> </w:t>
      </w:r>
      <w:r w:rsidRPr="0041143A">
        <w:rPr>
          <w:rFonts w:ascii="David" w:hAnsi="David" w:cs="David"/>
          <w:rtl/>
          <w:lang w:bidi="he-IL"/>
        </w:rPr>
        <w:t>מס</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הכנסות</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יהיו</w:t>
      </w:r>
      <w:r w:rsidRPr="0041143A">
        <w:rPr>
          <w:rFonts w:ascii="David" w:hAnsi="David" w:cs="David"/>
          <w:rtl/>
        </w:rPr>
        <w:t xml:space="preserve"> </w:t>
      </w:r>
      <w:r w:rsidRPr="0041143A">
        <w:rPr>
          <w:rFonts w:ascii="David" w:hAnsi="David" w:cs="David"/>
          <w:rtl/>
          <w:lang w:bidi="he-IL"/>
        </w:rPr>
        <w:t>גדולות</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ככל</w:t>
      </w:r>
      <w:r w:rsidR="00FA03E2" w:rsidRPr="0041143A">
        <w:rPr>
          <w:rFonts w:ascii="David" w:hAnsi="David" w:cs="David"/>
          <w:rtl/>
          <w:lang w:bidi="he-IL"/>
        </w:rPr>
        <w:t xml:space="preserve"> שכמות שיווי המשקל תפחת בפחות כלומר</w:t>
      </w:r>
      <w:r w:rsidRPr="0041143A">
        <w:rPr>
          <w:rFonts w:ascii="David" w:hAnsi="David" w:cs="David"/>
          <w:rtl/>
        </w:rPr>
        <w:t xml:space="preserve"> </w:t>
      </w:r>
      <w:r w:rsidRPr="0041143A">
        <w:rPr>
          <w:rFonts w:ascii="David" w:hAnsi="David" w:cs="David"/>
          <w:rtl/>
          <w:lang w:bidi="he-IL"/>
        </w:rPr>
        <w:t>שהביקוש</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קשיחים</w:t>
      </w:r>
      <w:r w:rsidRPr="0041143A">
        <w:rPr>
          <w:rFonts w:ascii="David" w:hAnsi="David" w:cs="David"/>
          <w:rtl/>
        </w:rPr>
        <w:t xml:space="preserve"> </w:t>
      </w:r>
      <w:r w:rsidRPr="0041143A">
        <w:rPr>
          <w:rFonts w:ascii="David" w:hAnsi="David" w:cs="David"/>
          <w:rtl/>
          <w:lang w:bidi="he-IL"/>
        </w:rPr>
        <w:t>יותר</w:t>
      </w:r>
      <w:r w:rsidR="00FA03E2" w:rsidRPr="0041143A">
        <w:rPr>
          <w:rFonts w:ascii="David" w:hAnsi="David" w:cs="David"/>
          <w:rtl/>
          <w:lang w:bidi="he-IL"/>
        </w:rPr>
        <w:t xml:space="preserve"> ולהפך.</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שיווי</w:t>
      </w:r>
      <w:r w:rsidRPr="0041143A">
        <w:rPr>
          <w:rFonts w:ascii="David" w:hAnsi="David" w:cs="David"/>
          <w:rtl/>
        </w:rPr>
        <w:t xml:space="preserve"> </w:t>
      </w:r>
      <w:r w:rsidRPr="0041143A">
        <w:rPr>
          <w:rFonts w:ascii="David" w:hAnsi="David" w:cs="David"/>
          <w:rtl/>
          <w:lang w:bidi="he-IL"/>
        </w:rPr>
        <w:t>המשקל</w:t>
      </w:r>
      <w:r w:rsidRPr="0041143A">
        <w:rPr>
          <w:rFonts w:ascii="David" w:hAnsi="David" w:cs="David"/>
          <w:rtl/>
        </w:rPr>
        <w:t xml:space="preserve"> </w:t>
      </w:r>
      <w:r w:rsidRPr="0041143A">
        <w:rPr>
          <w:rFonts w:ascii="David" w:hAnsi="David" w:cs="David"/>
          <w:rtl/>
          <w:lang w:bidi="he-IL"/>
        </w:rPr>
        <w:t>גדולה</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w:t>
      </w:r>
    </w:p>
    <w:p w:rsidR="00A42F97" w:rsidRDefault="00A42F97" w:rsidP="006219CE">
      <w:pPr>
        <w:bidi/>
        <w:spacing w:line="276" w:lineRule="auto"/>
        <w:jc w:val="both"/>
        <w:rPr>
          <w:rFonts w:ascii="David" w:hAnsi="David" w:cs="David"/>
          <w:b/>
          <w:bCs/>
          <w:rtl/>
          <w:lang w:bidi="he-IL"/>
        </w:rPr>
      </w:pPr>
    </w:p>
    <w:p w:rsidR="00A42F97" w:rsidRDefault="00A42F97" w:rsidP="00A42F97">
      <w:pPr>
        <w:bidi/>
        <w:spacing w:line="276" w:lineRule="auto"/>
        <w:jc w:val="both"/>
        <w:rPr>
          <w:rFonts w:ascii="David" w:hAnsi="David" w:cs="David"/>
          <w:b/>
          <w:bCs/>
          <w:rtl/>
          <w:lang w:bidi="he-IL"/>
        </w:rPr>
      </w:pPr>
    </w:p>
    <w:p w:rsidR="00A42F97" w:rsidRDefault="00A42F97" w:rsidP="00A42F97">
      <w:pPr>
        <w:bidi/>
        <w:spacing w:line="276" w:lineRule="auto"/>
        <w:jc w:val="both"/>
        <w:rPr>
          <w:rFonts w:ascii="David" w:hAnsi="David" w:cs="David"/>
          <w:b/>
          <w:bCs/>
          <w:rtl/>
          <w:lang w:bidi="he-IL"/>
        </w:rPr>
      </w:pPr>
    </w:p>
    <w:p w:rsidR="00A42F97" w:rsidRDefault="00A42F97" w:rsidP="00A42F97">
      <w:pPr>
        <w:bidi/>
        <w:spacing w:line="276" w:lineRule="auto"/>
        <w:jc w:val="both"/>
        <w:rPr>
          <w:rFonts w:ascii="David" w:hAnsi="David" w:cs="David"/>
          <w:b/>
          <w:bCs/>
          <w:rtl/>
          <w:lang w:bidi="he-IL"/>
        </w:rPr>
      </w:pPr>
    </w:p>
    <w:p w:rsidR="00A42F97" w:rsidRDefault="00A42F97" w:rsidP="00A42F97">
      <w:pPr>
        <w:bidi/>
        <w:spacing w:line="276" w:lineRule="auto"/>
        <w:jc w:val="both"/>
        <w:rPr>
          <w:rFonts w:ascii="David" w:hAnsi="David" w:cs="David"/>
          <w:b/>
          <w:bCs/>
          <w:rtl/>
          <w:lang w:bidi="he-IL"/>
        </w:rPr>
      </w:pPr>
    </w:p>
    <w:p w:rsidR="00A42F97" w:rsidRDefault="00A42F97" w:rsidP="00A42F97">
      <w:pPr>
        <w:bidi/>
        <w:spacing w:line="276" w:lineRule="auto"/>
        <w:jc w:val="both"/>
        <w:rPr>
          <w:rFonts w:ascii="David" w:hAnsi="David" w:cs="David"/>
          <w:b/>
          <w:bCs/>
          <w:rtl/>
          <w:lang w:bidi="he-IL"/>
        </w:rPr>
      </w:pPr>
    </w:p>
    <w:p w:rsidR="00A42F97" w:rsidRDefault="00A42F97" w:rsidP="00A42F97">
      <w:pPr>
        <w:bidi/>
        <w:spacing w:line="276" w:lineRule="auto"/>
        <w:jc w:val="both"/>
        <w:rPr>
          <w:rFonts w:ascii="David" w:hAnsi="David" w:cs="David"/>
          <w:b/>
          <w:bCs/>
          <w:rtl/>
          <w:lang w:bidi="he-IL"/>
        </w:rPr>
      </w:pPr>
    </w:p>
    <w:p w:rsidR="00464CB6" w:rsidRPr="0041143A" w:rsidRDefault="00A42F97" w:rsidP="00A42F97">
      <w:pPr>
        <w:bidi/>
        <w:spacing w:line="276" w:lineRule="auto"/>
        <w:jc w:val="both"/>
        <w:rPr>
          <w:rFonts w:ascii="David" w:hAnsi="David" w:cs="David"/>
          <w:b/>
          <w:bCs/>
          <w:rtl/>
          <w:lang w:bidi="he-IL"/>
        </w:rPr>
      </w:pPr>
      <w:r w:rsidRPr="0041143A">
        <w:rPr>
          <w:rFonts w:ascii="David" w:hAnsi="David" w:cs="David"/>
          <w:noProof/>
          <w:rtl/>
          <w:lang w:val="en-US"/>
        </w:rPr>
        <w:lastRenderedPageBreak/>
        <mc:AlternateContent>
          <mc:Choice Requires="wpg">
            <w:drawing>
              <wp:anchor distT="0" distB="0" distL="114300" distR="114300" simplePos="0" relativeHeight="251826176" behindDoc="1" locked="0" layoutInCell="1" allowOverlap="1">
                <wp:simplePos x="0" y="0"/>
                <wp:positionH relativeFrom="column">
                  <wp:posOffset>-577215</wp:posOffset>
                </wp:positionH>
                <wp:positionV relativeFrom="paragraph">
                  <wp:posOffset>248285</wp:posOffset>
                </wp:positionV>
                <wp:extent cx="4206240" cy="2257425"/>
                <wp:effectExtent l="0" t="0" r="3810" b="9525"/>
                <wp:wrapTight wrapText="bothSides">
                  <wp:wrapPolygon edited="0">
                    <wp:start x="2054" y="0"/>
                    <wp:lineTo x="2054" y="2916"/>
                    <wp:lineTo x="0" y="4922"/>
                    <wp:lineTo x="0" y="7109"/>
                    <wp:lineTo x="2054" y="8749"/>
                    <wp:lineTo x="2054" y="21509"/>
                    <wp:lineTo x="21522" y="21509"/>
                    <wp:lineTo x="21522" y="0"/>
                    <wp:lineTo x="2054" y="0"/>
                  </wp:wrapPolygon>
                </wp:wrapTight>
                <wp:docPr id="1284" name="Group 1284"/>
                <wp:cNvGraphicFramePr/>
                <a:graphic xmlns:a="http://schemas.openxmlformats.org/drawingml/2006/main">
                  <a:graphicData uri="http://schemas.microsoft.com/office/word/2010/wordprocessingGroup">
                    <wpg:wgp>
                      <wpg:cNvGrpSpPr/>
                      <wpg:grpSpPr>
                        <a:xfrm>
                          <a:off x="0" y="0"/>
                          <a:ext cx="4206240" cy="2257425"/>
                          <a:chOff x="0" y="0"/>
                          <a:chExt cx="3902710" cy="2211070"/>
                        </a:xfrm>
                      </wpg:grpSpPr>
                      <wpg:grpSp>
                        <wpg:cNvPr id="441" name="קבוצה 1281"/>
                        <wpg:cNvGrpSpPr/>
                        <wpg:grpSpPr>
                          <a:xfrm>
                            <a:off x="0" y="0"/>
                            <a:ext cx="3902710" cy="2211070"/>
                            <a:chOff x="0" y="0"/>
                            <a:chExt cx="3902710" cy="2211070"/>
                          </a:xfrm>
                        </wpg:grpSpPr>
                        <wpg:grpSp>
                          <wpg:cNvPr id="443" name="קבוצה 1278"/>
                          <wpg:cNvGrpSpPr/>
                          <wpg:grpSpPr>
                            <a:xfrm>
                              <a:off x="0" y="0"/>
                              <a:ext cx="3902710" cy="2211070"/>
                              <a:chOff x="0" y="0"/>
                              <a:chExt cx="3902967" cy="2211070"/>
                            </a:xfrm>
                          </wpg:grpSpPr>
                          <wpg:grpSp>
                            <wpg:cNvPr id="446" name="קבוצה 1272"/>
                            <wpg:cNvGrpSpPr/>
                            <wpg:grpSpPr>
                              <a:xfrm>
                                <a:off x="408562" y="0"/>
                                <a:ext cx="3494405" cy="2211070"/>
                                <a:chOff x="408562" y="0"/>
                                <a:chExt cx="3494405" cy="2211070"/>
                              </a:xfrm>
                            </wpg:grpSpPr>
                            <wpg:grpSp>
                              <wpg:cNvPr id="513" name="קבוצה 1262"/>
                              <wpg:cNvGrpSpPr/>
                              <wpg:grpSpPr>
                                <a:xfrm>
                                  <a:off x="408562" y="0"/>
                                  <a:ext cx="3494405" cy="2211070"/>
                                  <a:chOff x="408562" y="0"/>
                                  <a:chExt cx="3494405" cy="2211070"/>
                                </a:xfrm>
                              </wpg:grpSpPr>
                              <wpg:grpSp>
                                <wpg:cNvPr id="516" name="קבוצה 1239"/>
                                <wpg:cNvGrpSpPr/>
                                <wpg:grpSpPr>
                                  <a:xfrm>
                                    <a:off x="408562" y="0"/>
                                    <a:ext cx="3494405" cy="2211070"/>
                                    <a:chOff x="408562" y="0"/>
                                    <a:chExt cx="3494405" cy="2211070"/>
                                  </a:xfrm>
                                </wpg:grpSpPr>
                                <pic:pic xmlns:pic="http://schemas.openxmlformats.org/drawingml/2006/picture">
                                  <pic:nvPicPr>
                                    <pic:cNvPr id="518" name="תמונה 679"/>
                                    <pic:cNvPicPr>
                                      <a:picLocks noChangeAspect="1"/>
                                    </pic:cNvPicPr>
                                  </pic:nvPicPr>
                                  <pic:blipFill rotWithShape="1">
                                    <a:blip r:embed="rId132">
                                      <a:extLst>
                                        <a:ext uri="{BEBA8EAE-BF5A-486C-A8C5-ECC9F3942E4B}">
                                          <a14:imgProps xmlns:a14="http://schemas.microsoft.com/office/drawing/2010/main">
                                            <a14:imgLayer r:embed="rId133">
                                              <a14:imgEffect>
                                                <a14:sharpenSoften amount="25000"/>
                                              </a14:imgEffect>
                                            </a14:imgLayer>
                                          </a14:imgProps>
                                        </a:ext>
                                        <a:ext uri="{28A0092B-C50C-407E-A947-70E740481C1C}">
                                          <a14:useLocalDpi xmlns:a14="http://schemas.microsoft.com/office/drawing/2010/main" val="0"/>
                                        </a:ext>
                                      </a:extLst>
                                    </a:blip>
                                    <a:srcRect l="11427" t="45636" r="62235" b="24727"/>
                                    <a:stretch/>
                                  </pic:blipFill>
                                  <pic:spPr bwMode="auto">
                                    <a:xfrm>
                                      <a:off x="408562" y="0"/>
                                      <a:ext cx="3494405" cy="2211070"/>
                                    </a:xfrm>
                                    <a:prstGeom prst="rect">
                                      <a:avLst/>
                                    </a:prstGeom>
                                    <a:ln>
                                      <a:noFill/>
                                    </a:ln>
                                    <a:extLst>
                                      <a:ext uri="{53640926-AAD7-44D8-BBD7-CCE9431645EC}">
                                        <a14:shadowObscured xmlns:a14="http://schemas.microsoft.com/office/drawing/2010/main"/>
                                      </a:ext>
                                    </a:extLst>
                                  </pic:spPr>
                                </pic:pic>
                                <wps:wsp>
                                  <wps:cNvPr id="519" name="תיבת טקסט 2"/>
                                  <wps:cNvSpPr txBox="1">
                                    <a:spLocks noChangeArrowheads="1"/>
                                  </wps:cNvSpPr>
                                  <wps:spPr bwMode="auto">
                                    <a:xfrm flipH="1">
                                      <a:off x="1953344" y="408709"/>
                                      <a:ext cx="699135" cy="214630"/>
                                    </a:xfrm>
                                    <a:prstGeom prst="rect">
                                      <a:avLst/>
                                    </a:prstGeom>
                                    <a:solidFill>
                                      <a:srgbClr val="FFFFFF"/>
                                    </a:solidFill>
                                    <a:ln w="9525">
                                      <a:solidFill>
                                        <a:srgbClr val="000000"/>
                                      </a:solidFill>
                                      <a:miter lim="800000"/>
                                      <a:headEnd/>
                                      <a:tailEnd/>
                                    </a:ln>
                                  </wps:spPr>
                                  <wps:txbx>
                                    <w:txbxContent>
                                      <w:p w:rsidR="007E5D98" w:rsidRDefault="007E5D98" w:rsidP="006219CE">
                                        <w:pPr>
                                          <w:bidi/>
                                          <w:rPr>
                                            <w:b/>
                                            <w:bCs/>
                                            <w:color w:val="00B050"/>
                                            <w:sz w:val="20"/>
                                            <w:szCs w:val="18"/>
                                          </w:rPr>
                                        </w:pPr>
                                        <w:r>
                                          <w:rPr>
                                            <w:rFonts w:hint="cs"/>
                                            <w:b/>
                                            <w:bCs/>
                                            <w:color w:val="00B050"/>
                                            <w:sz w:val="20"/>
                                            <w:szCs w:val="18"/>
                                            <w:rtl/>
                                          </w:rPr>
                                          <w:t>עודף הצרכן</w:t>
                                        </w:r>
                                      </w:p>
                                    </w:txbxContent>
                                  </wps:txbx>
                                  <wps:bodyPr rot="0" vert="horz" wrap="square" lIns="91440" tIns="45720" rIns="91440" bIns="45720" anchor="t" anchorCtr="0">
                                    <a:noAutofit/>
                                  </wps:bodyPr>
                                </wps:wsp>
                              </wpg:grpSp>
                              <wps:wsp>
                                <wps:cNvPr id="517" name="מחבר חץ ישר 1257"/>
                                <wps:cNvCnPr/>
                                <wps:spPr>
                                  <a:xfrm flipH="1">
                                    <a:off x="1856363" y="623339"/>
                                    <a:ext cx="467590" cy="180225"/>
                                  </a:xfrm>
                                  <a:prstGeom prst="straightConnector1">
                                    <a:avLst/>
                                  </a:prstGeom>
                                  <a:noFill/>
                                  <a:ln w="9525" cap="flat" cmpd="sng" algn="ctr">
                                    <a:solidFill>
                                      <a:srgbClr val="000000"/>
                                    </a:solidFill>
                                    <a:prstDash val="solid"/>
                                    <a:tailEnd type="triangle"/>
                                  </a:ln>
                                  <a:effectLst/>
                                </wps:spPr>
                                <wps:bodyPr/>
                              </wps:wsp>
                            </wpg:grpSp>
                            <wps:wsp>
                              <wps:cNvPr id="514" name="תיבת טקסט 2"/>
                              <wps:cNvSpPr txBox="1">
                                <a:spLocks noChangeArrowheads="1"/>
                              </wps:cNvSpPr>
                              <wps:spPr bwMode="auto">
                                <a:xfrm flipH="1">
                                  <a:off x="1447653" y="1717964"/>
                                  <a:ext cx="699135" cy="214630"/>
                                </a:xfrm>
                                <a:prstGeom prst="rect">
                                  <a:avLst/>
                                </a:prstGeom>
                                <a:solidFill>
                                  <a:srgbClr val="FFFFFF"/>
                                </a:solidFill>
                                <a:ln w="9525">
                                  <a:solidFill>
                                    <a:srgbClr val="000000"/>
                                  </a:solidFill>
                                  <a:miter lim="800000"/>
                                  <a:headEnd/>
                                  <a:tailEnd/>
                                </a:ln>
                              </wps:spPr>
                              <wps:txbx>
                                <w:txbxContent>
                                  <w:p w:rsidR="007E5D98" w:rsidRDefault="007E5D98" w:rsidP="006219CE">
                                    <w:pPr>
                                      <w:bidi/>
                                      <w:rPr>
                                        <w:b/>
                                        <w:bCs/>
                                        <w:color w:val="00B050"/>
                                        <w:sz w:val="20"/>
                                        <w:szCs w:val="18"/>
                                      </w:rPr>
                                    </w:pPr>
                                    <w:r>
                                      <w:rPr>
                                        <w:rFonts w:hint="cs"/>
                                        <w:b/>
                                        <w:bCs/>
                                        <w:color w:val="00B050"/>
                                        <w:sz w:val="20"/>
                                        <w:szCs w:val="18"/>
                                        <w:rtl/>
                                      </w:rPr>
                                      <w:t>עודף היצרן</w:t>
                                    </w:r>
                                  </w:p>
                                </w:txbxContent>
                              </wps:txbx>
                              <wps:bodyPr rot="0" vert="horz" wrap="square" lIns="91440" tIns="45720" rIns="91440" bIns="45720" anchor="t" anchorCtr="0">
                                <a:noAutofit/>
                              </wps:bodyPr>
                            </wps:wsp>
                            <wps:wsp>
                              <wps:cNvPr id="515" name="מחבר חץ ישר 1271"/>
                              <wps:cNvCnPr/>
                              <wps:spPr>
                                <a:xfrm flipH="1" flipV="1">
                                  <a:off x="1561953" y="1555173"/>
                                  <a:ext cx="287482" cy="155979"/>
                                </a:xfrm>
                                <a:prstGeom prst="straightConnector1">
                                  <a:avLst/>
                                </a:prstGeom>
                                <a:noFill/>
                                <a:ln w="9525" cap="flat" cmpd="sng" algn="ctr">
                                  <a:solidFill>
                                    <a:srgbClr val="000000"/>
                                  </a:solidFill>
                                  <a:prstDash val="solid"/>
                                  <a:tailEnd type="triangle"/>
                                </a:ln>
                                <a:effectLst/>
                              </wps:spPr>
                              <wps:bodyPr/>
                            </wps:wsp>
                          </wpg:grpSp>
                          <wps:wsp>
                            <wps:cNvPr id="447" name="מלבן 1275"/>
                            <wps:cNvSpPr/>
                            <wps:spPr>
                              <a:xfrm>
                                <a:off x="1289354" y="1063557"/>
                                <a:ext cx="935809" cy="246688"/>
                              </a:xfrm>
                              <a:prstGeom prst="rect">
                                <a:avLst/>
                              </a:prstGeom>
                              <a:solidFill>
                                <a:srgbClr val="A5B4F5">
                                  <a:alpha val="63137"/>
                                </a:srgbClr>
                              </a:solidFill>
                              <a:ln w="13970" cap="flat" cmpd="sng" algn="ctr">
                                <a:solidFill>
                                  <a:srgbClr val="A5B4F5"/>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511" name="תיבת טקסט 2"/>
                            <wps:cNvSpPr txBox="1">
                              <a:spLocks noChangeArrowheads="1"/>
                            </wps:cNvSpPr>
                            <wps:spPr bwMode="auto">
                              <a:xfrm flipH="1">
                                <a:off x="0" y="499353"/>
                                <a:ext cx="939084" cy="201038"/>
                              </a:xfrm>
                              <a:prstGeom prst="rect">
                                <a:avLst/>
                              </a:prstGeom>
                              <a:solidFill>
                                <a:srgbClr val="FFFFFF"/>
                              </a:solidFill>
                              <a:ln w="9525">
                                <a:solidFill>
                                  <a:srgbClr val="000000"/>
                                </a:solidFill>
                                <a:miter lim="800000"/>
                                <a:headEnd/>
                                <a:tailEnd/>
                              </a:ln>
                            </wps:spPr>
                            <wps:txbx>
                              <w:txbxContent>
                                <w:p w:rsidR="007E5D98" w:rsidRDefault="007E5D98" w:rsidP="006219CE">
                                  <w:pPr>
                                    <w:bidi/>
                                    <w:rPr>
                                      <w:b/>
                                      <w:bCs/>
                                      <w:color w:val="A5B4F5"/>
                                      <w:sz w:val="20"/>
                                      <w:szCs w:val="18"/>
                                    </w:rPr>
                                  </w:pPr>
                                  <w:r>
                                    <w:rPr>
                                      <w:rFonts w:hint="cs"/>
                                      <w:b/>
                                      <w:bCs/>
                                      <w:color w:val="A5B4F5"/>
                                      <w:sz w:val="20"/>
                                      <w:szCs w:val="18"/>
                                      <w:rtl/>
                                    </w:rPr>
                                    <w:t>הכנסות המדינה</w:t>
                                  </w:r>
                                </w:p>
                              </w:txbxContent>
                            </wps:txbx>
                            <wps:bodyPr rot="0" vert="horz" wrap="square" lIns="91440" tIns="45720" rIns="91440" bIns="45720" anchor="t" anchorCtr="0">
                              <a:noAutofit/>
                            </wps:bodyPr>
                          </wps:wsp>
                          <wps:wsp>
                            <wps:cNvPr id="512" name="מחבר חץ ישר 1277"/>
                            <wps:cNvCnPr/>
                            <wps:spPr>
                              <a:xfrm>
                                <a:off x="791183" y="700391"/>
                                <a:ext cx="512159" cy="414601"/>
                              </a:xfrm>
                              <a:prstGeom prst="straightConnector1">
                                <a:avLst/>
                              </a:prstGeom>
                              <a:noFill/>
                              <a:ln w="9525" cap="flat" cmpd="sng" algn="ctr">
                                <a:solidFill>
                                  <a:srgbClr val="000000"/>
                                </a:solidFill>
                                <a:prstDash val="solid"/>
                                <a:tailEnd type="triangle"/>
                              </a:ln>
                              <a:effectLst/>
                            </wps:spPr>
                            <wps:bodyPr/>
                          </wps:wsp>
                        </wpg:grpSp>
                        <wps:wsp>
                          <wps:cNvPr id="444" name="צורה חופשית: צורה 1279"/>
                          <wps:cNvSpPr/>
                          <wps:spPr>
                            <a:xfrm>
                              <a:off x="1289269" y="406400"/>
                              <a:ext cx="753523" cy="623693"/>
                            </a:xfrm>
                            <a:custGeom>
                              <a:avLst/>
                              <a:gdLst>
                                <a:gd name="connsiteX0" fmla="*/ 108889 w 753523"/>
                                <a:gd name="connsiteY0" fmla="*/ 0 h 623693"/>
                                <a:gd name="connsiteX1" fmla="*/ 105385 w 753523"/>
                                <a:gd name="connsiteY1" fmla="*/ 94593 h 623693"/>
                                <a:gd name="connsiteX2" fmla="*/ 101882 w 753523"/>
                                <a:gd name="connsiteY2" fmla="*/ 115614 h 623693"/>
                                <a:gd name="connsiteX3" fmla="*/ 94875 w 753523"/>
                                <a:gd name="connsiteY3" fmla="*/ 129628 h 623693"/>
                                <a:gd name="connsiteX4" fmla="*/ 87868 w 753523"/>
                                <a:gd name="connsiteY4" fmla="*/ 150648 h 623693"/>
                                <a:gd name="connsiteX5" fmla="*/ 84365 w 753523"/>
                                <a:gd name="connsiteY5" fmla="*/ 161159 h 623693"/>
                                <a:gd name="connsiteX6" fmla="*/ 80861 w 753523"/>
                                <a:gd name="connsiteY6" fmla="*/ 175173 h 623693"/>
                                <a:gd name="connsiteX7" fmla="*/ 73854 w 753523"/>
                                <a:gd name="connsiteY7" fmla="*/ 196193 h 623693"/>
                                <a:gd name="connsiteX8" fmla="*/ 70351 w 753523"/>
                                <a:gd name="connsiteY8" fmla="*/ 206704 h 623693"/>
                                <a:gd name="connsiteX9" fmla="*/ 66847 w 753523"/>
                                <a:gd name="connsiteY9" fmla="*/ 220717 h 623693"/>
                                <a:gd name="connsiteX10" fmla="*/ 63344 w 753523"/>
                                <a:gd name="connsiteY10" fmla="*/ 238235 h 623693"/>
                                <a:gd name="connsiteX11" fmla="*/ 59841 w 753523"/>
                                <a:gd name="connsiteY11" fmla="*/ 259255 h 623693"/>
                                <a:gd name="connsiteX12" fmla="*/ 52834 w 753523"/>
                                <a:gd name="connsiteY12" fmla="*/ 287283 h 623693"/>
                                <a:gd name="connsiteX13" fmla="*/ 49330 w 753523"/>
                                <a:gd name="connsiteY13" fmla="*/ 318814 h 623693"/>
                                <a:gd name="connsiteX14" fmla="*/ 35316 w 753523"/>
                                <a:gd name="connsiteY14" fmla="*/ 364359 h 623693"/>
                                <a:gd name="connsiteX15" fmla="*/ 31813 w 753523"/>
                                <a:gd name="connsiteY15" fmla="*/ 378373 h 623693"/>
                                <a:gd name="connsiteX16" fmla="*/ 24806 w 753523"/>
                                <a:gd name="connsiteY16" fmla="*/ 399393 h 623693"/>
                                <a:gd name="connsiteX17" fmla="*/ 17799 w 753523"/>
                                <a:gd name="connsiteY17" fmla="*/ 430924 h 623693"/>
                                <a:gd name="connsiteX18" fmla="*/ 14296 w 753523"/>
                                <a:gd name="connsiteY18" fmla="*/ 469462 h 623693"/>
                                <a:gd name="connsiteX19" fmla="*/ 10792 w 753523"/>
                                <a:gd name="connsiteY19" fmla="*/ 479973 h 623693"/>
                                <a:gd name="connsiteX20" fmla="*/ 7289 w 753523"/>
                                <a:gd name="connsiteY20" fmla="*/ 500993 h 623693"/>
                                <a:gd name="connsiteX21" fmla="*/ 282 w 753523"/>
                                <a:gd name="connsiteY21" fmla="*/ 543035 h 623693"/>
                                <a:gd name="connsiteX22" fmla="*/ 3785 w 753523"/>
                                <a:gd name="connsiteY22" fmla="*/ 592083 h 623693"/>
                                <a:gd name="connsiteX23" fmla="*/ 24806 w 753523"/>
                                <a:gd name="connsiteY23" fmla="*/ 599090 h 623693"/>
                                <a:gd name="connsiteX24" fmla="*/ 56337 w 753523"/>
                                <a:gd name="connsiteY24" fmla="*/ 602593 h 623693"/>
                                <a:gd name="connsiteX25" fmla="*/ 630903 w 753523"/>
                                <a:gd name="connsiteY25" fmla="*/ 602593 h 623693"/>
                                <a:gd name="connsiteX26" fmla="*/ 641413 w 753523"/>
                                <a:gd name="connsiteY26" fmla="*/ 606097 h 623693"/>
                                <a:gd name="connsiteX27" fmla="*/ 662434 w 753523"/>
                                <a:gd name="connsiteY27" fmla="*/ 609600 h 623693"/>
                                <a:gd name="connsiteX28" fmla="*/ 714985 w 753523"/>
                                <a:gd name="connsiteY28" fmla="*/ 613104 h 623693"/>
                                <a:gd name="connsiteX29" fmla="*/ 725496 w 753523"/>
                                <a:gd name="connsiteY29" fmla="*/ 616607 h 623693"/>
                                <a:gd name="connsiteX30" fmla="*/ 739509 w 753523"/>
                                <a:gd name="connsiteY30" fmla="*/ 623614 h 623693"/>
                                <a:gd name="connsiteX31" fmla="*/ 753523 w 753523"/>
                                <a:gd name="connsiteY31" fmla="*/ 620110 h 623693"/>
                                <a:gd name="connsiteX32" fmla="*/ 750020 w 753523"/>
                                <a:gd name="connsiteY32" fmla="*/ 606097 h 623693"/>
                                <a:gd name="connsiteX33" fmla="*/ 739509 w 753523"/>
                                <a:gd name="connsiteY33" fmla="*/ 602593 h 623693"/>
                                <a:gd name="connsiteX34" fmla="*/ 728999 w 753523"/>
                                <a:gd name="connsiteY34" fmla="*/ 592083 h 623693"/>
                                <a:gd name="connsiteX35" fmla="*/ 718489 w 753523"/>
                                <a:gd name="connsiteY35" fmla="*/ 585076 h 623693"/>
                                <a:gd name="connsiteX36" fmla="*/ 714985 w 753523"/>
                                <a:gd name="connsiteY36" fmla="*/ 574566 h 623693"/>
                                <a:gd name="connsiteX37" fmla="*/ 693965 w 753523"/>
                                <a:gd name="connsiteY37" fmla="*/ 571062 h 623693"/>
                                <a:gd name="connsiteX38" fmla="*/ 669441 w 753523"/>
                                <a:gd name="connsiteY38" fmla="*/ 564055 h 623693"/>
                                <a:gd name="connsiteX39" fmla="*/ 655427 w 753523"/>
                                <a:gd name="connsiteY39" fmla="*/ 553545 h 623693"/>
                                <a:gd name="connsiteX40" fmla="*/ 627399 w 753523"/>
                                <a:gd name="connsiteY40" fmla="*/ 546538 h 623693"/>
                                <a:gd name="connsiteX41" fmla="*/ 616889 w 753523"/>
                                <a:gd name="connsiteY41" fmla="*/ 539531 h 623693"/>
                                <a:gd name="connsiteX42" fmla="*/ 606378 w 753523"/>
                                <a:gd name="connsiteY42" fmla="*/ 536028 h 623693"/>
                                <a:gd name="connsiteX43" fmla="*/ 595868 w 753523"/>
                                <a:gd name="connsiteY43" fmla="*/ 522014 h 623693"/>
                                <a:gd name="connsiteX44" fmla="*/ 578351 w 753523"/>
                                <a:gd name="connsiteY44" fmla="*/ 500993 h 623693"/>
                                <a:gd name="connsiteX45" fmla="*/ 557330 w 753523"/>
                                <a:gd name="connsiteY45" fmla="*/ 486979 h 623693"/>
                                <a:gd name="connsiteX46" fmla="*/ 536309 w 753523"/>
                                <a:gd name="connsiteY46" fmla="*/ 469462 h 623693"/>
                                <a:gd name="connsiteX47" fmla="*/ 511785 w 753523"/>
                                <a:gd name="connsiteY47" fmla="*/ 437931 h 623693"/>
                                <a:gd name="connsiteX48" fmla="*/ 501275 w 753523"/>
                                <a:gd name="connsiteY48" fmla="*/ 430924 h 623693"/>
                                <a:gd name="connsiteX49" fmla="*/ 494268 w 753523"/>
                                <a:gd name="connsiteY49" fmla="*/ 420414 h 623693"/>
                                <a:gd name="connsiteX50" fmla="*/ 490765 w 753523"/>
                                <a:gd name="connsiteY50" fmla="*/ 409904 h 623693"/>
                                <a:gd name="connsiteX51" fmla="*/ 469744 w 753523"/>
                                <a:gd name="connsiteY51" fmla="*/ 402897 h 623693"/>
                                <a:gd name="connsiteX52" fmla="*/ 459234 w 753523"/>
                                <a:gd name="connsiteY52" fmla="*/ 395890 h 623693"/>
                                <a:gd name="connsiteX53" fmla="*/ 434709 w 753523"/>
                                <a:gd name="connsiteY53" fmla="*/ 381876 h 623693"/>
                                <a:gd name="connsiteX54" fmla="*/ 424199 w 753523"/>
                                <a:gd name="connsiteY54" fmla="*/ 367862 h 623693"/>
                                <a:gd name="connsiteX55" fmla="*/ 417192 w 753523"/>
                                <a:gd name="connsiteY55" fmla="*/ 353848 h 623693"/>
                                <a:gd name="connsiteX56" fmla="*/ 396172 w 753523"/>
                                <a:gd name="connsiteY56" fmla="*/ 336331 h 623693"/>
                                <a:gd name="connsiteX57" fmla="*/ 382158 w 753523"/>
                                <a:gd name="connsiteY57" fmla="*/ 325821 h 623693"/>
                                <a:gd name="connsiteX58" fmla="*/ 364641 w 753523"/>
                                <a:gd name="connsiteY58" fmla="*/ 304800 h 623693"/>
                                <a:gd name="connsiteX59" fmla="*/ 350627 w 753523"/>
                                <a:gd name="connsiteY59" fmla="*/ 297793 h 623693"/>
                                <a:gd name="connsiteX60" fmla="*/ 329606 w 753523"/>
                                <a:gd name="connsiteY60" fmla="*/ 276773 h 623693"/>
                                <a:gd name="connsiteX61" fmla="*/ 308585 w 753523"/>
                                <a:gd name="connsiteY61" fmla="*/ 255752 h 623693"/>
                                <a:gd name="connsiteX62" fmla="*/ 294572 w 753523"/>
                                <a:gd name="connsiteY62" fmla="*/ 231228 h 623693"/>
                                <a:gd name="connsiteX63" fmla="*/ 284061 w 753523"/>
                                <a:gd name="connsiteY63" fmla="*/ 227724 h 623693"/>
                                <a:gd name="connsiteX64" fmla="*/ 270047 w 753523"/>
                                <a:gd name="connsiteY64" fmla="*/ 217214 h 623693"/>
                                <a:gd name="connsiteX65" fmla="*/ 249027 w 753523"/>
                                <a:gd name="connsiteY65" fmla="*/ 203200 h 623693"/>
                                <a:gd name="connsiteX66" fmla="*/ 238516 w 753523"/>
                                <a:gd name="connsiteY66" fmla="*/ 192690 h 623693"/>
                                <a:gd name="connsiteX67" fmla="*/ 231509 w 753523"/>
                                <a:gd name="connsiteY67" fmla="*/ 182179 h 623693"/>
                                <a:gd name="connsiteX68" fmla="*/ 220999 w 753523"/>
                                <a:gd name="connsiteY68" fmla="*/ 175173 h 623693"/>
                                <a:gd name="connsiteX69" fmla="*/ 213992 w 753523"/>
                                <a:gd name="connsiteY69" fmla="*/ 154152 h 623693"/>
                                <a:gd name="connsiteX70" fmla="*/ 210489 w 753523"/>
                                <a:gd name="connsiteY70" fmla="*/ 143642 h 623693"/>
                                <a:gd name="connsiteX71" fmla="*/ 199978 w 753523"/>
                                <a:gd name="connsiteY71" fmla="*/ 133131 h 623693"/>
                                <a:gd name="connsiteX72" fmla="*/ 196475 w 753523"/>
                                <a:gd name="connsiteY72" fmla="*/ 112110 h 623693"/>
                                <a:gd name="connsiteX73" fmla="*/ 185965 w 753523"/>
                                <a:gd name="connsiteY73" fmla="*/ 105104 h 623693"/>
                                <a:gd name="connsiteX74" fmla="*/ 164944 w 753523"/>
                                <a:gd name="connsiteY74" fmla="*/ 91090 h 623693"/>
                                <a:gd name="connsiteX75" fmla="*/ 154434 w 753523"/>
                                <a:gd name="connsiteY75" fmla="*/ 84083 h 623693"/>
                                <a:gd name="connsiteX76" fmla="*/ 147427 w 753523"/>
                                <a:gd name="connsiteY76" fmla="*/ 73573 h 623693"/>
                                <a:gd name="connsiteX77" fmla="*/ 136916 w 753523"/>
                                <a:gd name="connsiteY77" fmla="*/ 59559 h 623693"/>
                                <a:gd name="connsiteX78" fmla="*/ 126406 w 753523"/>
                                <a:gd name="connsiteY78" fmla="*/ 52552 h 623693"/>
                                <a:gd name="connsiteX79" fmla="*/ 108889 w 753523"/>
                                <a:gd name="connsiteY79" fmla="*/ 0 h 6236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Lst>
                              <a:rect l="l" t="t" r="r" b="b"/>
                              <a:pathLst>
                                <a:path w="753523" h="623693">
                                  <a:moveTo>
                                    <a:pt x="108889" y="0"/>
                                  </a:moveTo>
                                  <a:cubicBezTo>
                                    <a:pt x="107721" y="31531"/>
                                    <a:pt x="107294" y="63098"/>
                                    <a:pt x="105385" y="94593"/>
                                  </a:cubicBezTo>
                                  <a:cubicBezTo>
                                    <a:pt x="104955" y="101684"/>
                                    <a:pt x="103923" y="108810"/>
                                    <a:pt x="101882" y="115614"/>
                                  </a:cubicBezTo>
                                  <a:cubicBezTo>
                                    <a:pt x="100381" y="120616"/>
                                    <a:pt x="96815" y="124779"/>
                                    <a:pt x="94875" y="129628"/>
                                  </a:cubicBezTo>
                                  <a:cubicBezTo>
                                    <a:pt x="92132" y="136485"/>
                                    <a:pt x="90204" y="143641"/>
                                    <a:pt x="87868" y="150648"/>
                                  </a:cubicBezTo>
                                  <a:cubicBezTo>
                                    <a:pt x="86700" y="154152"/>
                                    <a:pt x="85261" y="157576"/>
                                    <a:pt x="84365" y="161159"/>
                                  </a:cubicBezTo>
                                  <a:cubicBezTo>
                                    <a:pt x="83197" y="165830"/>
                                    <a:pt x="82245" y="170561"/>
                                    <a:pt x="80861" y="175173"/>
                                  </a:cubicBezTo>
                                  <a:cubicBezTo>
                                    <a:pt x="78739" y="182247"/>
                                    <a:pt x="76190" y="189186"/>
                                    <a:pt x="73854" y="196193"/>
                                  </a:cubicBezTo>
                                  <a:cubicBezTo>
                                    <a:pt x="72686" y="199697"/>
                                    <a:pt x="71247" y="203121"/>
                                    <a:pt x="70351" y="206704"/>
                                  </a:cubicBezTo>
                                  <a:cubicBezTo>
                                    <a:pt x="69183" y="211375"/>
                                    <a:pt x="67891" y="216017"/>
                                    <a:pt x="66847" y="220717"/>
                                  </a:cubicBezTo>
                                  <a:cubicBezTo>
                                    <a:pt x="65555" y="226530"/>
                                    <a:pt x="64409" y="232376"/>
                                    <a:pt x="63344" y="238235"/>
                                  </a:cubicBezTo>
                                  <a:cubicBezTo>
                                    <a:pt x="62073" y="245224"/>
                                    <a:pt x="61382" y="252321"/>
                                    <a:pt x="59841" y="259255"/>
                                  </a:cubicBezTo>
                                  <a:cubicBezTo>
                                    <a:pt x="53318" y="288609"/>
                                    <a:pt x="58893" y="244871"/>
                                    <a:pt x="52834" y="287283"/>
                                  </a:cubicBezTo>
                                  <a:cubicBezTo>
                                    <a:pt x="51338" y="297752"/>
                                    <a:pt x="50938" y="308362"/>
                                    <a:pt x="49330" y="318814"/>
                                  </a:cubicBezTo>
                                  <a:cubicBezTo>
                                    <a:pt x="47236" y="332426"/>
                                    <a:pt x="37926" y="353916"/>
                                    <a:pt x="35316" y="364359"/>
                                  </a:cubicBezTo>
                                  <a:cubicBezTo>
                                    <a:pt x="34148" y="369030"/>
                                    <a:pt x="33197" y="373761"/>
                                    <a:pt x="31813" y="378373"/>
                                  </a:cubicBezTo>
                                  <a:cubicBezTo>
                                    <a:pt x="29691" y="385447"/>
                                    <a:pt x="26254" y="392151"/>
                                    <a:pt x="24806" y="399393"/>
                                  </a:cubicBezTo>
                                  <a:cubicBezTo>
                                    <a:pt x="20359" y="421632"/>
                                    <a:pt x="22747" y="411133"/>
                                    <a:pt x="17799" y="430924"/>
                                  </a:cubicBezTo>
                                  <a:cubicBezTo>
                                    <a:pt x="16631" y="443770"/>
                                    <a:pt x="16120" y="456693"/>
                                    <a:pt x="14296" y="469462"/>
                                  </a:cubicBezTo>
                                  <a:cubicBezTo>
                                    <a:pt x="13774" y="473118"/>
                                    <a:pt x="11593" y="476368"/>
                                    <a:pt x="10792" y="479973"/>
                                  </a:cubicBezTo>
                                  <a:cubicBezTo>
                                    <a:pt x="9251" y="486907"/>
                                    <a:pt x="8294" y="493961"/>
                                    <a:pt x="7289" y="500993"/>
                                  </a:cubicBezTo>
                                  <a:cubicBezTo>
                                    <a:pt x="1822" y="539264"/>
                                    <a:pt x="6767" y="517092"/>
                                    <a:pt x="282" y="543035"/>
                                  </a:cubicBezTo>
                                  <a:cubicBezTo>
                                    <a:pt x="1450" y="559384"/>
                                    <a:pt x="-2785" y="577066"/>
                                    <a:pt x="3785" y="592083"/>
                                  </a:cubicBezTo>
                                  <a:cubicBezTo>
                                    <a:pt x="6745" y="598850"/>
                                    <a:pt x="17465" y="598274"/>
                                    <a:pt x="24806" y="599090"/>
                                  </a:cubicBezTo>
                                  <a:lnTo>
                                    <a:pt x="56337" y="602593"/>
                                  </a:lnTo>
                                  <a:cubicBezTo>
                                    <a:pt x="324103" y="598656"/>
                                    <a:pt x="331723" y="596549"/>
                                    <a:pt x="630903" y="602593"/>
                                  </a:cubicBezTo>
                                  <a:cubicBezTo>
                                    <a:pt x="634595" y="602668"/>
                                    <a:pt x="637808" y="605296"/>
                                    <a:pt x="641413" y="606097"/>
                                  </a:cubicBezTo>
                                  <a:cubicBezTo>
                                    <a:pt x="648347" y="607638"/>
                                    <a:pt x="655362" y="608926"/>
                                    <a:pt x="662434" y="609600"/>
                                  </a:cubicBezTo>
                                  <a:cubicBezTo>
                                    <a:pt x="679911" y="611264"/>
                                    <a:pt x="697468" y="611936"/>
                                    <a:pt x="714985" y="613104"/>
                                  </a:cubicBezTo>
                                  <a:cubicBezTo>
                                    <a:pt x="718489" y="614272"/>
                                    <a:pt x="722101" y="615152"/>
                                    <a:pt x="725496" y="616607"/>
                                  </a:cubicBezTo>
                                  <a:cubicBezTo>
                                    <a:pt x="730296" y="618664"/>
                                    <a:pt x="734327" y="622966"/>
                                    <a:pt x="739509" y="623614"/>
                                  </a:cubicBezTo>
                                  <a:cubicBezTo>
                                    <a:pt x="744287" y="624211"/>
                                    <a:pt x="748852" y="621278"/>
                                    <a:pt x="753523" y="620110"/>
                                  </a:cubicBezTo>
                                  <a:cubicBezTo>
                                    <a:pt x="752355" y="615439"/>
                                    <a:pt x="753028" y="609857"/>
                                    <a:pt x="750020" y="606097"/>
                                  </a:cubicBezTo>
                                  <a:cubicBezTo>
                                    <a:pt x="747713" y="603213"/>
                                    <a:pt x="742582" y="604642"/>
                                    <a:pt x="739509" y="602593"/>
                                  </a:cubicBezTo>
                                  <a:cubicBezTo>
                                    <a:pt x="735387" y="599845"/>
                                    <a:pt x="732805" y="595255"/>
                                    <a:pt x="728999" y="592083"/>
                                  </a:cubicBezTo>
                                  <a:cubicBezTo>
                                    <a:pt x="725764" y="589387"/>
                                    <a:pt x="721992" y="587412"/>
                                    <a:pt x="718489" y="585076"/>
                                  </a:cubicBezTo>
                                  <a:cubicBezTo>
                                    <a:pt x="717321" y="581573"/>
                                    <a:pt x="718191" y="576398"/>
                                    <a:pt x="714985" y="574566"/>
                                  </a:cubicBezTo>
                                  <a:cubicBezTo>
                                    <a:pt x="708818" y="571042"/>
                                    <a:pt x="700930" y="572455"/>
                                    <a:pt x="693965" y="571062"/>
                                  </a:cubicBezTo>
                                  <a:cubicBezTo>
                                    <a:pt x="682959" y="568861"/>
                                    <a:pt x="679464" y="567397"/>
                                    <a:pt x="669441" y="564055"/>
                                  </a:cubicBezTo>
                                  <a:cubicBezTo>
                                    <a:pt x="664770" y="560552"/>
                                    <a:pt x="660497" y="556442"/>
                                    <a:pt x="655427" y="553545"/>
                                  </a:cubicBezTo>
                                  <a:cubicBezTo>
                                    <a:pt x="649629" y="550232"/>
                                    <a:pt x="631830" y="547424"/>
                                    <a:pt x="627399" y="546538"/>
                                  </a:cubicBezTo>
                                  <a:cubicBezTo>
                                    <a:pt x="623896" y="544202"/>
                                    <a:pt x="620655" y="541414"/>
                                    <a:pt x="616889" y="539531"/>
                                  </a:cubicBezTo>
                                  <a:cubicBezTo>
                                    <a:pt x="613586" y="537879"/>
                                    <a:pt x="609215" y="538392"/>
                                    <a:pt x="606378" y="536028"/>
                                  </a:cubicBezTo>
                                  <a:cubicBezTo>
                                    <a:pt x="601892" y="532290"/>
                                    <a:pt x="599262" y="526765"/>
                                    <a:pt x="595868" y="522014"/>
                                  </a:cubicBezTo>
                                  <a:cubicBezTo>
                                    <a:pt x="588641" y="511896"/>
                                    <a:pt x="588863" y="509169"/>
                                    <a:pt x="578351" y="500993"/>
                                  </a:cubicBezTo>
                                  <a:cubicBezTo>
                                    <a:pt x="571704" y="495823"/>
                                    <a:pt x="564337" y="491650"/>
                                    <a:pt x="557330" y="486979"/>
                                  </a:cubicBezTo>
                                  <a:cubicBezTo>
                                    <a:pt x="547986" y="480750"/>
                                    <a:pt x="543573" y="478802"/>
                                    <a:pt x="536309" y="469462"/>
                                  </a:cubicBezTo>
                                  <a:cubicBezTo>
                                    <a:pt x="521915" y="450955"/>
                                    <a:pt x="526857" y="450492"/>
                                    <a:pt x="511785" y="437931"/>
                                  </a:cubicBezTo>
                                  <a:cubicBezTo>
                                    <a:pt x="508550" y="435235"/>
                                    <a:pt x="504778" y="433260"/>
                                    <a:pt x="501275" y="430924"/>
                                  </a:cubicBezTo>
                                  <a:cubicBezTo>
                                    <a:pt x="498939" y="427421"/>
                                    <a:pt x="496151" y="424180"/>
                                    <a:pt x="494268" y="420414"/>
                                  </a:cubicBezTo>
                                  <a:cubicBezTo>
                                    <a:pt x="492617" y="417111"/>
                                    <a:pt x="493770" y="412050"/>
                                    <a:pt x="490765" y="409904"/>
                                  </a:cubicBezTo>
                                  <a:cubicBezTo>
                                    <a:pt x="484755" y="405611"/>
                                    <a:pt x="469744" y="402897"/>
                                    <a:pt x="469744" y="402897"/>
                                  </a:cubicBezTo>
                                  <a:cubicBezTo>
                                    <a:pt x="466241" y="400561"/>
                                    <a:pt x="462890" y="397979"/>
                                    <a:pt x="459234" y="395890"/>
                                  </a:cubicBezTo>
                                  <a:cubicBezTo>
                                    <a:pt x="428110" y="378105"/>
                                    <a:pt x="460324" y="398952"/>
                                    <a:pt x="434709" y="381876"/>
                                  </a:cubicBezTo>
                                  <a:cubicBezTo>
                                    <a:pt x="431206" y="377205"/>
                                    <a:pt x="427294" y="372814"/>
                                    <a:pt x="424199" y="367862"/>
                                  </a:cubicBezTo>
                                  <a:cubicBezTo>
                                    <a:pt x="421431" y="363433"/>
                                    <a:pt x="420228" y="358098"/>
                                    <a:pt x="417192" y="353848"/>
                                  </a:cubicBezTo>
                                  <a:cubicBezTo>
                                    <a:pt x="410378" y="344308"/>
                                    <a:pt x="405133" y="342732"/>
                                    <a:pt x="396172" y="336331"/>
                                  </a:cubicBezTo>
                                  <a:cubicBezTo>
                                    <a:pt x="391421" y="332937"/>
                                    <a:pt x="386829" y="329324"/>
                                    <a:pt x="382158" y="325821"/>
                                  </a:cubicBezTo>
                                  <a:cubicBezTo>
                                    <a:pt x="376571" y="317440"/>
                                    <a:pt x="373224" y="310931"/>
                                    <a:pt x="364641" y="304800"/>
                                  </a:cubicBezTo>
                                  <a:cubicBezTo>
                                    <a:pt x="360391" y="301764"/>
                                    <a:pt x="355298" y="300129"/>
                                    <a:pt x="350627" y="297793"/>
                                  </a:cubicBezTo>
                                  <a:cubicBezTo>
                                    <a:pt x="326929" y="266197"/>
                                    <a:pt x="352661" y="297266"/>
                                    <a:pt x="329606" y="276773"/>
                                  </a:cubicBezTo>
                                  <a:cubicBezTo>
                                    <a:pt x="322200" y="270190"/>
                                    <a:pt x="308585" y="255752"/>
                                    <a:pt x="308585" y="255752"/>
                                  </a:cubicBezTo>
                                  <a:cubicBezTo>
                                    <a:pt x="306862" y="252306"/>
                                    <a:pt x="298697" y="234528"/>
                                    <a:pt x="294572" y="231228"/>
                                  </a:cubicBezTo>
                                  <a:cubicBezTo>
                                    <a:pt x="291688" y="228921"/>
                                    <a:pt x="287565" y="228892"/>
                                    <a:pt x="284061" y="227724"/>
                                  </a:cubicBezTo>
                                  <a:cubicBezTo>
                                    <a:pt x="279390" y="224221"/>
                                    <a:pt x="274831" y="220563"/>
                                    <a:pt x="270047" y="217214"/>
                                  </a:cubicBezTo>
                                  <a:cubicBezTo>
                                    <a:pt x="263148" y="212385"/>
                                    <a:pt x="254982" y="209154"/>
                                    <a:pt x="249027" y="203200"/>
                                  </a:cubicBezTo>
                                  <a:cubicBezTo>
                                    <a:pt x="245523" y="199697"/>
                                    <a:pt x="241688" y="196496"/>
                                    <a:pt x="238516" y="192690"/>
                                  </a:cubicBezTo>
                                  <a:cubicBezTo>
                                    <a:pt x="235820" y="189455"/>
                                    <a:pt x="234487" y="185157"/>
                                    <a:pt x="231509" y="182179"/>
                                  </a:cubicBezTo>
                                  <a:cubicBezTo>
                                    <a:pt x="228532" y="179202"/>
                                    <a:pt x="224502" y="177508"/>
                                    <a:pt x="220999" y="175173"/>
                                  </a:cubicBezTo>
                                  <a:lnTo>
                                    <a:pt x="213992" y="154152"/>
                                  </a:lnTo>
                                  <a:cubicBezTo>
                                    <a:pt x="212824" y="150649"/>
                                    <a:pt x="213100" y="146253"/>
                                    <a:pt x="210489" y="143642"/>
                                  </a:cubicBezTo>
                                  <a:lnTo>
                                    <a:pt x="199978" y="133131"/>
                                  </a:lnTo>
                                  <a:cubicBezTo>
                                    <a:pt x="198810" y="126124"/>
                                    <a:pt x="199652" y="118464"/>
                                    <a:pt x="196475" y="112110"/>
                                  </a:cubicBezTo>
                                  <a:cubicBezTo>
                                    <a:pt x="194592" y="108344"/>
                                    <a:pt x="189200" y="107799"/>
                                    <a:pt x="185965" y="105104"/>
                                  </a:cubicBezTo>
                                  <a:cubicBezTo>
                                    <a:pt x="168468" y="90524"/>
                                    <a:pt x="183415" y="97246"/>
                                    <a:pt x="164944" y="91090"/>
                                  </a:cubicBezTo>
                                  <a:cubicBezTo>
                                    <a:pt x="161441" y="88754"/>
                                    <a:pt x="157411" y="87060"/>
                                    <a:pt x="154434" y="84083"/>
                                  </a:cubicBezTo>
                                  <a:cubicBezTo>
                                    <a:pt x="151457" y="81106"/>
                                    <a:pt x="149874" y="76999"/>
                                    <a:pt x="147427" y="73573"/>
                                  </a:cubicBezTo>
                                  <a:cubicBezTo>
                                    <a:pt x="144033" y="68821"/>
                                    <a:pt x="141045" y="63688"/>
                                    <a:pt x="136916" y="59559"/>
                                  </a:cubicBezTo>
                                  <a:cubicBezTo>
                                    <a:pt x="133939" y="56582"/>
                                    <a:pt x="129909" y="54888"/>
                                    <a:pt x="126406" y="52552"/>
                                  </a:cubicBezTo>
                                  <a:lnTo>
                                    <a:pt x="108889" y="0"/>
                                  </a:lnTo>
                                  <a:close/>
                                </a:path>
                              </a:pathLst>
                            </a:custGeom>
                            <a:solidFill>
                              <a:srgbClr val="00B050">
                                <a:alpha val="60000"/>
                              </a:srgbClr>
                            </a:solidFill>
                            <a:ln w="13970" cap="flat" cmpd="sng" algn="ctr">
                              <a:solidFill>
                                <a:srgbClr val="00B050"/>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445" name="צורה חופשית: צורה 1280"/>
                          <wps:cNvSpPr/>
                          <wps:spPr>
                            <a:xfrm rot="20370191">
                              <a:off x="1208429" y="1206932"/>
                              <a:ext cx="923643" cy="290152"/>
                            </a:xfrm>
                            <a:custGeom>
                              <a:avLst/>
                              <a:gdLst>
                                <a:gd name="connsiteX0" fmla="*/ 108889 w 753523"/>
                                <a:gd name="connsiteY0" fmla="*/ 0 h 623693"/>
                                <a:gd name="connsiteX1" fmla="*/ 105385 w 753523"/>
                                <a:gd name="connsiteY1" fmla="*/ 94593 h 623693"/>
                                <a:gd name="connsiteX2" fmla="*/ 101882 w 753523"/>
                                <a:gd name="connsiteY2" fmla="*/ 115614 h 623693"/>
                                <a:gd name="connsiteX3" fmla="*/ 94875 w 753523"/>
                                <a:gd name="connsiteY3" fmla="*/ 129628 h 623693"/>
                                <a:gd name="connsiteX4" fmla="*/ 87868 w 753523"/>
                                <a:gd name="connsiteY4" fmla="*/ 150648 h 623693"/>
                                <a:gd name="connsiteX5" fmla="*/ 84365 w 753523"/>
                                <a:gd name="connsiteY5" fmla="*/ 161159 h 623693"/>
                                <a:gd name="connsiteX6" fmla="*/ 80861 w 753523"/>
                                <a:gd name="connsiteY6" fmla="*/ 175173 h 623693"/>
                                <a:gd name="connsiteX7" fmla="*/ 73854 w 753523"/>
                                <a:gd name="connsiteY7" fmla="*/ 196193 h 623693"/>
                                <a:gd name="connsiteX8" fmla="*/ 70351 w 753523"/>
                                <a:gd name="connsiteY8" fmla="*/ 206704 h 623693"/>
                                <a:gd name="connsiteX9" fmla="*/ 66847 w 753523"/>
                                <a:gd name="connsiteY9" fmla="*/ 220717 h 623693"/>
                                <a:gd name="connsiteX10" fmla="*/ 63344 w 753523"/>
                                <a:gd name="connsiteY10" fmla="*/ 238235 h 623693"/>
                                <a:gd name="connsiteX11" fmla="*/ 59841 w 753523"/>
                                <a:gd name="connsiteY11" fmla="*/ 259255 h 623693"/>
                                <a:gd name="connsiteX12" fmla="*/ 52834 w 753523"/>
                                <a:gd name="connsiteY12" fmla="*/ 287283 h 623693"/>
                                <a:gd name="connsiteX13" fmla="*/ 49330 w 753523"/>
                                <a:gd name="connsiteY13" fmla="*/ 318814 h 623693"/>
                                <a:gd name="connsiteX14" fmla="*/ 35316 w 753523"/>
                                <a:gd name="connsiteY14" fmla="*/ 364359 h 623693"/>
                                <a:gd name="connsiteX15" fmla="*/ 31813 w 753523"/>
                                <a:gd name="connsiteY15" fmla="*/ 378373 h 623693"/>
                                <a:gd name="connsiteX16" fmla="*/ 24806 w 753523"/>
                                <a:gd name="connsiteY16" fmla="*/ 399393 h 623693"/>
                                <a:gd name="connsiteX17" fmla="*/ 17799 w 753523"/>
                                <a:gd name="connsiteY17" fmla="*/ 430924 h 623693"/>
                                <a:gd name="connsiteX18" fmla="*/ 14296 w 753523"/>
                                <a:gd name="connsiteY18" fmla="*/ 469462 h 623693"/>
                                <a:gd name="connsiteX19" fmla="*/ 10792 w 753523"/>
                                <a:gd name="connsiteY19" fmla="*/ 479973 h 623693"/>
                                <a:gd name="connsiteX20" fmla="*/ 7289 w 753523"/>
                                <a:gd name="connsiteY20" fmla="*/ 500993 h 623693"/>
                                <a:gd name="connsiteX21" fmla="*/ 282 w 753523"/>
                                <a:gd name="connsiteY21" fmla="*/ 543035 h 623693"/>
                                <a:gd name="connsiteX22" fmla="*/ 3785 w 753523"/>
                                <a:gd name="connsiteY22" fmla="*/ 592083 h 623693"/>
                                <a:gd name="connsiteX23" fmla="*/ 24806 w 753523"/>
                                <a:gd name="connsiteY23" fmla="*/ 599090 h 623693"/>
                                <a:gd name="connsiteX24" fmla="*/ 56337 w 753523"/>
                                <a:gd name="connsiteY24" fmla="*/ 602593 h 623693"/>
                                <a:gd name="connsiteX25" fmla="*/ 630903 w 753523"/>
                                <a:gd name="connsiteY25" fmla="*/ 602593 h 623693"/>
                                <a:gd name="connsiteX26" fmla="*/ 641413 w 753523"/>
                                <a:gd name="connsiteY26" fmla="*/ 606097 h 623693"/>
                                <a:gd name="connsiteX27" fmla="*/ 662434 w 753523"/>
                                <a:gd name="connsiteY27" fmla="*/ 609600 h 623693"/>
                                <a:gd name="connsiteX28" fmla="*/ 714985 w 753523"/>
                                <a:gd name="connsiteY28" fmla="*/ 613104 h 623693"/>
                                <a:gd name="connsiteX29" fmla="*/ 725496 w 753523"/>
                                <a:gd name="connsiteY29" fmla="*/ 616607 h 623693"/>
                                <a:gd name="connsiteX30" fmla="*/ 739509 w 753523"/>
                                <a:gd name="connsiteY30" fmla="*/ 623614 h 623693"/>
                                <a:gd name="connsiteX31" fmla="*/ 753523 w 753523"/>
                                <a:gd name="connsiteY31" fmla="*/ 620110 h 623693"/>
                                <a:gd name="connsiteX32" fmla="*/ 750020 w 753523"/>
                                <a:gd name="connsiteY32" fmla="*/ 606097 h 623693"/>
                                <a:gd name="connsiteX33" fmla="*/ 739509 w 753523"/>
                                <a:gd name="connsiteY33" fmla="*/ 602593 h 623693"/>
                                <a:gd name="connsiteX34" fmla="*/ 728999 w 753523"/>
                                <a:gd name="connsiteY34" fmla="*/ 592083 h 623693"/>
                                <a:gd name="connsiteX35" fmla="*/ 718489 w 753523"/>
                                <a:gd name="connsiteY35" fmla="*/ 585076 h 623693"/>
                                <a:gd name="connsiteX36" fmla="*/ 714985 w 753523"/>
                                <a:gd name="connsiteY36" fmla="*/ 574566 h 623693"/>
                                <a:gd name="connsiteX37" fmla="*/ 693965 w 753523"/>
                                <a:gd name="connsiteY37" fmla="*/ 571062 h 623693"/>
                                <a:gd name="connsiteX38" fmla="*/ 669441 w 753523"/>
                                <a:gd name="connsiteY38" fmla="*/ 564055 h 623693"/>
                                <a:gd name="connsiteX39" fmla="*/ 655427 w 753523"/>
                                <a:gd name="connsiteY39" fmla="*/ 553545 h 623693"/>
                                <a:gd name="connsiteX40" fmla="*/ 627399 w 753523"/>
                                <a:gd name="connsiteY40" fmla="*/ 546538 h 623693"/>
                                <a:gd name="connsiteX41" fmla="*/ 616889 w 753523"/>
                                <a:gd name="connsiteY41" fmla="*/ 539531 h 623693"/>
                                <a:gd name="connsiteX42" fmla="*/ 606378 w 753523"/>
                                <a:gd name="connsiteY42" fmla="*/ 536028 h 623693"/>
                                <a:gd name="connsiteX43" fmla="*/ 595868 w 753523"/>
                                <a:gd name="connsiteY43" fmla="*/ 522014 h 623693"/>
                                <a:gd name="connsiteX44" fmla="*/ 578351 w 753523"/>
                                <a:gd name="connsiteY44" fmla="*/ 500993 h 623693"/>
                                <a:gd name="connsiteX45" fmla="*/ 557330 w 753523"/>
                                <a:gd name="connsiteY45" fmla="*/ 486979 h 623693"/>
                                <a:gd name="connsiteX46" fmla="*/ 536309 w 753523"/>
                                <a:gd name="connsiteY46" fmla="*/ 469462 h 623693"/>
                                <a:gd name="connsiteX47" fmla="*/ 511785 w 753523"/>
                                <a:gd name="connsiteY47" fmla="*/ 437931 h 623693"/>
                                <a:gd name="connsiteX48" fmla="*/ 501275 w 753523"/>
                                <a:gd name="connsiteY48" fmla="*/ 430924 h 623693"/>
                                <a:gd name="connsiteX49" fmla="*/ 494268 w 753523"/>
                                <a:gd name="connsiteY49" fmla="*/ 420414 h 623693"/>
                                <a:gd name="connsiteX50" fmla="*/ 490765 w 753523"/>
                                <a:gd name="connsiteY50" fmla="*/ 409904 h 623693"/>
                                <a:gd name="connsiteX51" fmla="*/ 469744 w 753523"/>
                                <a:gd name="connsiteY51" fmla="*/ 402897 h 623693"/>
                                <a:gd name="connsiteX52" fmla="*/ 459234 w 753523"/>
                                <a:gd name="connsiteY52" fmla="*/ 395890 h 623693"/>
                                <a:gd name="connsiteX53" fmla="*/ 434709 w 753523"/>
                                <a:gd name="connsiteY53" fmla="*/ 381876 h 623693"/>
                                <a:gd name="connsiteX54" fmla="*/ 424199 w 753523"/>
                                <a:gd name="connsiteY54" fmla="*/ 367862 h 623693"/>
                                <a:gd name="connsiteX55" fmla="*/ 417192 w 753523"/>
                                <a:gd name="connsiteY55" fmla="*/ 353848 h 623693"/>
                                <a:gd name="connsiteX56" fmla="*/ 396172 w 753523"/>
                                <a:gd name="connsiteY56" fmla="*/ 336331 h 623693"/>
                                <a:gd name="connsiteX57" fmla="*/ 382158 w 753523"/>
                                <a:gd name="connsiteY57" fmla="*/ 325821 h 623693"/>
                                <a:gd name="connsiteX58" fmla="*/ 364641 w 753523"/>
                                <a:gd name="connsiteY58" fmla="*/ 304800 h 623693"/>
                                <a:gd name="connsiteX59" fmla="*/ 350627 w 753523"/>
                                <a:gd name="connsiteY59" fmla="*/ 297793 h 623693"/>
                                <a:gd name="connsiteX60" fmla="*/ 329606 w 753523"/>
                                <a:gd name="connsiteY60" fmla="*/ 276773 h 623693"/>
                                <a:gd name="connsiteX61" fmla="*/ 308585 w 753523"/>
                                <a:gd name="connsiteY61" fmla="*/ 255752 h 623693"/>
                                <a:gd name="connsiteX62" fmla="*/ 294572 w 753523"/>
                                <a:gd name="connsiteY62" fmla="*/ 231228 h 623693"/>
                                <a:gd name="connsiteX63" fmla="*/ 284061 w 753523"/>
                                <a:gd name="connsiteY63" fmla="*/ 227724 h 623693"/>
                                <a:gd name="connsiteX64" fmla="*/ 270047 w 753523"/>
                                <a:gd name="connsiteY64" fmla="*/ 217214 h 623693"/>
                                <a:gd name="connsiteX65" fmla="*/ 249027 w 753523"/>
                                <a:gd name="connsiteY65" fmla="*/ 203200 h 623693"/>
                                <a:gd name="connsiteX66" fmla="*/ 238516 w 753523"/>
                                <a:gd name="connsiteY66" fmla="*/ 192690 h 623693"/>
                                <a:gd name="connsiteX67" fmla="*/ 231509 w 753523"/>
                                <a:gd name="connsiteY67" fmla="*/ 182179 h 623693"/>
                                <a:gd name="connsiteX68" fmla="*/ 220999 w 753523"/>
                                <a:gd name="connsiteY68" fmla="*/ 175173 h 623693"/>
                                <a:gd name="connsiteX69" fmla="*/ 213992 w 753523"/>
                                <a:gd name="connsiteY69" fmla="*/ 154152 h 623693"/>
                                <a:gd name="connsiteX70" fmla="*/ 210489 w 753523"/>
                                <a:gd name="connsiteY70" fmla="*/ 143642 h 623693"/>
                                <a:gd name="connsiteX71" fmla="*/ 199978 w 753523"/>
                                <a:gd name="connsiteY71" fmla="*/ 133131 h 623693"/>
                                <a:gd name="connsiteX72" fmla="*/ 196475 w 753523"/>
                                <a:gd name="connsiteY72" fmla="*/ 112110 h 623693"/>
                                <a:gd name="connsiteX73" fmla="*/ 185965 w 753523"/>
                                <a:gd name="connsiteY73" fmla="*/ 105104 h 623693"/>
                                <a:gd name="connsiteX74" fmla="*/ 164944 w 753523"/>
                                <a:gd name="connsiteY74" fmla="*/ 91090 h 623693"/>
                                <a:gd name="connsiteX75" fmla="*/ 154434 w 753523"/>
                                <a:gd name="connsiteY75" fmla="*/ 84083 h 623693"/>
                                <a:gd name="connsiteX76" fmla="*/ 147427 w 753523"/>
                                <a:gd name="connsiteY76" fmla="*/ 73573 h 623693"/>
                                <a:gd name="connsiteX77" fmla="*/ 136916 w 753523"/>
                                <a:gd name="connsiteY77" fmla="*/ 59559 h 623693"/>
                                <a:gd name="connsiteX78" fmla="*/ 126406 w 753523"/>
                                <a:gd name="connsiteY78" fmla="*/ 52552 h 623693"/>
                                <a:gd name="connsiteX79" fmla="*/ 108889 w 753523"/>
                                <a:gd name="connsiteY79" fmla="*/ 0 h 6236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Lst>
                              <a:rect l="l" t="t" r="r" b="b"/>
                              <a:pathLst>
                                <a:path w="753523" h="623693">
                                  <a:moveTo>
                                    <a:pt x="108889" y="0"/>
                                  </a:moveTo>
                                  <a:cubicBezTo>
                                    <a:pt x="107721" y="31531"/>
                                    <a:pt x="107294" y="63098"/>
                                    <a:pt x="105385" y="94593"/>
                                  </a:cubicBezTo>
                                  <a:cubicBezTo>
                                    <a:pt x="104955" y="101684"/>
                                    <a:pt x="103923" y="108810"/>
                                    <a:pt x="101882" y="115614"/>
                                  </a:cubicBezTo>
                                  <a:cubicBezTo>
                                    <a:pt x="100381" y="120616"/>
                                    <a:pt x="96815" y="124779"/>
                                    <a:pt x="94875" y="129628"/>
                                  </a:cubicBezTo>
                                  <a:cubicBezTo>
                                    <a:pt x="92132" y="136485"/>
                                    <a:pt x="90204" y="143641"/>
                                    <a:pt x="87868" y="150648"/>
                                  </a:cubicBezTo>
                                  <a:cubicBezTo>
                                    <a:pt x="86700" y="154152"/>
                                    <a:pt x="85261" y="157576"/>
                                    <a:pt x="84365" y="161159"/>
                                  </a:cubicBezTo>
                                  <a:cubicBezTo>
                                    <a:pt x="83197" y="165830"/>
                                    <a:pt x="82245" y="170561"/>
                                    <a:pt x="80861" y="175173"/>
                                  </a:cubicBezTo>
                                  <a:cubicBezTo>
                                    <a:pt x="78739" y="182247"/>
                                    <a:pt x="76190" y="189186"/>
                                    <a:pt x="73854" y="196193"/>
                                  </a:cubicBezTo>
                                  <a:cubicBezTo>
                                    <a:pt x="72686" y="199697"/>
                                    <a:pt x="71247" y="203121"/>
                                    <a:pt x="70351" y="206704"/>
                                  </a:cubicBezTo>
                                  <a:cubicBezTo>
                                    <a:pt x="69183" y="211375"/>
                                    <a:pt x="67891" y="216017"/>
                                    <a:pt x="66847" y="220717"/>
                                  </a:cubicBezTo>
                                  <a:cubicBezTo>
                                    <a:pt x="65555" y="226530"/>
                                    <a:pt x="64409" y="232376"/>
                                    <a:pt x="63344" y="238235"/>
                                  </a:cubicBezTo>
                                  <a:cubicBezTo>
                                    <a:pt x="62073" y="245224"/>
                                    <a:pt x="61382" y="252321"/>
                                    <a:pt x="59841" y="259255"/>
                                  </a:cubicBezTo>
                                  <a:cubicBezTo>
                                    <a:pt x="53318" y="288609"/>
                                    <a:pt x="58893" y="244871"/>
                                    <a:pt x="52834" y="287283"/>
                                  </a:cubicBezTo>
                                  <a:cubicBezTo>
                                    <a:pt x="51338" y="297752"/>
                                    <a:pt x="50938" y="308362"/>
                                    <a:pt x="49330" y="318814"/>
                                  </a:cubicBezTo>
                                  <a:cubicBezTo>
                                    <a:pt x="47236" y="332426"/>
                                    <a:pt x="37926" y="353916"/>
                                    <a:pt x="35316" y="364359"/>
                                  </a:cubicBezTo>
                                  <a:cubicBezTo>
                                    <a:pt x="34148" y="369030"/>
                                    <a:pt x="33197" y="373761"/>
                                    <a:pt x="31813" y="378373"/>
                                  </a:cubicBezTo>
                                  <a:cubicBezTo>
                                    <a:pt x="29691" y="385447"/>
                                    <a:pt x="26254" y="392151"/>
                                    <a:pt x="24806" y="399393"/>
                                  </a:cubicBezTo>
                                  <a:cubicBezTo>
                                    <a:pt x="20359" y="421632"/>
                                    <a:pt x="22747" y="411133"/>
                                    <a:pt x="17799" y="430924"/>
                                  </a:cubicBezTo>
                                  <a:cubicBezTo>
                                    <a:pt x="16631" y="443770"/>
                                    <a:pt x="16120" y="456693"/>
                                    <a:pt x="14296" y="469462"/>
                                  </a:cubicBezTo>
                                  <a:cubicBezTo>
                                    <a:pt x="13774" y="473118"/>
                                    <a:pt x="11593" y="476368"/>
                                    <a:pt x="10792" y="479973"/>
                                  </a:cubicBezTo>
                                  <a:cubicBezTo>
                                    <a:pt x="9251" y="486907"/>
                                    <a:pt x="8294" y="493961"/>
                                    <a:pt x="7289" y="500993"/>
                                  </a:cubicBezTo>
                                  <a:cubicBezTo>
                                    <a:pt x="1822" y="539264"/>
                                    <a:pt x="6767" y="517092"/>
                                    <a:pt x="282" y="543035"/>
                                  </a:cubicBezTo>
                                  <a:cubicBezTo>
                                    <a:pt x="1450" y="559384"/>
                                    <a:pt x="-2785" y="577066"/>
                                    <a:pt x="3785" y="592083"/>
                                  </a:cubicBezTo>
                                  <a:cubicBezTo>
                                    <a:pt x="6745" y="598850"/>
                                    <a:pt x="17465" y="598274"/>
                                    <a:pt x="24806" y="599090"/>
                                  </a:cubicBezTo>
                                  <a:lnTo>
                                    <a:pt x="56337" y="602593"/>
                                  </a:lnTo>
                                  <a:cubicBezTo>
                                    <a:pt x="324103" y="598656"/>
                                    <a:pt x="331723" y="596549"/>
                                    <a:pt x="630903" y="602593"/>
                                  </a:cubicBezTo>
                                  <a:cubicBezTo>
                                    <a:pt x="634595" y="602668"/>
                                    <a:pt x="637808" y="605296"/>
                                    <a:pt x="641413" y="606097"/>
                                  </a:cubicBezTo>
                                  <a:cubicBezTo>
                                    <a:pt x="648347" y="607638"/>
                                    <a:pt x="655362" y="608926"/>
                                    <a:pt x="662434" y="609600"/>
                                  </a:cubicBezTo>
                                  <a:cubicBezTo>
                                    <a:pt x="679911" y="611264"/>
                                    <a:pt x="697468" y="611936"/>
                                    <a:pt x="714985" y="613104"/>
                                  </a:cubicBezTo>
                                  <a:cubicBezTo>
                                    <a:pt x="718489" y="614272"/>
                                    <a:pt x="722101" y="615152"/>
                                    <a:pt x="725496" y="616607"/>
                                  </a:cubicBezTo>
                                  <a:cubicBezTo>
                                    <a:pt x="730296" y="618664"/>
                                    <a:pt x="734327" y="622966"/>
                                    <a:pt x="739509" y="623614"/>
                                  </a:cubicBezTo>
                                  <a:cubicBezTo>
                                    <a:pt x="744287" y="624211"/>
                                    <a:pt x="748852" y="621278"/>
                                    <a:pt x="753523" y="620110"/>
                                  </a:cubicBezTo>
                                  <a:cubicBezTo>
                                    <a:pt x="752355" y="615439"/>
                                    <a:pt x="753028" y="609857"/>
                                    <a:pt x="750020" y="606097"/>
                                  </a:cubicBezTo>
                                  <a:cubicBezTo>
                                    <a:pt x="747713" y="603213"/>
                                    <a:pt x="742582" y="604642"/>
                                    <a:pt x="739509" y="602593"/>
                                  </a:cubicBezTo>
                                  <a:cubicBezTo>
                                    <a:pt x="735387" y="599845"/>
                                    <a:pt x="732805" y="595255"/>
                                    <a:pt x="728999" y="592083"/>
                                  </a:cubicBezTo>
                                  <a:cubicBezTo>
                                    <a:pt x="725764" y="589387"/>
                                    <a:pt x="721992" y="587412"/>
                                    <a:pt x="718489" y="585076"/>
                                  </a:cubicBezTo>
                                  <a:cubicBezTo>
                                    <a:pt x="717321" y="581573"/>
                                    <a:pt x="718191" y="576398"/>
                                    <a:pt x="714985" y="574566"/>
                                  </a:cubicBezTo>
                                  <a:cubicBezTo>
                                    <a:pt x="708818" y="571042"/>
                                    <a:pt x="700930" y="572455"/>
                                    <a:pt x="693965" y="571062"/>
                                  </a:cubicBezTo>
                                  <a:cubicBezTo>
                                    <a:pt x="682959" y="568861"/>
                                    <a:pt x="679464" y="567397"/>
                                    <a:pt x="669441" y="564055"/>
                                  </a:cubicBezTo>
                                  <a:cubicBezTo>
                                    <a:pt x="664770" y="560552"/>
                                    <a:pt x="660497" y="556442"/>
                                    <a:pt x="655427" y="553545"/>
                                  </a:cubicBezTo>
                                  <a:cubicBezTo>
                                    <a:pt x="649629" y="550232"/>
                                    <a:pt x="631830" y="547424"/>
                                    <a:pt x="627399" y="546538"/>
                                  </a:cubicBezTo>
                                  <a:cubicBezTo>
                                    <a:pt x="623896" y="544202"/>
                                    <a:pt x="620655" y="541414"/>
                                    <a:pt x="616889" y="539531"/>
                                  </a:cubicBezTo>
                                  <a:cubicBezTo>
                                    <a:pt x="613586" y="537879"/>
                                    <a:pt x="609215" y="538392"/>
                                    <a:pt x="606378" y="536028"/>
                                  </a:cubicBezTo>
                                  <a:cubicBezTo>
                                    <a:pt x="601892" y="532290"/>
                                    <a:pt x="599262" y="526765"/>
                                    <a:pt x="595868" y="522014"/>
                                  </a:cubicBezTo>
                                  <a:cubicBezTo>
                                    <a:pt x="588641" y="511896"/>
                                    <a:pt x="588863" y="509169"/>
                                    <a:pt x="578351" y="500993"/>
                                  </a:cubicBezTo>
                                  <a:cubicBezTo>
                                    <a:pt x="571704" y="495823"/>
                                    <a:pt x="564337" y="491650"/>
                                    <a:pt x="557330" y="486979"/>
                                  </a:cubicBezTo>
                                  <a:cubicBezTo>
                                    <a:pt x="547986" y="480750"/>
                                    <a:pt x="543573" y="478802"/>
                                    <a:pt x="536309" y="469462"/>
                                  </a:cubicBezTo>
                                  <a:cubicBezTo>
                                    <a:pt x="521915" y="450955"/>
                                    <a:pt x="526857" y="450492"/>
                                    <a:pt x="511785" y="437931"/>
                                  </a:cubicBezTo>
                                  <a:cubicBezTo>
                                    <a:pt x="508550" y="435235"/>
                                    <a:pt x="504778" y="433260"/>
                                    <a:pt x="501275" y="430924"/>
                                  </a:cubicBezTo>
                                  <a:cubicBezTo>
                                    <a:pt x="498939" y="427421"/>
                                    <a:pt x="496151" y="424180"/>
                                    <a:pt x="494268" y="420414"/>
                                  </a:cubicBezTo>
                                  <a:cubicBezTo>
                                    <a:pt x="492617" y="417111"/>
                                    <a:pt x="493770" y="412050"/>
                                    <a:pt x="490765" y="409904"/>
                                  </a:cubicBezTo>
                                  <a:cubicBezTo>
                                    <a:pt x="484755" y="405611"/>
                                    <a:pt x="469744" y="402897"/>
                                    <a:pt x="469744" y="402897"/>
                                  </a:cubicBezTo>
                                  <a:cubicBezTo>
                                    <a:pt x="466241" y="400561"/>
                                    <a:pt x="462890" y="397979"/>
                                    <a:pt x="459234" y="395890"/>
                                  </a:cubicBezTo>
                                  <a:cubicBezTo>
                                    <a:pt x="428110" y="378105"/>
                                    <a:pt x="460324" y="398952"/>
                                    <a:pt x="434709" y="381876"/>
                                  </a:cubicBezTo>
                                  <a:cubicBezTo>
                                    <a:pt x="431206" y="377205"/>
                                    <a:pt x="427294" y="372814"/>
                                    <a:pt x="424199" y="367862"/>
                                  </a:cubicBezTo>
                                  <a:cubicBezTo>
                                    <a:pt x="421431" y="363433"/>
                                    <a:pt x="420228" y="358098"/>
                                    <a:pt x="417192" y="353848"/>
                                  </a:cubicBezTo>
                                  <a:cubicBezTo>
                                    <a:pt x="410378" y="344308"/>
                                    <a:pt x="405133" y="342732"/>
                                    <a:pt x="396172" y="336331"/>
                                  </a:cubicBezTo>
                                  <a:cubicBezTo>
                                    <a:pt x="391421" y="332937"/>
                                    <a:pt x="386829" y="329324"/>
                                    <a:pt x="382158" y="325821"/>
                                  </a:cubicBezTo>
                                  <a:cubicBezTo>
                                    <a:pt x="376571" y="317440"/>
                                    <a:pt x="373224" y="310931"/>
                                    <a:pt x="364641" y="304800"/>
                                  </a:cubicBezTo>
                                  <a:cubicBezTo>
                                    <a:pt x="360391" y="301764"/>
                                    <a:pt x="355298" y="300129"/>
                                    <a:pt x="350627" y="297793"/>
                                  </a:cubicBezTo>
                                  <a:cubicBezTo>
                                    <a:pt x="326929" y="266197"/>
                                    <a:pt x="352661" y="297266"/>
                                    <a:pt x="329606" y="276773"/>
                                  </a:cubicBezTo>
                                  <a:cubicBezTo>
                                    <a:pt x="322200" y="270190"/>
                                    <a:pt x="308585" y="255752"/>
                                    <a:pt x="308585" y="255752"/>
                                  </a:cubicBezTo>
                                  <a:cubicBezTo>
                                    <a:pt x="306862" y="252306"/>
                                    <a:pt x="298697" y="234528"/>
                                    <a:pt x="294572" y="231228"/>
                                  </a:cubicBezTo>
                                  <a:cubicBezTo>
                                    <a:pt x="291688" y="228921"/>
                                    <a:pt x="287565" y="228892"/>
                                    <a:pt x="284061" y="227724"/>
                                  </a:cubicBezTo>
                                  <a:cubicBezTo>
                                    <a:pt x="279390" y="224221"/>
                                    <a:pt x="274831" y="220563"/>
                                    <a:pt x="270047" y="217214"/>
                                  </a:cubicBezTo>
                                  <a:cubicBezTo>
                                    <a:pt x="263148" y="212385"/>
                                    <a:pt x="254982" y="209154"/>
                                    <a:pt x="249027" y="203200"/>
                                  </a:cubicBezTo>
                                  <a:cubicBezTo>
                                    <a:pt x="245523" y="199697"/>
                                    <a:pt x="241688" y="196496"/>
                                    <a:pt x="238516" y="192690"/>
                                  </a:cubicBezTo>
                                  <a:cubicBezTo>
                                    <a:pt x="235820" y="189455"/>
                                    <a:pt x="234487" y="185157"/>
                                    <a:pt x="231509" y="182179"/>
                                  </a:cubicBezTo>
                                  <a:cubicBezTo>
                                    <a:pt x="228532" y="179202"/>
                                    <a:pt x="224502" y="177508"/>
                                    <a:pt x="220999" y="175173"/>
                                  </a:cubicBezTo>
                                  <a:lnTo>
                                    <a:pt x="213992" y="154152"/>
                                  </a:lnTo>
                                  <a:cubicBezTo>
                                    <a:pt x="212824" y="150649"/>
                                    <a:pt x="213100" y="146253"/>
                                    <a:pt x="210489" y="143642"/>
                                  </a:cubicBezTo>
                                  <a:lnTo>
                                    <a:pt x="199978" y="133131"/>
                                  </a:lnTo>
                                  <a:cubicBezTo>
                                    <a:pt x="198810" y="126124"/>
                                    <a:pt x="199652" y="118464"/>
                                    <a:pt x="196475" y="112110"/>
                                  </a:cubicBezTo>
                                  <a:cubicBezTo>
                                    <a:pt x="194592" y="108344"/>
                                    <a:pt x="189200" y="107799"/>
                                    <a:pt x="185965" y="105104"/>
                                  </a:cubicBezTo>
                                  <a:cubicBezTo>
                                    <a:pt x="168468" y="90524"/>
                                    <a:pt x="183415" y="97246"/>
                                    <a:pt x="164944" y="91090"/>
                                  </a:cubicBezTo>
                                  <a:cubicBezTo>
                                    <a:pt x="161441" y="88754"/>
                                    <a:pt x="157411" y="87060"/>
                                    <a:pt x="154434" y="84083"/>
                                  </a:cubicBezTo>
                                  <a:cubicBezTo>
                                    <a:pt x="151457" y="81106"/>
                                    <a:pt x="149874" y="76999"/>
                                    <a:pt x="147427" y="73573"/>
                                  </a:cubicBezTo>
                                  <a:cubicBezTo>
                                    <a:pt x="144033" y="68821"/>
                                    <a:pt x="141045" y="63688"/>
                                    <a:pt x="136916" y="59559"/>
                                  </a:cubicBezTo>
                                  <a:cubicBezTo>
                                    <a:pt x="133939" y="56582"/>
                                    <a:pt x="129909" y="54888"/>
                                    <a:pt x="126406" y="52552"/>
                                  </a:cubicBezTo>
                                  <a:lnTo>
                                    <a:pt x="108889" y="0"/>
                                  </a:lnTo>
                                  <a:close/>
                                </a:path>
                              </a:pathLst>
                            </a:custGeom>
                            <a:solidFill>
                              <a:srgbClr val="00B050">
                                <a:alpha val="60000"/>
                              </a:srgbClr>
                            </a:solidFill>
                            <a:ln w="13970" cap="flat" cmpd="sng" algn="ctr">
                              <a:solidFill>
                                <a:srgbClr val="00B050"/>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grpSp>
                      <wps:wsp>
                        <wps:cNvPr id="442" name="צורה חופשית: צורה 1283"/>
                        <wps:cNvSpPr/>
                        <wps:spPr>
                          <a:xfrm rot="256525">
                            <a:off x="2245569" y="1112774"/>
                            <a:ext cx="163871" cy="170053"/>
                          </a:xfrm>
                          <a:custGeom>
                            <a:avLst/>
                            <a:gdLst>
                              <a:gd name="connsiteX0" fmla="*/ 2117 w 144506"/>
                              <a:gd name="connsiteY0" fmla="*/ 0 h 158033"/>
                              <a:gd name="connsiteX1" fmla="*/ 4342 w 144506"/>
                              <a:gd name="connsiteY1" fmla="*/ 37822 h 158033"/>
                              <a:gd name="connsiteX2" fmla="*/ 8792 w 144506"/>
                              <a:gd name="connsiteY2" fmla="*/ 51171 h 158033"/>
                              <a:gd name="connsiteX3" fmla="*/ 13241 w 144506"/>
                              <a:gd name="connsiteY3" fmla="*/ 71194 h 158033"/>
                              <a:gd name="connsiteX4" fmla="*/ 15466 w 144506"/>
                              <a:gd name="connsiteY4" fmla="*/ 149063 h 158033"/>
                              <a:gd name="connsiteX5" fmla="*/ 26590 w 144506"/>
                              <a:gd name="connsiteY5" fmla="*/ 155737 h 158033"/>
                              <a:gd name="connsiteX6" fmla="*/ 33265 w 144506"/>
                              <a:gd name="connsiteY6" fmla="*/ 151288 h 158033"/>
                              <a:gd name="connsiteX7" fmla="*/ 48839 w 144506"/>
                              <a:gd name="connsiteY7" fmla="*/ 146838 h 158033"/>
                              <a:gd name="connsiteX8" fmla="*/ 51063 w 144506"/>
                              <a:gd name="connsiteY8" fmla="*/ 140164 h 158033"/>
                              <a:gd name="connsiteX9" fmla="*/ 59963 w 144506"/>
                              <a:gd name="connsiteY9" fmla="*/ 135714 h 158033"/>
                              <a:gd name="connsiteX10" fmla="*/ 77761 w 144506"/>
                              <a:gd name="connsiteY10" fmla="*/ 131264 h 158033"/>
                              <a:gd name="connsiteX11" fmla="*/ 91110 w 144506"/>
                              <a:gd name="connsiteY11" fmla="*/ 124590 h 158033"/>
                              <a:gd name="connsiteX12" fmla="*/ 95560 w 144506"/>
                              <a:gd name="connsiteY12" fmla="*/ 117915 h 158033"/>
                              <a:gd name="connsiteX13" fmla="*/ 108909 w 144506"/>
                              <a:gd name="connsiteY13" fmla="*/ 113466 h 158033"/>
                              <a:gd name="connsiteX14" fmla="*/ 124482 w 144506"/>
                              <a:gd name="connsiteY14" fmla="*/ 109016 h 158033"/>
                              <a:gd name="connsiteX15" fmla="*/ 128932 w 144506"/>
                              <a:gd name="connsiteY15" fmla="*/ 102342 h 158033"/>
                              <a:gd name="connsiteX16" fmla="*/ 142281 w 144506"/>
                              <a:gd name="connsiteY16" fmla="*/ 97892 h 158033"/>
                              <a:gd name="connsiteX17" fmla="*/ 144506 w 144506"/>
                              <a:gd name="connsiteY17" fmla="*/ 91218 h 158033"/>
                              <a:gd name="connsiteX18" fmla="*/ 142281 w 144506"/>
                              <a:gd name="connsiteY18" fmla="*/ 80093 h 158033"/>
                              <a:gd name="connsiteX19" fmla="*/ 113358 w 144506"/>
                              <a:gd name="connsiteY19" fmla="*/ 73419 h 158033"/>
                              <a:gd name="connsiteX20" fmla="*/ 79986 w 144506"/>
                              <a:gd name="connsiteY20" fmla="*/ 62295 h 158033"/>
                              <a:gd name="connsiteX21" fmla="*/ 73312 w 144506"/>
                              <a:gd name="connsiteY21" fmla="*/ 60070 h 158033"/>
                              <a:gd name="connsiteX22" fmla="*/ 66637 w 144506"/>
                              <a:gd name="connsiteY22" fmla="*/ 57845 h 158033"/>
                              <a:gd name="connsiteX23" fmla="*/ 59963 w 144506"/>
                              <a:gd name="connsiteY23" fmla="*/ 51171 h 158033"/>
                              <a:gd name="connsiteX24" fmla="*/ 55513 w 144506"/>
                              <a:gd name="connsiteY24" fmla="*/ 44496 h 158033"/>
                              <a:gd name="connsiteX25" fmla="*/ 35490 w 144506"/>
                              <a:gd name="connsiteY25" fmla="*/ 37822 h 158033"/>
                              <a:gd name="connsiteX26" fmla="*/ 2117 w 144506"/>
                              <a:gd name="connsiteY26" fmla="*/ 0 h 1580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44506" h="158033">
                                <a:moveTo>
                                  <a:pt x="2117" y="0"/>
                                </a:moveTo>
                                <a:cubicBezTo>
                                  <a:pt x="-3074" y="0"/>
                                  <a:pt x="2708" y="25299"/>
                                  <a:pt x="4342" y="37822"/>
                                </a:cubicBezTo>
                                <a:cubicBezTo>
                                  <a:pt x="4949" y="42473"/>
                                  <a:pt x="7872" y="46572"/>
                                  <a:pt x="8792" y="51171"/>
                                </a:cubicBezTo>
                                <a:cubicBezTo>
                                  <a:pt x="11617" y="65293"/>
                                  <a:pt x="10100" y="58626"/>
                                  <a:pt x="13241" y="71194"/>
                                </a:cubicBezTo>
                                <a:cubicBezTo>
                                  <a:pt x="13983" y="97150"/>
                                  <a:pt x="14136" y="123130"/>
                                  <a:pt x="15466" y="149063"/>
                                </a:cubicBezTo>
                                <a:cubicBezTo>
                                  <a:pt x="16104" y="161510"/>
                                  <a:pt x="17053" y="158122"/>
                                  <a:pt x="26590" y="155737"/>
                                </a:cubicBezTo>
                                <a:cubicBezTo>
                                  <a:pt x="28815" y="154254"/>
                                  <a:pt x="30873" y="152484"/>
                                  <a:pt x="33265" y="151288"/>
                                </a:cubicBezTo>
                                <a:cubicBezTo>
                                  <a:pt x="36459" y="149691"/>
                                  <a:pt x="45985" y="147552"/>
                                  <a:pt x="48839" y="146838"/>
                                </a:cubicBezTo>
                                <a:cubicBezTo>
                                  <a:pt x="49580" y="144613"/>
                                  <a:pt x="49405" y="141822"/>
                                  <a:pt x="51063" y="140164"/>
                                </a:cubicBezTo>
                                <a:cubicBezTo>
                                  <a:pt x="53408" y="137819"/>
                                  <a:pt x="56914" y="137021"/>
                                  <a:pt x="59963" y="135714"/>
                                </a:cubicBezTo>
                                <a:cubicBezTo>
                                  <a:pt x="67084" y="132662"/>
                                  <a:pt x="69402" y="133354"/>
                                  <a:pt x="77761" y="131264"/>
                                </a:cubicBezTo>
                                <a:cubicBezTo>
                                  <a:pt x="85130" y="129422"/>
                                  <a:pt x="84585" y="128940"/>
                                  <a:pt x="91110" y="124590"/>
                                </a:cubicBezTo>
                                <a:cubicBezTo>
                                  <a:pt x="92593" y="122365"/>
                                  <a:pt x="93292" y="119332"/>
                                  <a:pt x="95560" y="117915"/>
                                </a:cubicBezTo>
                                <a:cubicBezTo>
                                  <a:pt x="99537" y="115429"/>
                                  <a:pt x="104359" y="114604"/>
                                  <a:pt x="108909" y="113466"/>
                                </a:cubicBezTo>
                                <a:cubicBezTo>
                                  <a:pt x="120083" y="110672"/>
                                  <a:pt x="114907" y="112208"/>
                                  <a:pt x="124482" y="109016"/>
                                </a:cubicBezTo>
                                <a:cubicBezTo>
                                  <a:pt x="125965" y="106791"/>
                                  <a:pt x="126665" y="103759"/>
                                  <a:pt x="128932" y="102342"/>
                                </a:cubicBezTo>
                                <a:cubicBezTo>
                                  <a:pt x="132909" y="99856"/>
                                  <a:pt x="142281" y="97892"/>
                                  <a:pt x="142281" y="97892"/>
                                </a:cubicBezTo>
                                <a:cubicBezTo>
                                  <a:pt x="143023" y="95667"/>
                                  <a:pt x="144506" y="93563"/>
                                  <a:pt x="144506" y="91218"/>
                                </a:cubicBezTo>
                                <a:cubicBezTo>
                                  <a:pt x="144506" y="87436"/>
                                  <a:pt x="144479" y="83170"/>
                                  <a:pt x="142281" y="80093"/>
                                </a:cubicBezTo>
                                <a:cubicBezTo>
                                  <a:pt x="137784" y="73798"/>
                                  <a:pt x="115599" y="73668"/>
                                  <a:pt x="113358" y="73419"/>
                                </a:cubicBezTo>
                                <a:lnTo>
                                  <a:pt x="79986" y="62295"/>
                                </a:lnTo>
                                <a:lnTo>
                                  <a:pt x="73312" y="60070"/>
                                </a:lnTo>
                                <a:lnTo>
                                  <a:pt x="66637" y="57845"/>
                                </a:lnTo>
                                <a:cubicBezTo>
                                  <a:pt x="64412" y="55620"/>
                                  <a:pt x="61977" y="53588"/>
                                  <a:pt x="59963" y="51171"/>
                                </a:cubicBezTo>
                                <a:cubicBezTo>
                                  <a:pt x="58251" y="49117"/>
                                  <a:pt x="57567" y="46208"/>
                                  <a:pt x="55513" y="44496"/>
                                </a:cubicBezTo>
                                <a:cubicBezTo>
                                  <a:pt x="49697" y="39649"/>
                                  <a:pt x="42494" y="39223"/>
                                  <a:pt x="35490" y="37822"/>
                                </a:cubicBezTo>
                                <a:cubicBezTo>
                                  <a:pt x="27435" y="32452"/>
                                  <a:pt x="7308" y="0"/>
                                  <a:pt x="2117" y="0"/>
                                </a:cubicBezTo>
                                <a:close/>
                              </a:path>
                            </a:pathLst>
                          </a:custGeom>
                          <a:solidFill>
                            <a:srgbClr val="C71BAE"/>
                          </a:solidFill>
                          <a:ln w="13970" cap="flat" cmpd="sng" algn="ctr">
                            <a:solidFill>
                              <a:srgbClr val="C71BAE"/>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284" o:spid="_x0000_s1290" style="position:absolute;left:0;text-align:left;margin-left:-45.45pt;margin-top:19.55pt;width:331.2pt;height:177.75pt;z-index:-251490304" coordsize="39027,22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">
                <v:group id="קבוצה 1281" o:spid="_x0000_s1291" style="position:absolute;width:39027;height:22110" coordsize="39027,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group id="קבוצה 1278" o:spid="_x0000_s1292" style="position:absolute;width:39027;height:22110" coordsize="39029,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group id="קבוצה 1272" o:spid="_x0000_s1293" style="position:absolute;left:4085;width:34944;height:22110" coordorigin="4085" coordsize="34944,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group id="קבוצה 1262" o:spid="_x0000_s1294" style="position:absolute;left:4085;width:34944;height:22110" coordorigin="4085" coordsize="34944,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group id="קבוצה 1239" o:spid="_x0000_s1295" style="position:absolute;left:4085;width:34944;height:22110" coordorigin="4085" coordsize="34944,2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תמונה 679" o:spid="_x0000_s1296" type="#_x0000_t75" style="position:absolute;left:4085;width:34944;height:2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">
                            <v:imagedata r:id="rId134" o:title="" croptop="29908f" cropbottom="16205f" cropleft="7489f" cropright="40786f"/>
                          </v:shape>
                          <v:shape id="תיבת טקסט 2" o:spid="_x0000_s1297" type="#_x0000_t202" style="position:absolute;left:19533;top:4087;width:6991;height:21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">
                            <v:textbox>
                              <w:txbxContent>
                                <w:p w:rsidR="007E5D98" w:rsidRDefault="007E5D98" w:rsidP="006219CE">
                                  <w:pPr>
                                    <w:bidi/>
                                    <w:rPr>
                                      <w:b/>
                                      <w:bCs/>
                                      <w:color w:val="00B050"/>
                                      <w:sz w:val="20"/>
                                      <w:szCs w:val="18"/>
                                    </w:rPr>
                                  </w:pPr>
                                  <w:r>
                                    <w:rPr>
                                      <w:rFonts w:hint="cs"/>
                                      <w:b/>
                                      <w:bCs/>
                                      <w:color w:val="00B050"/>
                                      <w:sz w:val="20"/>
                                      <w:szCs w:val="18"/>
                                      <w:rtl/>
                                    </w:rPr>
                                    <w:t>עודף הצרכן</w:t>
                                  </w:r>
                                </w:p>
                              </w:txbxContent>
                            </v:textbox>
                          </v:shape>
                        </v:group>
                        <v:shape id="מחבר חץ ישר 1257" o:spid="_x0000_s1298" type="#_x0000_t32" style="position:absolute;left:18563;top:6233;width:4676;height:18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">
                          <v:stroke endarrow="block"/>
                        </v:shape>
                      </v:group>
                      <v:shape id="תיבת טקסט 2" o:spid="_x0000_s1299" type="#_x0000_t202" style="position:absolute;left:14476;top:17179;width:6991;height:21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">
                        <v:textbox>
                          <w:txbxContent>
                            <w:p w:rsidR="007E5D98" w:rsidRDefault="007E5D98" w:rsidP="006219CE">
                              <w:pPr>
                                <w:bidi/>
                                <w:rPr>
                                  <w:b/>
                                  <w:bCs/>
                                  <w:color w:val="00B050"/>
                                  <w:sz w:val="20"/>
                                  <w:szCs w:val="18"/>
                                </w:rPr>
                              </w:pPr>
                              <w:r>
                                <w:rPr>
                                  <w:rFonts w:hint="cs"/>
                                  <w:b/>
                                  <w:bCs/>
                                  <w:color w:val="00B050"/>
                                  <w:sz w:val="20"/>
                                  <w:szCs w:val="18"/>
                                  <w:rtl/>
                                </w:rPr>
                                <w:t>עודף היצרן</w:t>
                              </w:r>
                            </w:p>
                          </w:txbxContent>
                        </v:textbox>
                      </v:shape>
                      <v:shape id="מחבר חץ ישר 1271" o:spid="_x0000_s1300" type="#_x0000_t32" style="position:absolute;left:15619;top:15551;width:2875;height:156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">
                        <v:stroke endarrow="block"/>
                      </v:shape>
                    </v:group>
                    <v:rect id="מלבן 1275" o:spid="_x0000_s1301" style="position:absolute;left:12893;top:10635;width:9358;height:2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" fillcolor="#a5b4f5" strokecolor="#a5b4f5" strokeweight="1.1pt">
                      <v:fill opacity="41377f"/>
                    </v:rect>
                    <v:shape id="תיבת טקסט 2" o:spid="_x0000_s1302" type="#_x0000_t202" style="position:absolute;top:4993;width:9390;height:20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">
                      <v:textbox>
                        <w:txbxContent>
                          <w:p w:rsidR="007E5D98" w:rsidRDefault="007E5D98" w:rsidP="006219CE">
                            <w:pPr>
                              <w:bidi/>
                              <w:rPr>
                                <w:b/>
                                <w:bCs/>
                                <w:color w:val="A5B4F5"/>
                                <w:sz w:val="20"/>
                                <w:szCs w:val="18"/>
                              </w:rPr>
                            </w:pPr>
                            <w:r>
                              <w:rPr>
                                <w:rFonts w:hint="cs"/>
                                <w:b/>
                                <w:bCs/>
                                <w:color w:val="A5B4F5"/>
                                <w:sz w:val="20"/>
                                <w:szCs w:val="18"/>
                                <w:rtl/>
                              </w:rPr>
                              <w:t>הכנסות המדינה</w:t>
                            </w:r>
                          </w:p>
                        </w:txbxContent>
                      </v:textbox>
                    </v:shape>
                    <v:shape id="מחבר חץ ישר 1277" o:spid="_x0000_s1303" type="#_x0000_t32" style="position:absolute;left:7911;top:7003;width:5122;height:4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">
                      <v:stroke endarrow="block"/>
                    </v:shape>
                  </v:group>
                  <v:shape id="צורה חופשית: צורה 1279" o:spid="_x0000_s1304" style="position:absolute;left:12892;top:4064;width:7535;height:6236;visibility:visible;mso-wrap-style:square;v-text-anchor:middle" coordsize="753523,623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" path="m108889,v-1168,31531,-1595,63098,-3504,94593c104955,101684,103923,108810,101882,115614v-1501,5002,-5067,9165,-7007,14014c92132,136485,90204,143641,87868,150648v-1168,3504,-2607,6928,-3503,10511c83197,165830,82245,170561,80861,175173v-2122,7074,-4671,14013,-7007,21020c72686,199697,71247,203121,70351,206704v-1168,4671,-2460,9313,-3504,14013c65555,226530,64409,232376,63344,238235v-1271,6989,-1962,14086,-3503,21020c53318,288609,58893,244871,52834,287283v-1496,10469,-1896,21079,-3504,31531c47236,332426,37926,353916,35316,364359v-1168,4671,-2119,9402,-3503,14014c29691,385447,26254,392151,24806,399393v-4447,22239,-2059,11740,-7007,31531c16631,443770,16120,456693,14296,469462v-522,3656,-2703,6906,-3504,10511c9251,486907,8294,493961,7289,500993,1822,539264,6767,517092,282,543035v1168,16349,-3067,34031,3503,49048c6745,598850,17465,598274,24806,599090r31531,3503c324103,598656,331723,596549,630903,602593v3692,75,6905,2703,10510,3504c648347,607638,655362,608926,662434,609600v17477,1664,35034,2336,52551,3504c718489,614272,722101,615152,725496,616607v4800,2057,8831,6359,14013,7007c744287,624211,748852,621278,753523,620110v-1168,-4671,-495,-10253,-3503,-14013c747713,603213,742582,604642,739509,602593v-4122,-2748,-6704,-7338,-10510,-10510c725764,589387,721992,587412,718489,585076v-1168,-3503,-298,-8678,-3504,-10510c708818,571042,700930,572455,693965,571062v-11006,-2201,-14501,-3665,-24524,-7007c664770,560552,660497,556442,655427,553545v-5798,-3313,-23597,-6121,-28028,-7007c623896,544202,620655,541414,616889,539531v-3303,-1652,-7674,-1139,-10511,-3503c601892,532290,599262,526765,595868,522014v-7227,-10118,-7005,-12845,-17517,-21021c571704,495823,564337,491650,557330,486979v-9344,-6229,-13757,-8177,-21021,-17517c521915,450955,526857,450492,511785,437931v-3235,-2696,-7007,-4671,-10510,-7007c498939,427421,496151,424180,494268,420414v-1651,-3303,-498,-8364,-3503,-10510c484755,405611,469744,402897,469744,402897v-3503,-2336,-6854,-4918,-10510,-7007c428110,378105,460324,398952,434709,381876v-3503,-4671,-7415,-9062,-10510,-14014c421431,363433,420228,358098,417192,353848v-6814,-9540,-12059,-11116,-21020,-17517c391421,332937,386829,329324,382158,325821v-5587,-8381,-8934,-14890,-17517,-21021c360391,301764,355298,300129,350627,297793v-23698,-31596,2034,-527,-21021,-21020c322200,270190,308585,255752,308585,255752v-1723,-3446,-9888,-21224,-14013,-24524c291688,228921,287565,228892,284061,227724v-4671,-3503,-9230,-7161,-14014,-10510c263148,212385,254982,209154,249027,203200v-3504,-3503,-7339,-6704,-10511,-10510c235820,189455,234487,185157,231509,182179v-2977,-2977,-7007,-4671,-10510,-7006l213992,154152v-1168,-3503,-892,-7899,-3503,-10510l199978,133131v-1168,-7007,-326,-14667,-3503,-21021c194592,108344,189200,107799,185965,105104,168468,90524,183415,97246,164944,91090v-3503,-2336,-7533,-4030,-10510,-7007c151457,81106,149874,76999,147427,73573v-3394,-4752,-6382,-9885,-10511,-14014c133939,56582,129909,54888,126406,52552l108889,xe" fillcolor="#00b050" strokecolor="#00b050" strokeweight="1.1pt">
                    <v:fill opacity="39321f"/>
                    <v:path arrowok="t" o:connecttype="custom" o:connectlocs="108889,0;105385,94593;101882,115614;94875,129628;87868,150648;84365,161159;80861,175173;73854,196193;70351,206704;66847,220717;63344,238235;59841,259255;52834,287283;49330,318814;35316,364359;31813,378373;24806,399393;17799,430924;14296,469462;10792,479973;7289,500993;282,543035;3785,592083;24806,599090;56337,602593;630903,602593;641413,606097;662434,609600;714985,613104;725496,616607;739509,623614;753523,620110;750020,606097;739509,602593;728999,592083;718489,585076;714985,574566;693965,571062;669441,564055;655427,553545;627399,546538;616889,539531;606378,536028;595868,522014;578351,500993;557330,486979;536309,469462;511785,437931;501275,430924;494268,420414;490765,409904;469744,402897;459234,395890;434709,381876;424199,367862;417192,353848;396172,336331;382158,325821;364641,304800;350627,297793;329606,276773;308585,255752;294572,231228;284061,227724;270047,217214;249027,203200;238516,192690;231509,182179;220999,175173;213992,154152;210489,143642;199978,133131;196475,112110;185965,105104;164944,91090;154434,84083;147427,73573;136916,59559;126406,52552;108889,0" o:connectangles="0,0,0,0,0,0,0,0,0,0,0,0,0,0,0,0,0,0,0,0,0,0,0,0,0,0,0,0,0,0,0,0,0,0,0,0,0,0,0,0,0,0,0,0,0,0,0,0,0,0,0,0,0,0,0,0,0,0,0,0,0,0,0,0,0,0,0,0,0,0,0,0,0,0,0,0,0,0,0,0"/>
                  </v:shape>
                  <v:shape id="צורה חופשית: צורה 1280" o:spid="_x0000_s1305" style="position:absolute;left:12084;top:12069;width:9236;height:2901;rotation:-1343279fd;visibility:visible;mso-wrap-style:square;v-text-anchor:middle" coordsize="753523,623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" path="m108889,v-1168,31531,-1595,63098,-3504,94593c104955,101684,103923,108810,101882,115614v-1501,5002,-5067,9165,-7007,14014c92132,136485,90204,143641,87868,150648v-1168,3504,-2607,6928,-3503,10511c83197,165830,82245,170561,80861,175173v-2122,7074,-4671,14013,-7007,21020c72686,199697,71247,203121,70351,206704v-1168,4671,-2460,9313,-3504,14013c65555,226530,64409,232376,63344,238235v-1271,6989,-1962,14086,-3503,21020c53318,288609,58893,244871,52834,287283v-1496,10469,-1896,21079,-3504,31531c47236,332426,37926,353916,35316,364359v-1168,4671,-2119,9402,-3503,14014c29691,385447,26254,392151,24806,399393v-4447,22239,-2059,11740,-7007,31531c16631,443770,16120,456693,14296,469462v-522,3656,-2703,6906,-3504,10511c9251,486907,8294,493961,7289,500993,1822,539264,6767,517092,282,543035v1168,16349,-3067,34031,3503,49048c6745,598850,17465,598274,24806,599090r31531,3503c324103,598656,331723,596549,630903,602593v3692,75,6905,2703,10510,3504c648347,607638,655362,608926,662434,609600v17477,1664,35034,2336,52551,3504c718489,614272,722101,615152,725496,616607v4800,2057,8831,6359,14013,7007c744287,624211,748852,621278,753523,620110v-1168,-4671,-495,-10253,-3503,-14013c747713,603213,742582,604642,739509,602593v-4122,-2748,-6704,-7338,-10510,-10510c725764,589387,721992,587412,718489,585076v-1168,-3503,-298,-8678,-3504,-10510c708818,571042,700930,572455,693965,571062v-11006,-2201,-14501,-3665,-24524,-7007c664770,560552,660497,556442,655427,553545v-5798,-3313,-23597,-6121,-28028,-7007c623896,544202,620655,541414,616889,539531v-3303,-1652,-7674,-1139,-10511,-3503c601892,532290,599262,526765,595868,522014v-7227,-10118,-7005,-12845,-17517,-21021c571704,495823,564337,491650,557330,486979v-9344,-6229,-13757,-8177,-21021,-17517c521915,450955,526857,450492,511785,437931v-3235,-2696,-7007,-4671,-10510,-7007c498939,427421,496151,424180,494268,420414v-1651,-3303,-498,-8364,-3503,-10510c484755,405611,469744,402897,469744,402897v-3503,-2336,-6854,-4918,-10510,-7007c428110,378105,460324,398952,434709,381876v-3503,-4671,-7415,-9062,-10510,-14014c421431,363433,420228,358098,417192,353848v-6814,-9540,-12059,-11116,-21020,-17517c391421,332937,386829,329324,382158,325821v-5587,-8381,-8934,-14890,-17517,-21021c360391,301764,355298,300129,350627,297793v-23698,-31596,2034,-527,-21021,-21020c322200,270190,308585,255752,308585,255752v-1723,-3446,-9888,-21224,-14013,-24524c291688,228921,287565,228892,284061,227724v-4671,-3503,-9230,-7161,-14014,-10510c263148,212385,254982,209154,249027,203200v-3504,-3503,-7339,-6704,-10511,-10510c235820,189455,234487,185157,231509,182179v-2977,-2977,-7007,-4671,-10510,-7006l213992,154152v-1168,-3503,-892,-7899,-3503,-10510l199978,133131v-1168,-7007,-326,-14667,-3503,-21021c194592,108344,189200,107799,185965,105104,168468,90524,183415,97246,164944,91090v-3503,-2336,-7533,-4030,-10510,-7007c151457,81106,149874,76999,147427,73573v-3394,-4752,-6382,-9885,-10511,-14014c133939,56582,129909,54888,126406,52552l108889,xe" fillcolor="#00b050" strokecolor="#00b050" strokeweight="1.1pt">
                    <v:fill opacity="39321f"/>
                    <v:path arrowok="t" o:connecttype="custom" o:connectlocs="133472,0;129177,44006;124884,53785;116295,60305;107706,70084;103412,74974;99117,81493;90528,91272;86234,96162;81939,102681;77645,110831;73351,120610;64762,133649;60467,148317;43289,169506;38995,176025;30406,185804;21817,200473;17524,218401;13228,223291;8935,233070;346,252629;4640,275447;30406,278706;69056,280336;773340,280336;786222,281966;811989,283596;876404,285226;889288,286855;906465,290115;923643,288485;919349,281966;906465,280336;893582,275447;880700,272187;876404,267297;850639,265667;820578,262407;803400,257518;769044,254258;756162,250998;743278,249369;730395,242849;708923,233070;683156,226550;657389,218401;627329,203733;614446,200473;605857,195583;601563,190694;575796,187434;562914,184174;532852,177655;519969,171135;511380,164616;485614,156467;468436,151577;446965,141798;429787,138538;404020,128759;378253,118980;361076,107571;348192,105941;331014,101051;305249,94532;292365,89642;283776,84753;270893,81493;262304,71714;258010,66825;245126,61935;240832,52155;227950,48896;202183,42377;189300,39117;180711,34227;167827,27708;154944,24448;133472,0" o:connectangles="0,0,0,0,0,0,0,0,0,0,0,0,0,0,0,0,0,0,0,0,0,0,0,0,0,0,0,0,0,0,0,0,0,0,0,0,0,0,0,0,0,0,0,0,0,0,0,0,0,0,0,0,0,0,0,0,0,0,0,0,0,0,0,0,0,0,0,0,0,0,0,0,0,0,0,0,0,0,0,0"/>
                  </v:shape>
                </v:group>
                <v:shape id="צורה חופשית: צורה 1283" o:spid="_x0000_s1306" style="position:absolute;left:22455;top:11127;width:1639;height:1701;rotation:280194fd;visibility:visible;mso-wrap-style:square;v-text-anchor:middle" coordsize="144506,158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" path="m2117,v-5191,,591,25299,2225,37822c4949,42473,7872,46572,8792,51171v2825,14122,1308,7455,4449,20023c13983,97150,14136,123130,15466,149063v638,12447,1587,9059,11124,6674c28815,154254,30873,152484,33265,151288v3194,-1597,12720,-3736,15574,-4450c49580,144613,49405,141822,51063,140164v2345,-2345,5851,-3143,8900,-4450c67084,132662,69402,133354,77761,131264v7369,-1842,6824,-2324,13349,-6674c92593,122365,93292,119332,95560,117915v3977,-2486,8799,-3311,13349,-4449c120083,110672,114907,112208,124482,109016v1483,-2225,2183,-5257,4450,-6674c132909,99856,142281,97892,142281,97892v742,-2225,2225,-4329,2225,-6674c144506,87436,144479,83170,142281,80093v-4497,-6295,-26682,-6425,-28923,-6674l79986,62295,73312,60070,66637,57845c64412,55620,61977,53588,59963,51171,58251,49117,57567,46208,55513,44496,49697,39649,42494,39223,35490,37822,27435,32452,7308,,2117,xe" fillcolor="#c71bae" strokecolor="#c71bae" strokeweight="1.1pt">
                  <v:path arrowok="t" o:connecttype="custom" o:connectlocs="2401,0;4924,40699;9970,55063;15015,76609;17539,160401;30153,167582;37723,162795;55384,158007;57906,150825;67999,146036;88182,141248;103319,134066;108366,126884;123504,122096;141164,117308;146210,110126;161348,105338;163871,98156;161348,86185;128549,79003;90705,67033;83136,64639;75567,62245;67999,55063;62952,47880;40246,40699;2401,0" o:connectangles="0,0,0,0,0,0,0,0,0,0,0,0,0,0,0,0,0,0,0,0,0,0,0,0,0,0,0"/>
                </v:shape>
                <w10:wrap type="tight"/>
              </v:group>
            </w:pict>
          </mc:Fallback>
        </mc:AlternateContent>
      </w:r>
      <w:r w:rsidR="00464CB6" w:rsidRPr="0041143A">
        <w:rPr>
          <w:rFonts w:ascii="David" w:hAnsi="David" w:cs="David"/>
          <w:b/>
          <w:bCs/>
          <w:rtl/>
          <w:lang w:bidi="he-IL"/>
        </w:rPr>
        <w:t>שיעור 15/6</w:t>
      </w:r>
      <w:r w:rsidR="006219CE" w:rsidRPr="0041143A">
        <w:rPr>
          <w:rFonts w:ascii="David" w:hAnsi="David" w:cs="David"/>
          <w:b/>
          <w:bCs/>
          <w:rtl/>
          <w:lang w:bidi="he-IL"/>
        </w:rPr>
        <w:t xml:space="preserve"> – סיכום של ליאל</w:t>
      </w:r>
    </w:p>
    <w:p w:rsidR="006219CE" w:rsidRPr="00A42F97" w:rsidRDefault="006219CE" w:rsidP="00A42F97">
      <w:pPr>
        <w:bidi/>
        <w:spacing w:line="360" w:lineRule="auto"/>
        <w:jc w:val="both"/>
        <w:rPr>
          <w:rFonts w:ascii="David" w:eastAsia="David" w:hAnsi="David" w:cs="David"/>
          <w:b/>
          <w:bCs/>
          <w:color w:val="C3AAA0"/>
          <w:rtl/>
        </w:rPr>
      </w:pPr>
      <w:r w:rsidRPr="0041143A">
        <w:rPr>
          <w:rFonts w:ascii="David" w:eastAsia="David" w:hAnsi="David" w:cs="David"/>
          <w:rtl/>
          <w:lang w:bidi="he-IL"/>
        </w:rPr>
        <w:t>עד</w:t>
      </w:r>
      <w:r w:rsidRPr="0041143A">
        <w:rPr>
          <w:rFonts w:ascii="David" w:eastAsia="David" w:hAnsi="David" w:cs="David"/>
          <w:rtl/>
        </w:rPr>
        <w:t xml:space="preserve"> </w:t>
      </w:r>
      <w:r w:rsidRPr="0041143A">
        <w:rPr>
          <w:rFonts w:ascii="David" w:eastAsia="David" w:hAnsi="David" w:cs="David"/>
          <w:rtl/>
          <w:lang w:bidi="he-IL"/>
        </w:rPr>
        <w:t>כה</w:t>
      </w:r>
      <w:r w:rsidRPr="0041143A">
        <w:rPr>
          <w:rFonts w:ascii="David" w:eastAsia="David" w:hAnsi="David" w:cs="David"/>
          <w:rtl/>
        </w:rPr>
        <w:t xml:space="preserve"> </w:t>
      </w:r>
      <w:r w:rsidRPr="0041143A">
        <w:rPr>
          <w:rFonts w:ascii="David" w:eastAsia="David" w:hAnsi="David" w:cs="David"/>
          <w:rtl/>
          <w:lang w:bidi="he-IL"/>
        </w:rPr>
        <w:t>ראינו</w:t>
      </w:r>
      <w:r w:rsidRPr="0041143A">
        <w:rPr>
          <w:rFonts w:ascii="David" w:eastAsia="David" w:hAnsi="David" w:cs="David"/>
          <w:rtl/>
        </w:rPr>
        <w:t xml:space="preserve"> </w:t>
      </w:r>
      <w:r w:rsidRPr="0041143A">
        <w:rPr>
          <w:rFonts w:ascii="David" w:eastAsia="David" w:hAnsi="David" w:cs="David"/>
          <w:rtl/>
          <w:lang w:bidi="he-IL"/>
        </w:rPr>
        <w:t>כיצד</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מפיקה</w:t>
      </w:r>
      <w:r w:rsidRPr="0041143A">
        <w:rPr>
          <w:rFonts w:ascii="David" w:eastAsia="David" w:hAnsi="David" w:cs="David"/>
          <w:rtl/>
        </w:rPr>
        <w:t xml:space="preserve"> </w:t>
      </w:r>
      <w:r w:rsidRPr="0041143A">
        <w:rPr>
          <w:rFonts w:ascii="David" w:eastAsia="David" w:hAnsi="David" w:cs="David"/>
          <w:rtl/>
          <w:lang w:bidi="he-IL"/>
        </w:rPr>
        <w:t>הכנסות</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ובאיזו</w:t>
      </w:r>
      <w:r w:rsidRPr="0041143A">
        <w:rPr>
          <w:rFonts w:ascii="David" w:eastAsia="David" w:hAnsi="David" w:cs="David"/>
          <w:rtl/>
        </w:rPr>
        <w:t xml:space="preserve"> </w:t>
      </w:r>
      <w:r w:rsidRPr="0041143A">
        <w:rPr>
          <w:rFonts w:ascii="David" w:eastAsia="David" w:hAnsi="David" w:cs="David"/>
          <w:rtl/>
          <w:lang w:bidi="he-IL"/>
        </w:rPr>
        <w:t>מידה</w:t>
      </w:r>
      <w:r w:rsidRPr="0041143A">
        <w:rPr>
          <w:rFonts w:ascii="David" w:eastAsia="David" w:hAnsi="David" w:cs="David"/>
          <w:rtl/>
        </w:rPr>
        <w:t xml:space="preserve"> </w:t>
      </w:r>
      <w:r w:rsidRPr="0041143A">
        <w:rPr>
          <w:rFonts w:ascii="David" w:eastAsia="David" w:hAnsi="David" w:cs="David"/>
          <w:rtl/>
          <w:lang w:bidi="he-IL"/>
        </w:rPr>
        <w:t>הן</w:t>
      </w:r>
      <w:r w:rsidRPr="0041143A">
        <w:rPr>
          <w:rFonts w:ascii="David" w:eastAsia="David" w:hAnsi="David" w:cs="David"/>
          <w:rtl/>
        </w:rPr>
        <w:t xml:space="preserve"> </w:t>
      </w:r>
      <w:r w:rsidRPr="0041143A">
        <w:rPr>
          <w:rFonts w:ascii="David" w:eastAsia="David" w:hAnsi="David" w:cs="David"/>
          <w:rtl/>
          <w:lang w:bidi="he-IL"/>
        </w:rPr>
        <w:t>תלויות</w:t>
      </w:r>
      <w:r w:rsidRPr="0041143A">
        <w:rPr>
          <w:rFonts w:ascii="David" w:eastAsia="David" w:hAnsi="David" w:cs="David"/>
          <w:rtl/>
        </w:rPr>
        <w:t xml:space="preserve"> </w:t>
      </w:r>
      <w:r w:rsidRPr="0041143A">
        <w:rPr>
          <w:rFonts w:ascii="David" w:eastAsia="David" w:hAnsi="David" w:cs="David"/>
          <w:rtl/>
          <w:lang w:bidi="he-IL"/>
        </w:rPr>
        <w:t>בגמישות</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w:t>
      </w:r>
      <w:r w:rsidRPr="0041143A">
        <w:rPr>
          <w:rFonts w:ascii="David" w:eastAsia="David" w:hAnsi="David" w:cs="David"/>
          <w:rtl/>
          <w:lang w:bidi="he-IL"/>
        </w:rPr>
        <w:t>וההיצע</w:t>
      </w:r>
      <w:r w:rsidRPr="0041143A">
        <w:rPr>
          <w:rFonts w:ascii="David" w:eastAsia="David" w:hAnsi="David" w:cs="David"/>
          <w:rtl/>
        </w:rPr>
        <w:t xml:space="preserve">. </w:t>
      </w:r>
      <w:r w:rsidRPr="0041143A">
        <w:rPr>
          <w:rFonts w:ascii="David" w:eastAsia="David" w:hAnsi="David" w:cs="David"/>
          <w:rtl/>
          <w:lang w:bidi="he-IL"/>
        </w:rPr>
        <w:t>כלומר</w:t>
      </w:r>
      <w:r w:rsidRPr="0041143A">
        <w:rPr>
          <w:rFonts w:ascii="David" w:eastAsia="David" w:hAnsi="David" w:cs="David"/>
          <w:rtl/>
        </w:rPr>
        <w:t xml:space="preserve">, </w:t>
      </w:r>
      <w:r w:rsidRPr="0041143A">
        <w:rPr>
          <w:rFonts w:ascii="David" w:eastAsia="David" w:hAnsi="David" w:cs="David"/>
          <w:rtl/>
          <w:lang w:bidi="he-IL"/>
        </w:rPr>
        <w:t>עד</w:t>
      </w:r>
      <w:r w:rsidRPr="0041143A">
        <w:rPr>
          <w:rFonts w:ascii="David" w:eastAsia="David" w:hAnsi="David" w:cs="David"/>
          <w:rtl/>
        </w:rPr>
        <w:t xml:space="preserve"> </w:t>
      </w:r>
      <w:r w:rsidRPr="0041143A">
        <w:rPr>
          <w:rFonts w:ascii="David" w:eastAsia="David" w:hAnsi="David" w:cs="David"/>
          <w:rtl/>
          <w:lang w:bidi="he-IL"/>
        </w:rPr>
        <w:t>כה</w:t>
      </w:r>
      <w:r w:rsidRPr="0041143A">
        <w:rPr>
          <w:rFonts w:ascii="David" w:eastAsia="David" w:hAnsi="David" w:cs="David"/>
          <w:rtl/>
        </w:rPr>
        <w:t xml:space="preserve"> </w:t>
      </w:r>
      <w:r w:rsidRPr="0041143A">
        <w:rPr>
          <w:rFonts w:ascii="David" w:eastAsia="David" w:hAnsi="David" w:cs="David"/>
          <w:rtl/>
          <w:lang w:bidi="he-IL"/>
        </w:rPr>
        <w:t>ניתחנו</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התוצאות</w:t>
      </w:r>
      <w:r w:rsidRPr="0041143A">
        <w:rPr>
          <w:rFonts w:ascii="David" w:eastAsia="David" w:hAnsi="David" w:cs="David"/>
          <w:rtl/>
        </w:rPr>
        <w:t xml:space="preserve"> </w:t>
      </w:r>
      <w:r w:rsidRPr="0041143A">
        <w:rPr>
          <w:rFonts w:ascii="David" w:eastAsia="David" w:hAnsi="David" w:cs="David"/>
          <w:rtl/>
          <w:lang w:bidi="he-IL"/>
        </w:rPr>
        <w:t>ועסקנו</w:t>
      </w:r>
      <w:r w:rsidRPr="0041143A">
        <w:rPr>
          <w:rFonts w:ascii="David" w:eastAsia="David" w:hAnsi="David" w:cs="David"/>
          <w:rtl/>
        </w:rPr>
        <w:t xml:space="preserve"> </w:t>
      </w:r>
      <w:r w:rsidRPr="0041143A">
        <w:rPr>
          <w:rFonts w:ascii="David" w:eastAsia="David" w:hAnsi="David" w:cs="David"/>
          <w:rtl/>
          <w:lang w:bidi="he-IL"/>
        </w:rPr>
        <w:t>בפן</w:t>
      </w:r>
      <w:r w:rsidRPr="0041143A">
        <w:rPr>
          <w:rFonts w:ascii="David" w:eastAsia="David" w:hAnsi="David" w:cs="David"/>
          <w:rtl/>
        </w:rPr>
        <w:t xml:space="preserve"> </w:t>
      </w:r>
      <w:r w:rsidRPr="0041143A">
        <w:rPr>
          <w:rFonts w:ascii="David" w:eastAsia="David" w:hAnsi="David" w:cs="David"/>
          <w:rtl/>
          <w:lang w:bidi="he-IL"/>
        </w:rPr>
        <w:t>הפוזיטיבי</w:t>
      </w:r>
      <w:r w:rsidRPr="0041143A">
        <w:rPr>
          <w:rFonts w:ascii="David" w:eastAsia="David" w:hAnsi="David" w:cs="David"/>
          <w:rtl/>
        </w:rPr>
        <w:t xml:space="preserve">, </w:t>
      </w:r>
      <w:r w:rsidRPr="0041143A">
        <w:rPr>
          <w:rFonts w:ascii="David" w:eastAsia="David" w:hAnsi="David" w:cs="David"/>
          <w:rtl/>
          <w:lang w:bidi="he-IL"/>
        </w:rPr>
        <w:t>וכעת</w:t>
      </w:r>
      <w:r w:rsidRPr="0041143A">
        <w:rPr>
          <w:rFonts w:ascii="David" w:eastAsia="David" w:hAnsi="David" w:cs="David"/>
          <w:rtl/>
        </w:rPr>
        <w:t xml:space="preserve"> </w:t>
      </w: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רוצים</w:t>
      </w:r>
      <w:r w:rsidRPr="0041143A">
        <w:rPr>
          <w:rFonts w:ascii="David" w:eastAsia="David" w:hAnsi="David" w:cs="David"/>
          <w:rtl/>
        </w:rPr>
        <w:t xml:space="preserve"> </w:t>
      </w:r>
      <w:r w:rsidRPr="0041143A">
        <w:rPr>
          <w:rFonts w:ascii="David" w:eastAsia="David" w:hAnsi="David" w:cs="David"/>
          <w:rtl/>
          <w:lang w:bidi="he-IL"/>
        </w:rPr>
        <w:t>לעבור</w:t>
      </w:r>
      <w:r w:rsidRPr="0041143A">
        <w:rPr>
          <w:rFonts w:ascii="David" w:eastAsia="David" w:hAnsi="David" w:cs="David"/>
          <w:rtl/>
        </w:rPr>
        <w:t xml:space="preserve"> </w:t>
      </w:r>
      <w:r w:rsidRPr="0041143A">
        <w:rPr>
          <w:rFonts w:ascii="David" w:eastAsia="David" w:hAnsi="David" w:cs="David"/>
          <w:rtl/>
          <w:lang w:bidi="he-IL"/>
        </w:rPr>
        <w:t>לשיפוט</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פיו</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לומר</w:t>
      </w:r>
      <w:r w:rsidRPr="0041143A">
        <w:rPr>
          <w:rFonts w:ascii="David" w:eastAsia="David" w:hAnsi="David" w:cs="David"/>
          <w:rtl/>
        </w:rPr>
        <w:t xml:space="preserve"> </w:t>
      </w:r>
      <w:r w:rsidRPr="0041143A">
        <w:rPr>
          <w:rFonts w:ascii="David" w:eastAsia="David" w:hAnsi="David" w:cs="David"/>
          <w:rtl/>
          <w:lang w:bidi="he-IL"/>
        </w:rPr>
        <w:t>האם</w:t>
      </w:r>
      <w:r w:rsidRPr="0041143A">
        <w:rPr>
          <w:rFonts w:ascii="David" w:eastAsia="David" w:hAnsi="David" w:cs="David"/>
          <w:rtl/>
        </w:rPr>
        <w:t xml:space="preserve"> </w:t>
      </w:r>
      <w:r w:rsidRPr="0041143A">
        <w:rPr>
          <w:rFonts w:ascii="David" w:eastAsia="David" w:hAnsi="David" w:cs="David"/>
          <w:rtl/>
          <w:lang w:bidi="he-IL"/>
        </w:rPr>
        <w:t>ראוי</w:t>
      </w:r>
      <w:r w:rsidRPr="0041143A">
        <w:rPr>
          <w:rFonts w:ascii="David" w:eastAsia="David" w:hAnsi="David" w:cs="David"/>
          <w:rtl/>
        </w:rPr>
        <w:t xml:space="preserve"> </w:t>
      </w:r>
      <w:r w:rsidRPr="0041143A">
        <w:rPr>
          <w:rFonts w:ascii="David" w:eastAsia="David" w:hAnsi="David" w:cs="David"/>
          <w:rtl/>
          <w:lang w:bidi="he-IL"/>
        </w:rPr>
        <w:t>או</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ראוי</w:t>
      </w:r>
      <w:r w:rsidRPr="0041143A">
        <w:rPr>
          <w:rFonts w:ascii="David" w:eastAsia="David" w:hAnsi="David" w:cs="David"/>
          <w:rtl/>
        </w:rPr>
        <w:t xml:space="preserve">- </w:t>
      </w:r>
      <w:r w:rsidRPr="0041143A">
        <w:rPr>
          <w:rFonts w:ascii="David" w:eastAsia="David" w:hAnsi="David" w:cs="David"/>
          <w:rtl/>
          <w:lang w:bidi="he-IL"/>
        </w:rPr>
        <w:t>כלומר</w:t>
      </w:r>
      <w:r w:rsidRPr="0041143A">
        <w:rPr>
          <w:rFonts w:ascii="David" w:eastAsia="David" w:hAnsi="David" w:cs="David"/>
          <w:rtl/>
        </w:rPr>
        <w:t xml:space="preserve"> </w:t>
      </w:r>
      <w:r w:rsidRPr="0041143A">
        <w:rPr>
          <w:rFonts w:ascii="David" w:eastAsia="David" w:hAnsi="David" w:cs="David"/>
          <w:rtl/>
          <w:lang w:bidi="he-IL"/>
        </w:rPr>
        <w:t>הערכה</w:t>
      </w:r>
      <w:r w:rsidRPr="0041143A">
        <w:rPr>
          <w:rFonts w:ascii="David" w:eastAsia="David" w:hAnsi="David" w:cs="David"/>
          <w:rtl/>
        </w:rPr>
        <w:t xml:space="preserve"> </w:t>
      </w:r>
      <w:r w:rsidRPr="0041143A">
        <w:rPr>
          <w:rFonts w:ascii="David" w:eastAsia="David" w:hAnsi="David" w:cs="David"/>
          <w:rtl/>
          <w:lang w:bidi="he-IL"/>
        </w:rPr>
        <w:t>נורמטיבית</w:t>
      </w:r>
      <w:r w:rsidRPr="0041143A">
        <w:rPr>
          <w:rFonts w:ascii="David" w:eastAsia="David" w:hAnsi="David" w:cs="David"/>
          <w:rtl/>
        </w:rPr>
        <w:t xml:space="preserve">, </w:t>
      </w:r>
      <w:r w:rsidRPr="0041143A">
        <w:rPr>
          <w:rFonts w:ascii="David" w:eastAsia="David" w:hAnsi="David" w:cs="David"/>
          <w:rtl/>
          <w:lang w:bidi="he-IL"/>
        </w:rPr>
        <w:t>שמתבססת</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ערך</w:t>
      </w:r>
      <w:r w:rsidRPr="0041143A">
        <w:rPr>
          <w:rFonts w:ascii="David" w:eastAsia="David" w:hAnsi="David" w:cs="David"/>
          <w:rtl/>
        </w:rPr>
        <w:t xml:space="preserve"> </w:t>
      </w:r>
      <w:r w:rsidRPr="0041143A">
        <w:rPr>
          <w:rFonts w:ascii="David" w:eastAsia="David" w:hAnsi="David" w:cs="David"/>
          <w:rtl/>
          <w:lang w:bidi="he-IL"/>
        </w:rPr>
        <w:t>הרווחה</w:t>
      </w:r>
      <w:r w:rsidRPr="0041143A">
        <w:rPr>
          <w:rFonts w:ascii="David" w:eastAsia="David" w:hAnsi="David" w:cs="David"/>
          <w:rtl/>
        </w:rPr>
        <w:t xml:space="preserve"> </w:t>
      </w:r>
      <w:r w:rsidRPr="0041143A">
        <w:rPr>
          <w:rFonts w:ascii="David" w:eastAsia="David" w:hAnsi="David" w:cs="David"/>
          <w:rtl/>
          <w:lang w:bidi="he-IL"/>
        </w:rPr>
        <w:t>החברתית</w:t>
      </w:r>
      <w:r w:rsidRPr="0041143A">
        <w:rPr>
          <w:rFonts w:ascii="David" w:eastAsia="David" w:hAnsi="David" w:cs="David"/>
          <w:rtl/>
        </w:rPr>
        <w:t>.</w:t>
      </w:r>
      <w:r w:rsidR="00A42F97">
        <w:rPr>
          <w:rFonts w:ascii="David" w:eastAsia="David" w:hAnsi="David" w:cs="David" w:hint="cs"/>
          <w:b/>
          <w:bCs/>
          <w:color w:val="C3AAA0"/>
          <w:rtl/>
          <w:lang w:bidi="he-IL"/>
        </w:rPr>
        <w:t xml:space="preserve"> </w:t>
      </w:r>
      <w:r w:rsidRPr="0041143A">
        <w:rPr>
          <w:rFonts w:ascii="David" w:eastAsia="David" w:hAnsi="David" w:cs="David"/>
          <w:rtl/>
          <w:lang w:bidi="he-IL"/>
        </w:rPr>
        <w:t>נניח</w:t>
      </w:r>
      <w:r w:rsidRPr="0041143A">
        <w:rPr>
          <w:rFonts w:ascii="David" w:eastAsia="David" w:hAnsi="David" w:cs="David"/>
          <w:rtl/>
        </w:rPr>
        <w:t xml:space="preserve"> </w:t>
      </w:r>
      <w:r w:rsidRPr="0041143A">
        <w:rPr>
          <w:rFonts w:ascii="David" w:eastAsia="David" w:hAnsi="David" w:cs="David"/>
          <w:rtl/>
          <w:lang w:bidi="he-IL"/>
        </w:rPr>
        <w:t>שזהו</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תחרות</w:t>
      </w:r>
      <w:r w:rsidRPr="0041143A">
        <w:rPr>
          <w:rFonts w:ascii="David" w:eastAsia="David" w:hAnsi="David" w:cs="David"/>
          <w:rtl/>
        </w:rPr>
        <w:t xml:space="preserve"> </w:t>
      </w:r>
      <w:r w:rsidRPr="0041143A">
        <w:rPr>
          <w:rFonts w:ascii="David" w:eastAsia="David" w:hAnsi="David" w:cs="David"/>
          <w:rtl/>
          <w:lang w:bidi="he-IL"/>
        </w:rPr>
        <w:t>משוכללת</w:t>
      </w:r>
      <w:r w:rsidRPr="0041143A">
        <w:rPr>
          <w:rFonts w:ascii="David" w:eastAsia="David" w:hAnsi="David" w:cs="David"/>
          <w:rtl/>
        </w:rPr>
        <w:t xml:space="preserve"> </w:t>
      </w:r>
      <w:r w:rsidRPr="0041143A">
        <w:rPr>
          <w:rFonts w:ascii="David" w:eastAsia="David" w:hAnsi="David" w:cs="David"/>
          <w:rtl/>
          <w:lang w:bidi="he-IL"/>
        </w:rPr>
        <w:t>שבו</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מתערבת</w:t>
      </w:r>
      <w:r w:rsidRPr="0041143A">
        <w:rPr>
          <w:rFonts w:ascii="David" w:eastAsia="David" w:hAnsi="David" w:cs="David"/>
          <w:rtl/>
        </w:rPr>
        <w:t xml:space="preserve"> </w:t>
      </w:r>
      <w:r w:rsidRPr="0041143A">
        <w:rPr>
          <w:rFonts w:ascii="David" w:eastAsia="David" w:hAnsi="David" w:cs="David"/>
          <w:rtl/>
          <w:lang w:bidi="he-IL"/>
        </w:rPr>
        <w:t>באמצעות</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יצרנים</w:t>
      </w:r>
      <w:r w:rsidRPr="0041143A">
        <w:rPr>
          <w:rFonts w:ascii="David" w:eastAsia="David" w:hAnsi="David" w:cs="David"/>
          <w:rtl/>
        </w:rPr>
        <w:t xml:space="preserve"> :</w:t>
      </w:r>
    </w:p>
    <w:p w:rsidR="00100BB7" w:rsidRPr="0041143A" w:rsidRDefault="006219CE" w:rsidP="006219CE">
      <w:pPr>
        <w:bidi/>
        <w:spacing w:line="360" w:lineRule="auto"/>
        <w:jc w:val="both"/>
        <w:rPr>
          <w:rFonts w:ascii="David" w:eastAsia="David" w:hAnsi="David" w:cs="David"/>
          <w:rtl/>
        </w:rPr>
      </w:pPr>
      <w:r w:rsidRPr="0041143A">
        <w:rPr>
          <w:rFonts w:ascii="David" w:eastAsia="David" w:hAnsi="David" w:cs="David"/>
          <w:rtl/>
          <w:lang w:bidi="he-IL"/>
        </w:rPr>
        <w:t>במחיר</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החדש</w:t>
      </w:r>
      <w:r w:rsidRPr="0041143A">
        <w:rPr>
          <w:rFonts w:ascii="David" w:eastAsia="David" w:hAnsi="David" w:cs="David"/>
          <w:rtl/>
        </w:rPr>
        <w:t xml:space="preserve"> </w:t>
      </w:r>
      <w:r w:rsidRPr="0041143A">
        <w:rPr>
          <w:rFonts w:ascii="David" w:eastAsia="David" w:hAnsi="David" w:cs="David"/>
          <w:rtl/>
          <w:lang w:bidi="he-IL"/>
        </w:rPr>
        <w:t>ישנו</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יצרנים</w:t>
      </w:r>
      <w:r w:rsidRPr="0041143A">
        <w:rPr>
          <w:rFonts w:ascii="David" w:eastAsia="David" w:hAnsi="David" w:cs="David"/>
          <w:rtl/>
        </w:rPr>
        <w:t xml:space="preserve"> </w:t>
      </w:r>
      <w:r w:rsidRPr="0041143A">
        <w:rPr>
          <w:rFonts w:ascii="David" w:eastAsia="David" w:hAnsi="David" w:cs="David"/>
          <w:rtl/>
          <w:lang w:bidi="he-IL"/>
        </w:rPr>
        <w:t>ומחיר</w:t>
      </w:r>
      <w:r w:rsidRPr="0041143A">
        <w:rPr>
          <w:rFonts w:ascii="David" w:eastAsia="David" w:hAnsi="David" w:cs="David"/>
          <w:rtl/>
        </w:rPr>
        <w:t xml:space="preserve"> </w:t>
      </w:r>
      <w:r w:rsidRPr="0041143A">
        <w:rPr>
          <w:rFonts w:ascii="David" w:eastAsia="David" w:hAnsi="David" w:cs="David"/>
          <w:rtl/>
          <w:lang w:bidi="he-IL"/>
        </w:rPr>
        <w:t>צרכנים</w:t>
      </w:r>
      <w:r w:rsidRPr="0041143A">
        <w:rPr>
          <w:rFonts w:ascii="David" w:eastAsia="David" w:hAnsi="David" w:cs="David"/>
          <w:rtl/>
        </w:rPr>
        <w:t xml:space="preserve">, </w:t>
      </w:r>
      <w:r w:rsidRPr="0041143A">
        <w:rPr>
          <w:rFonts w:ascii="David" w:eastAsia="David" w:hAnsi="David" w:cs="David"/>
          <w:rtl/>
          <w:lang w:bidi="he-IL"/>
        </w:rPr>
        <w:t>כפי</w:t>
      </w:r>
      <w:r w:rsidRPr="0041143A">
        <w:rPr>
          <w:rFonts w:ascii="David" w:eastAsia="David" w:hAnsi="David" w:cs="David"/>
          <w:rtl/>
        </w:rPr>
        <w:t xml:space="preserve"> </w:t>
      </w:r>
      <w:r w:rsidRPr="0041143A">
        <w:rPr>
          <w:rFonts w:ascii="David" w:eastAsia="David" w:hAnsi="David" w:cs="David"/>
          <w:rtl/>
          <w:lang w:bidi="he-IL"/>
        </w:rPr>
        <w:t>שכבר</w:t>
      </w:r>
      <w:r w:rsidRPr="0041143A">
        <w:rPr>
          <w:rFonts w:ascii="David" w:eastAsia="David" w:hAnsi="David" w:cs="David"/>
          <w:rtl/>
        </w:rPr>
        <w:t xml:space="preserve"> </w:t>
      </w:r>
      <w:r w:rsidRPr="0041143A">
        <w:rPr>
          <w:rFonts w:ascii="David" w:eastAsia="David" w:hAnsi="David" w:cs="David"/>
          <w:rtl/>
          <w:lang w:bidi="he-IL"/>
        </w:rPr>
        <w:t>למדנו</w:t>
      </w:r>
      <w:r w:rsidRPr="0041143A">
        <w:rPr>
          <w:rFonts w:ascii="David" w:eastAsia="David" w:hAnsi="David" w:cs="David"/>
          <w:rtl/>
        </w:rPr>
        <w:t xml:space="preserve">. </w:t>
      </w:r>
      <w:r w:rsidRPr="0041143A">
        <w:rPr>
          <w:rFonts w:ascii="David" w:eastAsia="David" w:hAnsi="David" w:cs="David"/>
          <w:rtl/>
          <w:lang w:bidi="he-IL"/>
        </w:rPr>
        <w:t>כדי</w:t>
      </w:r>
      <w:r w:rsidRPr="0041143A">
        <w:rPr>
          <w:rFonts w:ascii="David" w:eastAsia="David" w:hAnsi="David" w:cs="David"/>
          <w:rtl/>
        </w:rPr>
        <w:t xml:space="preserve"> </w:t>
      </w:r>
      <w:r w:rsidRPr="0041143A">
        <w:rPr>
          <w:rFonts w:ascii="David" w:eastAsia="David" w:hAnsi="David" w:cs="David"/>
          <w:rtl/>
          <w:lang w:bidi="he-IL"/>
        </w:rPr>
        <w:t>להעריך</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הרווחה</w:t>
      </w:r>
      <w:r w:rsidRPr="0041143A">
        <w:rPr>
          <w:rFonts w:ascii="David" w:eastAsia="David" w:hAnsi="David" w:cs="David"/>
          <w:rtl/>
        </w:rPr>
        <w:t xml:space="preserve"> </w:t>
      </w:r>
      <w:r w:rsidRPr="0041143A">
        <w:rPr>
          <w:rFonts w:ascii="David" w:eastAsia="David" w:hAnsi="David" w:cs="David"/>
          <w:rtl/>
          <w:lang w:bidi="he-IL"/>
        </w:rPr>
        <w:t>החברתית</w:t>
      </w:r>
      <w:r w:rsidRPr="0041143A">
        <w:rPr>
          <w:rFonts w:ascii="David" w:eastAsia="David" w:hAnsi="David" w:cs="David"/>
          <w:rtl/>
        </w:rPr>
        <w:t xml:space="preserve">, </w:t>
      </w:r>
      <w:r w:rsidRPr="0041143A">
        <w:rPr>
          <w:rFonts w:ascii="David" w:eastAsia="David" w:hAnsi="David" w:cs="David"/>
          <w:rtl/>
          <w:lang w:bidi="he-IL"/>
        </w:rPr>
        <w:t>תחילה</w:t>
      </w:r>
      <w:r w:rsidRPr="0041143A">
        <w:rPr>
          <w:rFonts w:ascii="David" w:eastAsia="David" w:hAnsi="David" w:cs="David"/>
          <w:rtl/>
        </w:rPr>
        <w:t xml:space="preserve"> </w:t>
      </w:r>
      <w:r w:rsidRPr="0041143A">
        <w:rPr>
          <w:rFonts w:ascii="David" w:eastAsia="David" w:hAnsi="David" w:cs="David"/>
          <w:rtl/>
          <w:lang w:bidi="he-IL"/>
        </w:rPr>
        <w:t>ניזכר</w:t>
      </w:r>
      <w:r w:rsidRPr="0041143A">
        <w:rPr>
          <w:rFonts w:ascii="David" w:eastAsia="David" w:hAnsi="David" w:cs="David"/>
          <w:rtl/>
        </w:rPr>
        <w:t xml:space="preserve"> </w:t>
      </w:r>
      <w:r w:rsidRPr="0041143A">
        <w:rPr>
          <w:rFonts w:ascii="David" w:eastAsia="David" w:hAnsi="David" w:cs="David"/>
          <w:rtl/>
          <w:lang w:bidi="he-IL"/>
        </w:rPr>
        <w:t>מהי</w:t>
      </w:r>
      <w:r w:rsidRPr="0041143A">
        <w:rPr>
          <w:rFonts w:ascii="David" w:eastAsia="David" w:hAnsi="David" w:cs="David"/>
          <w:rtl/>
        </w:rPr>
        <w:t xml:space="preserve"> </w:t>
      </w:r>
      <w:r w:rsidRPr="0041143A">
        <w:rPr>
          <w:rFonts w:ascii="David" w:eastAsia="David" w:hAnsi="David" w:cs="David"/>
          <w:rtl/>
          <w:lang w:bidi="he-IL"/>
        </w:rPr>
        <w:t>ההגדרה</w:t>
      </w:r>
      <w:r w:rsidRPr="0041143A">
        <w:rPr>
          <w:rFonts w:ascii="David" w:eastAsia="David" w:hAnsi="David" w:cs="David"/>
          <w:rtl/>
        </w:rPr>
        <w:t xml:space="preserve"> </w:t>
      </w:r>
      <w:r w:rsidRPr="0041143A">
        <w:rPr>
          <w:rFonts w:ascii="David" w:eastAsia="David" w:hAnsi="David" w:cs="David"/>
          <w:rtl/>
          <w:lang w:bidi="he-IL"/>
        </w:rPr>
        <w:t>לכך</w:t>
      </w:r>
      <w:r w:rsidRPr="0041143A">
        <w:rPr>
          <w:rFonts w:ascii="David" w:eastAsia="David" w:hAnsi="David" w:cs="David"/>
          <w:rtl/>
        </w:rPr>
        <w:t xml:space="preserve"> :</w:t>
      </w:r>
    </w:p>
    <w:p w:rsidR="00100BB7" w:rsidRPr="0041143A" w:rsidRDefault="006219CE" w:rsidP="00A42F97">
      <w:pPr>
        <w:bidi/>
        <w:spacing w:line="360" w:lineRule="auto"/>
        <w:jc w:val="both"/>
        <w:rPr>
          <w:rFonts w:ascii="David" w:eastAsia="David" w:hAnsi="David" w:cs="David"/>
          <w:b/>
          <w:bCs/>
          <w:rtl/>
          <w:lang w:bidi="he-IL"/>
        </w:rPr>
      </w:pPr>
      <w:r w:rsidRPr="0041143A">
        <w:rPr>
          <w:rFonts w:ascii="David" w:eastAsia="David" w:hAnsi="David" w:cs="David"/>
          <w:b/>
          <w:bCs/>
          <w:rtl/>
          <w:lang w:bidi="he-IL"/>
        </w:rPr>
        <w:t>רווחה</w:t>
      </w:r>
      <w:r w:rsidRPr="0041143A">
        <w:rPr>
          <w:rFonts w:ascii="David" w:eastAsia="David" w:hAnsi="David" w:cs="David"/>
          <w:b/>
          <w:bCs/>
          <w:rtl/>
        </w:rPr>
        <w:t xml:space="preserve"> </w:t>
      </w:r>
      <w:r w:rsidRPr="0041143A">
        <w:rPr>
          <w:rFonts w:ascii="David" w:eastAsia="David" w:hAnsi="David" w:cs="David"/>
          <w:b/>
          <w:bCs/>
          <w:rtl/>
          <w:lang w:bidi="he-IL"/>
        </w:rPr>
        <w:t>חברתית</w:t>
      </w:r>
      <w:r w:rsidRPr="0041143A">
        <w:rPr>
          <w:rFonts w:ascii="David" w:eastAsia="David" w:hAnsi="David" w:cs="David"/>
          <w:rtl/>
        </w:rPr>
        <w:t xml:space="preserve"> = </w:t>
      </w:r>
      <w:r w:rsidRPr="0041143A">
        <w:rPr>
          <w:rFonts w:ascii="David" w:eastAsia="David" w:hAnsi="David" w:cs="David"/>
          <w:rtl/>
          <w:lang w:bidi="he-IL"/>
        </w:rPr>
        <w:t>סכום</w:t>
      </w:r>
      <w:r w:rsidRPr="0041143A">
        <w:rPr>
          <w:rFonts w:ascii="David" w:eastAsia="David" w:hAnsi="David" w:cs="David"/>
          <w:rtl/>
        </w:rPr>
        <w:t xml:space="preserve"> </w:t>
      </w:r>
      <w:r w:rsidRPr="0041143A">
        <w:rPr>
          <w:rFonts w:ascii="David" w:eastAsia="David" w:hAnsi="David" w:cs="David"/>
          <w:rtl/>
          <w:lang w:bidi="he-IL"/>
        </w:rPr>
        <w:t>עודף</w:t>
      </w:r>
      <w:r w:rsidRPr="0041143A">
        <w:rPr>
          <w:rFonts w:ascii="David" w:eastAsia="David" w:hAnsi="David" w:cs="David"/>
          <w:rtl/>
        </w:rPr>
        <w:t xml:space="preserve"> </w:t>
      </w:r>
      <w:r w:rsidRPr="0041143A">
        <w:rPr>
          <w:rFonts w:ascii="David" w:eastAsia="David" w:hAnsi="David" w:cs="David"/>
          <w:rtl/>
          <w:lang w:bidi="he-IL"/>
        </w:rPr>
        <w:t>הצרכן</w:t>
      </w:r>
      <w:r w:rsidRPr="0041143A">
        <w:rPr>
          <w:rFonts w:ascii="David" w:eastAsia="David" w:hAnsi="David" w:cs="David"/>
          <w:rtl/>
        </w:rPr>
        <w:t xml:space="preserve"> </w:t>
      </w:r>
      <w:r w:rsidRPr="0041143A">
        <w:rPr>
          <w:rFonts w:ascii="David" w:eastAsia="David" w:hAnsi="David" w:cs="David"/>
          <w:rtl/>
          <w:lang w:bidi="he-IL"/>
        </w:rPr>
        <w:t>ועודף</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היינו</w:t>
      </w:r>
      <w:r w:rsidRPr="0041143A">
        <w:rPr>
          <w:rFonts w:ascii="David" w:eastAsia="David" w:hAnsi="David" w:cs="David"/>
          <w:rtl/>
        </w:rPr>
        <w:t xml:space="preserve"> </w:t>
      </w:r>
      <w:r w:rsidRPr="0041143A">
        <w:rPr>
          <w:rFonts w:ascii="David" w:eastAsia="David" w:hAnsi="David" w:cs="David"/>
          <w:rtl/>
          <w:lang w:bidi="he-IL"/>
        </w:rPr>
        <w:t>סך</w:t>
      </w:r>
      <w:r w:rsidRPr="0041143A">
        <w:rPr>
          <w:rFonts w:ascii="David" w:eastAsia="David" w:hAnsi="David" w:cs="David"/>
          <w:rtl/>
        </w:rPr>
        <w:t xml:space="preserve"> </w:t>
      </w:r>
      <w:r w:rsidRPr="0041143A">
        <w:rPr>
          <w:rFonts w:ascii="David" w:eastAsia="David" w:hAnsi="David" w:cs="David"/>
          <w:rtl/>
          <w:lang w:bidi="he-IL"/>
        </w:rPr>
        <w:t>הרווחים</w:t>
      </w:r>
      <w:r w:rsidRPr="0041143A">
        <w:rPr>
          <w:rFonts w:ascii="David" w:eastAsia="David" w:hAnsi="David" w:cs="David"/>
          <w:rtl/>
        </w:rPr>
        <w:t xml:space="preserve"> (</w:t>
      </w:r>
      <w:r w:rsidRPr="0041143A">
        <w:rPr>
          <w:rFonts w:ascii="David" w:eastAsia="David" w:hAnsi="David" w:cs="David"/>
          <w:rtl/>
          <w:lang w:bidi="he-IL"/>
        </w:rPr>
        <w:t>במונחי</w:t>
      </w:r>
      <w:r w:rsidRPr="0041143A">
        <w:rPr>
          <w:rFonts w:ascii="David" w:eastAsia="David" w:hAnsi="David" w:cs="David"/>
          <w:rtl/>
        </w:rPr>
        <w:t xml:space="preserve"> </w:t>
      </w:r>
      <w:r w:rsidRPr="0041143A">
        <w:rPr>
          <w:rFonts w:ascii="David" w:eastAsia="David" w:hAnsi="David" w:cs="David"/>
          <w:rtl/>
          <w:lang w:bidi="he-IL"/>
        </w:rPr>
        <w:t>רווח</w:t>
      </w:r>
      <w:r w:rsidRPr="0041143A">
        <w:rPr>
          <w:rFonts w:ascii="David" w:eastAsia="David" w:hAnsi="David" w:cs="David"/>
          <w:rtl/>
        </w:rPr>
        <w:t>/</w:t>
      </w:r>
      <w:r w:rsidRPr="0041143A">
        <w:rPr>
          <w:rFonts w:ascii="David" w:eastAsia="David" w:hAnsi="David" w:cs="David"/>
          <w:rtl/>
          <w:lang w:bidi="he-IL"/>
        </w:rPr>
        <w:t>תועלת</w:t>
      </w:r>
      <w:r w:rsidRPr="0041143A">
        <w:rPr>
          <w:rFonts w:ascii="David" w:eastAsia="David" w:hAnsi="David" w:cs="David"/>
          <w:rtl/>
        </w:rPr>
        <w:t xml:space="preserve">) </w:t>
      </w:r>
      <w:r w:rsidRPr="0041143A">
        <w:rPr>
          <w:rFonts w:ascii="David" w:eastAsia="David" w:hAnsi="David" w:cs="David"/>
          <w:rtl/>
          <w:lang w:bidi="he-IL"/>
        </w:rPr>
        <w:t>הנוצרים</w:t>
      </w:r>
      <w:r w:rsidRPr="0041143A">
        <w:rPr>
          <w:rFonts w:ascii="David" w:eastAsia="David" w:hAnsi="David" w:cs="David"/>
          <w:rtl/>
        </w:rPr>
        <w:t xml:space="preserve"> </w:t>
      </w:r>
      <w:r w:rsidRPr="0041143A">
        <w:rPr>
          <w:rFonts w:ascii="David" w:eastAsia="David" w:hAnsi="David" w:cs="David"/>
          <w:rtl/>
          <w:lang w:bidi="he-IL"/>
        </w:rPr>
        <w:t>כתוצאה</w:t>
      </w:r>
      <w:r w:rsidRPr="0041143A">
        <w:rPr>
          <w:rFonts w:ascii="David" w:eastAsia="David" w:hAnsi="David" w:cs="David"/>
          <w:rtl/>
        </w:rPr>
        <w:t xml:space="preserve"> </w:t>
      </w:r>
      <w:r w:rsidRPr="0041143A">
        <w:rPr>
          <w:rFonts w:ascii="David" w:eastAsia="David" w:hAnsi="David" w:cs="David"/>
          <w:rtl/>
          <w:lang w:bidi="he-IL"/>
        </w:rPr>
        <w:t>מהפעילות</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הן</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צד</w:t>
      </w:r>
      <w:r w:rsidRPr="0041143A">
        <w:rPr>
          <w:rFonts w:ascii="David" w:eastAsia="David" w:hAnsi="David" w:cs="David"/>
          <w:rtl/>
        </w:rPr>
        <w:t xml:space="preserve"> </w:t>
      </w:r>
      <w:r w:rsidRPr="0041143A">
        <w:rPr>
          <w:rFonts w:ascii="David" w:eastAsia="David" w:hAnsi="David" w:cs="David"/>
          <w:rtl/>
          <w:lang w:bidi="he-IL"/>
        </w:rPr>
        <w:t>הייצור</w:t>
      </w:r>
      <w:r w:rsidRPr="0041143A">
        <w:rPr>
          <w:rFonts w:ascii="David" w:eastAsia="David" w:hAnsi="David" w:cs="David"/>
          <w:rtl/>
        </w:rPr>
        <w:t xml:space="preserve"> </w:t>
      </w:r>
      <w:r w:rsidRPr="0041143A">
        <w:rPr>
          <w:rFonts w:ascii="David" w:eastAsia="David" w:hAnsi="David" w:cs="David"/>
          <w:rtl/>
          <w:lang w:bidi="he-IL"/>
        </w:rPr>
        <w:t>והן</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צד</w:t>
      </w:r>
      <w:r w:rsidRPr="0041143A">
        <w:rPr>
          <w:rFonts w:ascii="David" w:eastAsia="David" w:hAnsi="David" w:cs="David"/>
          <w:rtl/>
        </w:rPr>
        <w:t xml:space="preserve"> </w:t>
      </w:r>
      <w:r w:rsidRPr="0041143A">
        <w:rPr>
          <w:rFonts w:ascii="David" w:eastAsia="David" w:hAnsi="David" w:cs="David"/>
          <w:rtl/>
          <w:lang w:bidi="he-IL"/>
        </w:rPr>
        <w:t>הצריכה</w:t>
      </w:r>
      <w:r w:rsidRPr="0041143A">
        <w:rPr>
          <w:rFonts w:ascii="David" w:eastAsia="David" w:hAnsi="David" w:cs="David"/>
          <w:rtl/>
        </w:rPr>
        <w:t xml:space="preserve">. </w:t>
      </w:r>
    </w:p>
    <w:p w:rsidR="00100BB7" w:rsidRPr="0041143A" w:rsidRDefault="006219CE" w:rsidP="00100BB7">
      <w:pPr>
        <w:bidi/>
        <w:spacing w:line="360" w:lineRule="auto"/>
        <w:jc w:val="both"/>
        <w:rPr>
          <w:rFonts w:ascii="David" w:eastAsia="David" w:hAnsi="David" w:cs="David"/>
          <w:rtl/>
        </w:rPr>
      </w:pPr>
      <w:r w:rsidRPr="0041143A">
        <w:rPr>
          <w:rFonts w:ascii="David" w:eastAsia="David" w:hAnsi="David" w:cs="David"/>
          <w:b/>
          <w:bCs/>
          <w:rtl/>
          <w:lang w:bidi="he-IL"/>
        </w:rPr>
        <w:t>עודף</w:t>
      </w:r>
      <w:r w:rsidRPr="0041143A">
        <w:rPr>
          <w:rFonts w:ascii="David" w:eastAsia="David" w:hAnsi="David" w:cs="David"/>
          <w:b/>
          <w:bCs/>
          <w:rtl/>
        </w:rPr>
        <w:t xml:space="preserve"> </w:t>
      </w:r>
      <w:r w:rsidRPr="0041143A">
        <w:rPr>
          <w:rFonts w:ascii="David" w:eastAsia="David" w:hAnsi="David" w:cs="David"/>
          <w:b/>
          <w:bCs/>
          <w:rtl/>
          <w:lang w:bidi="he-IL"/>
        </w:rPr>
        <w:t>הצרכן</w:t>
      </w:r>
      <w:r w:rsidRPr="0041143A">
        <w:rPr>
          <w:rFonts w:ascii="David" w:eastAsia="David" w:hAnsi="David" w:cs="David"/>
          <w:rtl/>
        </w:rPr>
        <w:t xml:space="preserve"> = </w:t>
      </w:r>
      <w:r w:rsidRPr="0041143A">
        <w:rPr>
          <w:rFonts w:ascii="David" w:eastAsia="David" w:hAnsi="David" w:cs="David"/>
          <w:rtl/>
          <w:lang w:bidi="he-IL"/>
        </w:rPr>
        <w:t>השטח</w:t>
      </w:r>
      <w:r w:rsidRPr="0041143A">
        <w:rPr>
          <w:rFonts w:ascii="David" w:eastAsia="David" w:hAnsi="David" w:cs="David"/>
          <w:rtl/>
        </w:rPr>
        <w:t xml:space="preserve"> </w:t>
      </w:r>
      <w:r w:rsidRPr="0041143A">
        <w:rPr>
          <w:rFonts w:ascii="David" w:eastAsia="David" w:hAnsi="David" w:cs="David"/>
          <w:rtl/>
          <w:lang w:bidi="he-IL"/>
        </w:rPr>
        <w:t>הכלוא</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w:t>
      </w:r>
      <w:r w:rsidRPr="0041143A">
        <w:rPr>
          <w:rFonts w:ascii="David" w:eastAsia="David" w:hAnsi="David" w:cs="David"/>
          <w:rtl/>
          <w:lang w:bidi="he-IL"/>
        </w:rPr>
        <w:t>לבין</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שהצרכנים</w:t>
      </w:r>
      <w:r w:rsidRPr="0041143A">
        <w:rPr>
          <w:rFonts w:ascii="David" w:eastAsia="David" w:hAnsi="David" w:cs="David"/>
          <w:rtl/>
        </w:rPr>
        <w:t xml:space="preserve"> </w:t>
      </w:r>
      <w:r w:rsidRPr="0041143A">
        <w:rPr>
          <w:rFonts w:ascii="David" w:eastAsia="David" w:hAnsi="David" w:cs="David"/>
          <w:rtl/>
          <w:lang w:bidi="he-IL"/>
        </w:rPr>
        <w:t>משלמים</w:t>
      </w:r>
      <w:r w:rsidRPr="0041143A">
        <w:rPr>
          <w:rFonts w:ascii="David" w:eastAsia="David" w:hAnsi="David" w:cs="David"/>
          <w:rtl/>
        </w:rPr>
        <w:t>.</w:t>
      </w:r>
    </w:p>
    <w:p w:rsidR="00100BB7" w:rsidRPr="0041143A" w:rsidRDefault="006219CE" w:rsidP="00100BB7">
      <w:pPr>
        <w:bidi/>
        <w:spacing w:line="360" w:lineRule="auto"/>
        <w:jc w:val="both"/>
        <w:rPr>
          <w:rFonts w:ascii="David" w:eastAsia="David" w:hAnsi="David" w:cs="David"/>
          <w:rtl/>
        </w:rPr>
      </w:pPr>
      <w:r w:rsidRPr="0041143A">
        <w:rPr>
          <w:rFonts w:ascii="David" w:eastAsia="David" w:hAnsi="David" w:cs="David"/>
          <w:b/>
          <w:bCs/>
          <w:rtl/>
          <w:lang w:bidi="he-IL"/>
        </w:rPr>
        <w:t>עודף</w:t>
      </w:r>
      <w:r w:rsidRPr="0041143A">
        <w:rPr>
          <w:rFonts w:ascii="David" w:eastAsia="David" w:hAnsi="David" w:cs="David"/>
          <w:b/>
          <w:bCs/>
          <w:rtl/>
        </w:rPr>
        <w:t xml:space="preserve"> </w:t>
      </w:r>
      <w:r w:rsidRPr="0041143A">
        <w:rPr>
          <w:rFonts w:ascii="David" w:eastAsia="David" w:hAnsi="David" w:cs="David"/>
          <w:b/>
          <w:bCs/>
          <w:rtl/>
          <w:lang w:bidi="he-IL"/>
        </w:rPr>
        <w:t>היצרן</w:t>
      </w:r>
      <w:r w:rsidRPr="0041143A">
        <w:rPr>
          <w:rFonts w:ascii="David" w:eastAsia="David" w:hAnsi="David" w:cs="David"/>
          <w:b/>
          <w:bCs/>
          <w:rtl/>
        </w:rPr>
        <w:t xml:space="preserve"> </w:t>
      </w:r>
      <w:r w:rsidRPr="0041143A">
        <w:rPr>
          <w:rFonts w:ascii="David" w:eastAsia="David" w:hAnsi="David" w:cs="David"/>
          <w:rtl/>
        </w:rPr>
        <w:t xml:space="preserve">= </w:t>
      </w:r>
      <w:r w:rsidRPr="0041143A">
        <w:rPr>
          <w:rFonts w:ascii="David" w:eastAsia="David" w:hAnsi="David" w:cs="David"/>
          <w:rtl/>
          <w:lang w:bidi="he-IL"/>
        </w:rPr>
        <w:t>השטח</w:t>
      </w:r>
      <w:r w:rsidRPr="0041143A">
        <w:rPr>
          <w:rFonts w:ascii="David" w:eastAsia="David" w:hAnsi="David" w:cs="David"/>
          <w:rtl/>
        </w:rPr>
        <w:t xml:space="preserve"> </w:t>
      </w:r>
      <w:r w:rsidRPr="0041143A">
        <w:rPr>
          <w:rFonts w:ascii="David" w:eastAsia="David" w:hAnsi="David" w:cs="David"/>
          <w:rtl/>
          <w:lang w:bidi="he-IL"/>
        </w:rPr>
        <w:t>הכלוא</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לבין</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שהיצרנים</w:t>
      </w:r>
      <w:r w:rsidRPr="0041143A">
        <w:rPr>
          <w:rFonts w:ascii="David" w:eastAsia="David" w:hAnsi="David" w:cs="David"/>
          <w:rtl/>
        </w:rPr>
        <w:t xml:space="preserve"> </w:t>
      </w:r>
      <w:r w:rsidRPr="0041143A">
        <w:rPr>
          <w:rFonts w:ascii="David" w:eastAsia="David" w:hAnsi="David" w:cs="David"/>
          <w:rtl/>
          <w:lang w:bidi="he-IL"/>
        </w:rPr>
        <w:t>מקבלים</w:t>
      </w:r>
      <w:r w:rsidRPr="0041143A">
        <w:rPr>
          <w:rFonts w:ascii="David" w:eastAsia="David" w:hAnsi="David" w:cs="David"/>
          <w:rtl/>
        </w:rPr>
        <w:t xml:space="preserve"> </w:t>
      </w:r>
      <w:r w:rsidRPr="0041143A">
        <w:rPr>
          <w:rFonts w:ascii="David" w:eastAsia="David" w:hAnsi="David" w:cs="David"/>
          <w:rtl/>
          <w:lang w:bidi="he-IL"/>
        </w:rPr>
        <w:t>לכיס</w:t>
      </w:r>
      <w:r w:rsidRPr="0041143A">
        <w:rPr>
          <w:rFonts w:ascii="David" w:eastAsia="David" w:hAnsi="David" w:cs="David"/>
          <w:rtl/>
        </w:rPr>
        <w:t xml:space="preserve">. </w:t>
      </w:r>
    </w:p>
    <w:p w:rsidR="006219CE" w:rsidRPr="0041143A" w:rsidRDefault="006219CE" w:rsidP="00100BB7">
      <w:pPr>
        <w:bidi/>
        <w:spacing w:line="360" w:lineRule="auto"/>
        <w:jc w:val="both"/>
        <w:rPr>
          <w:rFonts w:ascii="David" w:eastAsia="David" w:hAnsi="David" w:cs="David"/>
          <w:rtl/>
        </w:rPr>
      </w:pP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לראות</w:t>
      </w:r>
      <w:r w:rsidRPr="0041143A">
        <w:rPr>
          <w:rFonts w:ascii="David" w:eastAsia="David" w:hAnsi="David" w:cs="David"/>
          <w:rtl/>
        </w:rPr>
        <w:t xml:space="preserve"> </w:t>
      </w:r>
      <w:r w:rsidRPr="0041143A">
        <w:rPr>
          <w:rFonts w:ascii="David" w:eastAsia="David" w:hAnsi="David" w:cs="David"/>
          <w:rtl/>
          <w:lang w:bidi="he-IL"/>
        </w:rPr>
        <w:t>שעודף</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ועודף</w:t>
      </w:r>
      <w:r w:rsidRPr="0041143A">
        <w:rPr>
          <w:rFonts w:ascii="David" w:eastAsia="David" w:hAnsi="David" w:cs="David"/>
          <w:rtl/>
        </w:rPr>
        <w:t xml:space="preserve"> </w:t>
      </w:r>
      <w:r w:rsidRPr="0041143A">
        <w:rPr>
          <w:rFonts w:ascii="David" w:eastAsia="David" w:hAnsi="David" w:cs="David"/>
          <w:rtl/>
          <w:lang w:bidi="he-IL"/>
        </w:rPr>
        <w:t>הצרכן</w:t>
      </w:r>
      <w:r w:rsidRPr="0041143A">
        <w:rPr>
          <w:rFonts w:ascii="David" w:eastAsia="David" w:hAnsi="David" w:cs="David"/>
          <w:rtl/>
        </w:rPr>
        <w:t xml:space="preserve"> </w:t>
      </w:r>
      <w:r w:rsidRPr="0041143A">
        <w:rPr>
          <w:rFonts w:ascii="David" w:eastAsia="David" w:hAnsi="David" w:cs="David"/>
          <w:rtl/>
          <w:lang w:bidi="he-IL"/>
        </w:rPr>
        <w:t>קטנים</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ממה</w:t>
      </w:r>
      <w:r w:rsidRPr="0041143A">
        <w:rPr>
          <w:rFonts w:ascii="David" w:eastAsia="David" w:hAnsi="David" w:cs="David"/>
          <w:rtl/>
        </w:rPr>
        <w:t xml:space="preserve"> </w:t>
      </w:r>
      <w:r w:rsidRPr="0041143A">
        <w:rPr>
          <w:rFonts w:ascii="David" w:eastAsia="David" w:hAnsi="David" w:cs="David"/>
          <w:rtl/>
          <w:lang w:bidi="he-IL"/>
        </w:rPr>
        <w:t>שהיו</w:t>
      </w:r>
      <w:r w:rsidRPr="0041143A">
        <w:rPr>
          <w:rFonts w:ascii="David" w:eastAsia="David" w:hAnsi="David" w:cs="David"/>
          <w:rtl/>
        </w:rPr>
        <w:t xml:space="preserve"> </w:t>
      </w:r>
      <w:r w:rsidRPr="0041143A">
        <w:rPr>
          <w:rFonts w:ascii="David" w:eastAsia="David" w:hAnsi="David" w:cs="David"/>
          <w:rtl/>
          <w:lang w:bidi="he-IL"/>
        </w:rPr>
        <w:t>טרם</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וזאת</w:t>
      </w:r>
      <w:r w:rsidRPr="0041143A">
        <w:rPr>
          <w:rFonts w:ascii="David" w:eastAsia="David" w:hAnsi="David" w:cs="David"/>
          <w:rtl/>
        </w:rPr>
        <w:t xml:space="preserve"> </w:t>
      </w:r>
      <w:r w:rsidRPr="0041143A">
        <w:rPr>
          <w:rFonts w:ascii="David" w:eastAsia="David" w:hAnsi="David" w:cs="David"/>
          <w:rtl/>
          <w:lang w:bidi="he-IL"/>
        </w:rPr>
        <w:t>מכיוון</w:t>
      </w:r>
      <w:r w:rsidRPr="0041143A">
        <w:rPr>
          <w:rFonts w:ascii="David" w:eastAsia="David" w:hAnsi="David" w:cs="David"/>
          <w:rtl/>
        </w:rPr>
        <w:t xml:space="preserve"> </w:t>
      </w:r>
      <w:r w:rsidRPr="0041143A">
        <w:rPr>
          <w:rFonts w:ascii="David" w:eastAsia="David" w:hAnsi="David" w:cs="David"/>
          <w:rtl/>
          <w:lang w:bidi="he-IL"/>
        </w:rPr>
        <w:t>שבעקבות</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צורכים</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יחידות</w:t>
      </w:r>
      <w:r w:rsidRPr="0041143A">
        <w:rPr>
          <w:rFonts w:ascii="David" w:eastAsia="David" w:hAnsi="David" w:cs="David"/>
          <w:rtl/>
        </w:rPr>
        <w:t xml:space="preserve"> </w:t>
      </w:r>
      <w:r w:rsidRPr="0041143A">
        <w:rPr>
          <w:rFonts w:ascii="David" w:eastAsia="David" w:hAnsi="David" w:cs="David"/>
          <w:rtl/>
          <w:lang w:bidi="he-IL"/>
        </w:rPr>
        <w:t>ומשלמים</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גבוה</w:t>
      </w:r>
      <w:r w:rsidRPr="0041143A">
        <w:rPr>
          <w:rFonts w:ascii="David" w:eastAsia="David" w:hAnsi="David" w:cs="David"/>
          <w:rtl/>
        </w:rPr>
        <w:t xml:space="preserve">, </w:t>
      </w:r>
      <w:r w:rsidRPr="0041143A">
        <w:rPr>
          <w:rFonts w:ascii="David" w:eastAsia="David" w:hAnsi="David" w:cs="David"/>
          <w:rtl/>
          <w:lang w:bidi="he-IL"/>
        </w:rPr>
        <w:t>לכן</w:t>
      </w:r>
      <w:r w:rsidRPr="0041143A">
        <w:rPr>
          <w:rFonts w:ascii="David" w:eastAsia="David" w:hAnsi="David" w:cs="David"/>
          <w:rtl/>
        </w:rPr>
        <w:t xml:space="preserve"> </w:t>
      </w:r>
      <w:r w:rsidRPr="0041143A">
        <w:rPr>
          <w:rFonts w:ascii="David" w:eastAsia="David" w:hAnsi="David" w:cs="David"/>
          <w:rtl/>
          <w:lang w:bidi="he-IL"/>
        </w:rPr>
        <w:t>בהכרח</w:t>
      </w:r>
      <w:r w:rsidRPr="0041143A">
        <w:rPr>
          <w:rFonts w:ascii="David" w:eastAsia="David" w:hAnsi="David" w:cs="David"/>
          <w:rtl/>
        </w:rPr>
        <w:t xml:space="preserve"> </w:t>
      </w:r>
      <w:r w:rsidRPr="0041143A">
        <w:rPr>
          <w:rFonts w:ascii="David" w:eastAsia="David" w:hAnsi="David" w:cs="David"/>
          <w:rtl/>
          <w:lang w:bidi="he-IL"/>
        </w:rPr>
        <w:t>התועלת</w:t>
      </w:r>
      <w:r w:rsidRPr="0041143A">
        <w:rPr>
          <w:rFonts w:ascii="David" w:eastAsia="David" w:hAnsi="David" w:cs="David"/>
          <w:rtl/>
        </w:rPr>
        <w:t xml:space="preserve"> </w:t>
      </w:r>
      <w:r w:rsidRPr="0041143A">
        <w:rPr>
          <w:rFonts w:ascii="David" w:eastAsia="David" w:hAnsi="David" w:cs="David"/>
          <w:rtl/>
          <w:lang w:bidi="he-IL"/>
        </w:rPr>
        <w:t>שלהם</w:t>
      </w:r>
      <w:r w:rsidRPr="0041143A">
        <w:rPr>
          <w:rFonts w:ascii="David" w:eastAsia="David" w:hAnsi="David" w:cs="David"/>
          <w:rtl/>
        </w:rPr>
        <w:t xml:space="preserve"> </w:t>
      </w:r>
      <w:r w:rsidRPr="0041143A">
        <w:rPr>
          <w:rFonts w:ascii="David" w:eastAsia="David" w:hAnsi="David" w:cs="David"/>
          <w:rtl/>
          <w:lang w:bidi="he-IL"/>
        </w:rPr>
        <w:t>פחותה</w:t>
      </w:r>
      <w:r w:rsidRPr="0041143A">
        <w:rPr>
          <w:rFonts w:ascii="David" w:eastAsia="David" w:hAnsi="David" w:cs="David"/>
          <w:rtl/>
        </w:rPr>
        <w:t xml:space="preserve"> </w:t>
      </w:r>
      <w:r w:rsidRPr="0041143A">
        <w:rPr>
          <w:rFonts w:ascii="David" w:eastAsia="David" w:hAnsi="David" w:cs="David"/>
          <w:rtl/>
          <w:lang w:bidi="he-IL"/>
        </w:rPr>
        <w:t>בעקבות</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ולגבי</w:t>
      </w:r>
      <w:r w:rsidRPr="0041143A">
        <w:rPr>
          <w:rFonts w:ascii="David" w:eastAsia="David" w:hAnsi="David" w:cs="David"/>
          <w:rtl/>
        </w:rPr>
        <w:t xml:space="preserve"> </w:t>
      </w:r>
      <w:r w:rsidRPr="0041143A">
        <w:rPr>
          <w:rFonts w:ascii="David" w:eastAsia="David" w:hAnsi="David" w:cs="David"/>
          <w:rtl/>
          <w:lang w:bidi="he-IL"/>
        </w:rPr>
        <w:t>היצרני</w:t>
      </w:r>
      <w:r w:rsidR="00100BB7" w:rsidRPr="0041143A">
        <w:rPr>
          <w:rFonts w:ascii="David" w:eastAsia="David" w:hAnsi="David" w:cs="David"/>
          <w:rtl/>
          <w:lang w:bidi="he-IL"/>
        </w:rPr>
        <w:t>ם</w:t>
      </w:r>
      <w:r w:rsidRPr="0041143A">
        <w:rPr>
          <w:rFonts w:ascii="David" w:eastAsia="David" w:hAnsi="David" w:cs="David"/>
          <w:rtl/>
        </w:rPr>
        <w:t xml:space="preserve">- </w:t>
      </w:r>
      <w:r w:rsidRPr="0041143A">
        <w:rPr>
          <w:rFonts w:ascii="David" w:eastAsia="David" w:hAnsi="David" w:cs="David"/>
          <w:rtl/>
          <w:lang w:bidi="he-IL"/>
        </w:rPr>
        <w:t>הכמות</w:t>
      </w:r>
      <w:r w:rsidRPr="0041143A">
        <w:rPr>
          <w:rFonts w:ascii="David" w:eastAsia="David" w:hAnsi="David" w:cs="David"/>
          <w:rtl/>
        </w:rPr>
        <w:t xml:space="preserve"> </w:t>
      </w:r>
      <w:r w:rsidRPr="0041143A">
        <w:rPr>
          <w:rFonts w:ascii="David" w:eastAsia="David" w:hAnsi="David" w:cs="David"/>
          <w:rtl/>
          <w:lang w:bidi="he-IL"/>
        </w:rPr>
        <w:t>שהם</w:t>
      </w:r>
      <w:r w:rsidRPr="0041143A">
        <w:rPr>
          <w:rFonts w:ascii="David" w:eastAsia="David" w:hAnsi="David" w:cs="David"/>
          <w:rtl/>
        </w:rPr>
        <w:t xml:space="preserve"> </w:t>
      </w:r>
      <w:r w:rsidRPr="0041143A">
        <w:rPr>
          <w:rFonts w:ascii="David" w:eastAsia="David" w:hAnsi="David" w:cs="David"/>
          <w:rtl/>
          <w:lang w:bidi="he-IL"/>
        </w:rPr>
        <w:t>מוכרים</w:t>
      </w:r>
      <w:r w:rsidRPr="0041143A">
        <w:rPr>
          <w:rFonts w:ascii="David" w:eastAsia="David" w:hAnsi="David" w:cs="David"/>
          <w:rtl/>
        </w:rPr>
        <w:t xml:space="preserve"> </w:t>
      </w:r>
      <w:r w:rsidRPr="0041143A">
        <w:rPr>
          <w:rFonts w:ascii="David" w:eastAsia="David" w:hAnsi="David" w:cs="David"/>
          <w:rtl/>
          <w:lang w:bidi="he-IL"/>
        </w:rPr>
        <w:t>קטנה</w:t>
      </w:r>
      <w:r w:rsidRPr="0041143A">
        <w:rPr>
          <w:rFonts w:ascii="David" w:eastAsia="David" w:hAnsi="David" w:cs="David"/>
          <w:rtl/>
        </w:rPr>
        <w:t xml:space="preserve"> </w:t>
      </w:r>
      <w:r w:rsidRPr="0041143A">
        <w:rPr>
          <w:rFonts w:ascii="David" w:eastAsia="David" w:hAnsi="David" w:cs="David"/>
          <w:rtl/>
          <w:lang w:bidi="he-IL"/>
        </w:rPr>
        <w:t>והמחיר</w:t>
      </w:r>
      <w:r w:rsidRPr="0041143A">
        <w:rPr>
          <w:rFonts w:ascii="David" w:eastAsia="David" w:hAnsi="David" w:cs="David"/>
          <w:rtl/>
        </w:rPr>
        <w:t xml:space="preserve"> </w:t>
      </w:r>
      <w:r w:rsidRPr="0041143A">
        <w:rPr>
          <w:rFonts w:ascii="David" w:eastAsia="David" w:hAnsi="David" w:cs="David"/>
          <w:rtl/>
          <w:lang w:bidi="he-IL"/>
        </w:rPr>
        <w:t>שהם</w:t>
      </w:r>
      <w:r w:rsidRPr="0041143A">
        <w:rPr>
          <w:rFonts w:ascii="David" w:eastAsia="David" w:hAnsi="David" w:cs="David"/>
          <w:rtl/>
        </w:rPr>
        <w:t xml:space="preserve"> </w:t>
      </w:r>
      <w:r w:rsidRPr="0041143A">
        <w:rPr>
          <w:rFonts w:ascii="David" w:eastAsia="David" w:hAnsi="David" w:cs="David"/>
          <w:rtl/>
          <w:lang w:bidi="he-IL"/>
        </w:rPr>
        <w:t>מקבלים</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נמוך</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לכן</w:t>
      </w:r>
      <w:r w:rsidRPr="0041143A">
        <w:rPr>
          <w:rFonts w:ascii="David" w:eastAsia="David" w:hAnsi="David" w:cs="David"/>
          <w:rtl/>
        </w:rPr>
        <w:t xml:space="preserve"> </w:t>
      </w:r>
      <w:r w:rsidRPr="0041143A">
        <w:rPr>
          <w:rFonts w:ascii="David" w:eastAsia="David" w:hAnsi="David" w:cs="David"/>
          <w:rtl/>
          <w:lang w:bidi="he-IL"/>
        </w:rPr>
        <w:t>בהכרח</w:t>
      </w:r>
      <w:r w:rsidRPr="0041143A">
        <w:rPr>
          <w:rFonts w:ascii="David" w:eastAsia="David" w:hAnsi="David" w:cs="David"/>
          <w:rtl/>
        </w:rPr>
        <w:t xml:space="preserve"> </w:t>
      </w:r>
      <w:r w:rsidRPr="0041143A">
        <w:rPr>
          <w:rFonts w:ascii="David" w:eastAsia="David" w:hAnsi="David" w:cs="David"/>
          <w:rtl/>
          <w:lang w:bidi="he-IL"/>
        </w:rPr>
        <w:t>הרווח</w:t>
      </w:r>
      <w:r w:rsidRPr="0041143A">
        <w:rPr>
          <w:rFonts w:ascii="David" w:eastAsia="David" w:hAnsi="David" w:cs="David"/>
          <w:rtl/>
        </w:rPr>
        <w:t xml:space="preserve"> </w:t>
      </w:r>
      <w:r w:rsidRPr="0041143A">
        <w:rPr>
          <w:rFonts w:ascii="David" w:eastAsia="David" w:hAnsi="David" w:cs="David"/>
          <w:rtl/>
          <w:lang w:bidi="he-IL"/>
        </w:rPr>
        <w:t>שלהם</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משאבים</w:t>
      </w:r>
      <w:r w:rsidRPr="0041143A">
        <w:rPr>
          <w:rFonts w:ascii="David" w:eastAsia="David" w:hAnsi="David" w:cs="David"/>
          <w:rtl/>
        </w:rPr>
        <w:t xml:space="preserve"> </w:t>
      </w:r>
      <w:r w:rsidRPr="0041143A">
        <w:rPr>
          <w:rFonts w:ascii="David" w:eastAsia="David" w:hAnsi="David" w:cs="David"/>
          <w:rtl/>
          <w:lang w:bidi="he-IL"/>
        </w:rPr>
        <w:t>שאנו</w:t>
      </w:r>
      <w:r w:rsidRPr="0041143A">
        <w:rPr>
          <w:rFonts w:ascii="David" w:eastAsia="David" w:hAnsi="David" w:cs="David"/>
          <w:rtl/>
        </w:rPr>
        <w:t xml:space="preserve"> </w:t>
      </w:r>
      <w:r w:rsidRPr="0041143A">
        <w:rPr>
          <w:rFonts w:ascii="David" w:eastAsia="David" w:hAnsi="David" w:cs="David"/>
          <w:rtl/>
          <w:lang w:bidi="he-IL"/>
        </w:rPr>
        <w:t>מעבירים</w:t>
      </w:r>
      <w:r w:rsidRPr="0041143A">
        <w:rPr>
          <w:rFonts w:ascii="David" w:eastAsia="David" w:hAnsi="David" w:cs="David"/>
          <w:rtl/>
        </w:rPr>
        <w:t xml:space="preserve"> </w:t>
      </w:r>
      <w:r w:rsidRPr="0041143A">
        <w:rPr>
          <w:rFonts w:ascii="David" w:eastAsia="David" w:hAnsi="David" w:cs="David"/>
          <w:rtl/>
          <w:lang w:bidi="he-IL"/>
        </w:rPr>
        <w:t>מהציבור</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והם</w:t>
      </w:r>
      <w:r w:rsidRPr="0041143A">
        <w:rPr>
          <w:rFonts w:ascii="David" w:eastAsia="David" w:hAnsi="David" w:cs="David"/>
          <w:rtl/>
        </w:rPr>
        <w:t xml:space="preserve"> </w:t>
      </w:r>
      <w:r w:rsidRPr="0041143A">
        <w:rPr>
          <w:rFonts w:ascii="David" w:eastAsia="David" w:hAnsi="David" w:cs="David"/>
          <w:rtl/>
          <w:lang w:bidi="he-IL"/>
        </w:rPr>
        <w:t>מתוארים</w:t>
      </w:r>
      <w:r w:rsidRPr="0041143A">
        <w:rPr>
          <w:rFonts w:ascii="David" w:eastAsia="David" w:hAnsi="David" w:cs="David"/>
          <w:rtl/>
        </w:rPr>
        <w:t xml:space="preserve"> </w:t>
      </w:r>
      <w:r w:rsidRPr="0041143A">
        <w:rPr>
          <w:rFonts w:ascii="David" w:eastAsia="David" w:hAnsi="David" w:cs="David"/>
          <w:rtl/>
          <w:lang w:bidi="he-IL"/>
        </w:rPr>
        <w:t>בגרף</w:t>
      </w:r>
      <w:r w:rsidRPr="0041143A">
        <w:rPr>
          <w:rFonts w:ascii="David" w:eastAsia="David" w:hAnsi="David" w:cs="David"/>
          <w:rtl/>
        </w:rPr>
        <w:t xml:space="preserve"> </w:t>
      </w:r>
      <w:r w:rsidRPr="0041143A">
        <w:rPr>
          <w:rFonts w:ascii="David" w:eastAsia="David" w:hAnsi="David" w:cs="David"/>
          <w:rtl/>
          <w:lang w:bidi="he-IL"/>
        </w:rPr>
        <w:t>ע</w:t>
      </w:r>
      <w:r w:rsidRPr="0041143A">
        <w:rPr>
          <w:rFonts w:ascii="David" w:eastAsia="David" w:hAnsi="David" w:cs="David"/>
          <w:rtl/>
        </w:rPr>
        <w:t>"</w:t>
      </w:r>
      <w:r w:rsidRPr="0041143A">
        <w:rPr>
          <w:rFonts w:ascii="David" w:eastAsia="David" w:hAnsi="David" w:cs="David"/>
          <w:rtl/>
          <w:lang w:bidi="he-IL"/>
        </w:rPr>
        <w:t>י</w:t>
      </w:r>
      <w:r w:rsidRPr="0041143A">
        <w:rPr>
          <w:rFonts w:ascii="David" w:eastAsia="David" w:hAnsi="David" w:cs="David"/>
          <w:rtl/>
        </w:rPr>
        <w:t xml:space="preserve"> </w:t>
      </w:r>
      <w:r w:rsidRPr="0041143A">
        <w:rPr>
          <w:rFonts w:ascii="David" w:eastAsia="David" w:hAnsi="David" w:cs="David"/>
          <w:b/>
          <w:bCs/>
          <w:rtl/>
          <w:lang w:bidi="he-IL"/>
        </w:rPr>
        <w:t>המלבן</w:t>
      </w:r>
      <w:r w:rsidRPr="0041143A">
        <w:rPr>
          <w:rFonts w:ascii="David" w:eastAsia="David" w:hAnsi="David" w:cs="David"/>
          <w:b/>
          <w:bCs/>
          <w:rtl/>
        </w:rPr>
        <w:t xml:space="preserve"> </w:t>
      </w:r>
      <w:r w:rsidRPr="0041143A">
        <w:rPr>
          <w:rFonts w:ascii="David" w:eastAsia="David" w:hAnsi="David" w:cs="David"/>
          <w:b/>
          <w:bCs/>
          <w:rtl/>
          <w:lang w:bidi="he-IL"/>
        </w:rPr>
        <w:t>הכחול</w:t>
      </w:r>
      <w:r w:rsidRPr="0041143A">
        <w:rPr>
          <w:rFonts w:ascii="David" w:eastAsia="David" w:hAnsi="David" w:cs="David"/>
          <w:rtl/>
        </w:rPr>
        <w:t xml:space="preserve">. </w:t>
      </w:r>
      <w:r w:rsidRPr="0041143A">
        <w:rPr>
          <w:rFonts w:ascii="David" w:eastAsia="David" w:hAnsi="David" w:cs="David"/>
          <w:rtl/>
          <w:lang w:bidi="he-IL"/>
        </w:rPr>
        <w:t>הכנסות</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הן</w:t>
      </w:r>
      <w:r w:rsidRPr="0041143A">
        <w:rPr>
          <w:rFonts w:ascii="David" w:eastAsia="David" w:hAnsi="David" w:cs="David"/>
          <w:rtl/>
        </w:rPr>
        <w:t xml:space="preserve"> </w:t>
      </w:r>
      <w:r w:rsidRPr="0041143A">
        <w:rPr>
          <w:rFonts w:ascii="David" w:eastAsia="David" w:hAnsi="David" w:cs="David"/>
          <w:rtl/>
          <w:lang w:bidi="he-IL"/>
        </w:rPr>
        <w:t>חלק</w:t>
      </w:r>
      <w:r w:rsidRPr="0041143A">
        <w:rPr>
          <w:rFonts w:ascii="David" w:eastAsia="David" w:hAnsi="David" w:cs="David"/>
          <w:rtl/>
        </w:rPr>
        <w:t xml:space="preserve"> </w:t>
      </w:r>
      <w:r w:rsidRPr="0041143A">
        <w:rPr>
          <w:rFonts w:ascii="David" w:eastAsia="David" w:hAnsi="David" w:cs="David"/>
          <w:rtl/>
          <w:lang w:bidi="he-IL"/>
        </w:rPr>
        <w:t>מהרווחה</w:t>
      </w:r>
      <w:r w:rsidRPr="0041143A">
        <w:rPr>
          <w:rFonts w:ascii="David" w:eastAsia="David" w:hAnsi="David" w:cs="David"/>
          <w:rtl/>
        </w:rPr>
        <w:t xml:space="preserve"> </w:t>
      </w:r>
      <w:r w:rsidRPr="0041143A">
        <w:rPr>
          <w:rFonts w:ascii="David" w:eastAsia="David" w:hAnsi="David" w:cs="David"/>
          <w:rtl/>
          <w:lang w:bidi="he-IL"/>
        </w:rPr>
        <w:t>החברתית</w:t>
      </w:r>
      <w:r w:rsidRPr="0041143A">
        <w:rPr>
          <w:rFonts w:ascii="David" w:eastAsia="David" w:hAnsi="David" w:cs="David"/>
          <w:rtl/>
        </w:rPr>
        <w:t xml:space="preserve">, </w:t>
      </w:r>
      <w:r w:rsidRPr="0041143A">
        <w:rPr>
          <w:rFonts w:ascii="David" w:eastAsia="David" w:hAnsi="David" w:cs="David"/>
          <w:rtl/>
          <w:lang w:bidi="he-IL"/>
        </w:rPr>
        <w:t>כיוון</w:t>
      </w:r>
      <w:r w:rsidRPr="0041143A">
        <w:rPr>
          <w:rFonts w:ascii="David" w:eastAsia="David" w:hAnsi="David" w:cs="David"/>
          <w:rtl/>
        </w:rPr>
        <w:t xml:space="preserve"> </w:t>
      </w:r>
      <w:r w:rsidRPr="0041143A">
        <w:rPr>
          <w:rFonts w:ascii="David" w:eastAsia="David" w:hAnsi="David" w:cs="David"/>
          <w:rtl/>
          <w:lang w:bidi="he-IL"/>
        </w:rPr>
        <w:t>שמה</w:t>
      </w:r>
      <w:r w:rsidRPr="0041143A">
        <w:rPr>
          <w:rFonts w:ascii="David" w:eastAsia="David" w:hAnsi="David" w:cs="David"/>
          <w:rtl/>
        </w:rPr>
        <w:t xml:space="preserve"> </w:t>
      </w:r>
      <w:r w:rsidRPr="0041143A">
        <w:rPr>
          <w:rFonts w:ascii="David" w:eastAsia="David" w:hAnsi="David" w:cs="David"/>
          <w:rtl/>
          <w:lang w:bidi="he-IL"/>
        </w:rPr>
        <w:t>שקרה</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rtl/>
          <w:lang w:bidi="he-IL"/>
        </w:rPr>
        <w:t>שרווח</w:t>
      </w:r>
      <w:r w:rsidRPr="0041143A">
        <w:rPr>
          <w:rFonts w:ascii="David" w:eastAsia="David" w:hAnsi="David" w:cs="David"/>
          <w:rtl/>
        </w:rPr>
        <w:t xml:space="preserve"> </w:t>
      </w:r>
      <w:r w:rsidRPr="0041143A">
        <w:rPr>
          <w:rFonts w:ascii="David" w:eastAsia="David" w:hAnsi="David" w:cs="David"/>
          <w:rtl/>
          <w:lang w:bidi="he-IL"/>
        </w:rPr>
        <w:t>מסוים</w:t>
      </w:r>
      <w:r w:rsidRPr="0041143A">
        <w:rPr>
          <w:rFonts w:ascii="David" w:eastAsia="David" w:hAnsi="David" w:cs="David"/>
          <w:rtl/>
        </w:rPr>
        <w:t xml:space="preserve"> </w:t>
      </w:r>
      <w:r w:rsidRPr="0041143A">
        <w:rPr>
          <w:rFonts w:ascii="David" w:eastAsia="David" w:hAnsi="David" w:cs="David"/>
          <w:rtl/>
          <w:lang w:bidi="he-IL"/>
        </w:rPr>
        <w:t>נוצר</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בעקבות</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והרווח</w:t>
      </w:r>
      <w:r w:rsidRPr="0041143A">
        <w:rPr>
          <w:rFonts w:ascii="David" w:eastAsia="David" w:hAnsi="David" w:cs="David"/>
          <w:rtl/>
        </w:rPr>
        <w:t xml:space="preserve"> </w:t>
      </w:r>
      <w:r w:rsidRPr="0041143A">
        <w:rPr>
          <w:rFonts w:ascii="David" w:eastAsia="David" w:hAnsi="David" w:cs="David"/>
          <w:rtl/>
          <w:lang w:bidi="he-IL"/>
        </w:rPr>
        <w:t>הזה</w:t>
      </w:r>
      <w:r w:rsidRPr="0041143A">
        <w:rPr>
          <w:rFonts w:ascii="David" w:eastAsia="David" w:hAnsi="David" w:cs="David"/>
          <w:rtl/>
        </w:rPr>
        <w:t xml:space="preserve"> </w:t>
      </w:r>
      <w:r w:rsidRPr="0041143A">
        <w:rPr>
          <w:rFonts w:ascii="David" w:eastAsia="David" w:hAnsi="David" w:cs="David"/>
          <w:rtl/>
          <w:lang w:bidi="he-IL"/>
        </w:rPr>
        <w:t>התקיים</w:t>
      </w:r>
      <w:r w:rsidRPr="0041143A">
        <w:rPr>
          <w:rFonts w:ascii="David" w:eastAsia="David" w:hAnsi="David" w:cs="David"/>
          <w:rtl/>
        </w:rPr>
        <w:t xml:space="preserve"> </w:t>
      </w:r>
      <w:r w:rsidRPr="0041143A">
        <w:rPr>
          <w:rFonts w:ascii="David" w:eastAsia="David" w:hAnsi="David" w:cs="David"/>
          <w:rtl/>
          <w:lang w:bidi="he-IL"/>
        </w:rPr>
        <w:t>כתוצאה</w:t>
      </w:r>
      <w:r w:rsidRPr="0041143A">
        <w:rPr>
          <w:rFonts w:ascii="David" w:eastAsia="David" w:hAnsi="David" w:cs="David"/>
          <w:rtl/>
        </w:rPr>
        <w:t xml:space="preserve"> </w:t>
      </w:r>
      <w:r w:rsidRPr="0041143A">
        <w:rPr>
          <w:rFonts w:ascii="David" w:eastAsia="David" w:hAnsi="David" w:cs="David"/>
          <w:rtl/>
          <w:lang w:bidi="he-IL"/>
        </w:rPr>
        <w:t>מצריכה</w:t>
      </w:r>
      <w:r w:rsidRPr="0041143A">
        <w:rPr>
          <w:rFonts w:ascii="David" w:eastAsia="David" w:hAnsi="David" w:cs="David"/>
          <w:rtl/>
        </w:rPr>
        <w:t xml:space="preserve"> </w:t>
      </w:r>
      <w:r w:rsidRPr="0041143A">
        <w:rPr>
          <w:rFonts w:ascii="David" w:eastAsia="David" w:hAnsi="David" w:cs="David"/>
          <w:rtl/>
          <w:lang w:bidi="he-IL"/>
        </w:rPr>
        <w:t>וייצור</w:t>
      </w:r>
      <w:r w:rsidRPr="0041143A">
        <w:rPr>
          <w:rFonts w:ascii="David" w:eastAsia="David" w:hAnsi="David" w:cs="David"/>
          <w:rtl/>
        </w:rPr>
        <w:t xml:space="preserve"> </w:t>
      </w:r>
      <w:r w:rsidRPr="0041143A">
        <w:rPr>
          <w:rFonts w:ascii="David" w:eastAsia="David" w:hAnsi="David" w:cs="David"/>
          <w:rtl/>
          <w:lang w:bidi="he-IL"/>
        </w:rPr>
        <w:t>מוצרים</w:t>
      </w:r>
      <w:r w:rsidRPr="0041143A">
        <w:rPr>
          <w:rFonts w:ascii="David" w:eastAsia="David" w:hAnsi="David" w:cs="David"/>
          <w:rtl/>
        </w:rPr>
        <w:t xml:space="preserve">. </w:t>
      </w:r>
      <w:r w:rsidRPr="0041143A">
        <w:rPr>
          <w:rFonts w:ascii="David" w:eastAsia="David" w:hAnsi="David" w:cs="David"/>
          <w:rtl/>
          <w:lang w:bidi="he-IL"/>
        </w:rPr>
        <w:t>לכן</w:t>
      </w:r>
      <w:r w:rsidRPr="0041143A">
        <w:rPr>
          <w:rFonts w:ascii="David" w:eastAsia="David" w:hAnsi="David" w:cs="David"/>
          <w:rtl/>
        </w:rPr>
        <w:t xml:space="preserve">, </w:t>
      </w:r>
      <w:r w:rsidRPr="0041143A">
        <w:rPr>
          <w:rFonts w:ascii="David" w:eastAsia="David" w:hAnsi="David" w:cs="David"/>
          <w:rtl/>
          <w:lang w:bidi="he-IL"/>
        </w:rPr>
        <w:t>בגין</w:t>
      </w:r>
      <w:r w:rsidRPr="0041143A">
        <w:rPr>
          <w:rFonts w:ascii="David" w:eastAsia="David" w:hAnsi="David" w:cs="David"/>
          <w:rtl/>
        </w:rPr>
        <w:t xml:space="preserve"> </w:t>
      </w:r>
      <w:r w:rsidRPr="0041143A">
        <w:rPr>
          <w:rFonts w:ascii="David" w:eastAsia="David" w:hAnsi="David" w:cs="David"/>
          <w:rtl/>
          <w:lang w:bidi="he-IL"/>
        </w:rPr>
        <w:t>קיומו</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שוק</w:t>
      </w:r>
      <w:r w:rsidRPr="0041143A">
        <w:rPr>
          <w:rFonts w:ascii="David" w:eastAsia="David" w:hAnsi="David" w:cs="David"/>
          <w:rtl/>
        </w:rPr>
        <w:t xml:space="preserve"> </w:t>
      </w:r>
      <w:r w:rsidRPr="0041143A">
        <w:rPr>
          <w:rFonts w:ascii="David" w:eastAsia="David" w:hAnsi="David" w:cs="David"/>
          <w:rtl/>
          <w:lang w:bidi="he-IL"/>
        </w:rPr>
        <w:t>מוצר</w:t>
      </w:r>
      <w:r w:rsidRPr="0041143A">
        <w:rPr>
          <w:rFonts w:ascii="David" w:eastAsia="David" w:hAnsi="David" w:cs="David"/>
          <w:rtl/>
        </w:rPr>
        <w:t xml:space="preserve"> </w:t>
      </w:r>
      <w:r w:rsidRPr="0041143A">
        <w:rPr>
          <w:rFonts w:ascii="David" w:eastAsia="David" w:hAnsi="David" w:cs="David"/>
        </w:rPr>
        <w:t>X</w:t>
      </w:r>
      <w:r w:rsidRPr="0041143A">
        <w:rPr>
          <w:rFonts w:ascii="David" w:eastAsia="David" w:hAnsi="David" w:cs="David"/>
          <w:rtl/>
        </w:rPr>
        <w:t xml:space="preserve"> </w:t>
      </w:r>
      <w:r w:rsidRPr="0041143A">
        <w:rPr>
          <w:rFonts w:ascii="David" w:eastAsia="David" w:hAnsi="David" w:cs="David"/>
          <w:rtl/>
          <w:lang w:bidi="he-IL"/>
        </w:rPr>
        <w:t>שבו</w:t>
      </w:r>
      <w:r w:rsidRPr="0041143A">
        <w:rPr>
          <w:rFonts w:ascii="David" w:eastAsia="David" w:hAnsi="David" w:cs="David"/>
          <w:rtl/>
        </w:rPr>
        <w:t xml:space="preserve"> </w:t>
      </w:r>
      <w:r w:rsidRPr="0041143A">
        <w:rPr>
          <w:rFonts w:ascii="David" w:eastAsia="David" w:hAnsi="David" w:cs="David"/>
          <w:rtl/>
          <w:lang w:bidi="he-IL"/>
        </w:rPr>
        <w:t>מוטל</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נוצר</w:t>
      </w:r>
      <w:r w:rsidRPr="0041143A">
        <w:rPr>
          <w:rFonts w:ascii="David" w:eastAsia="David" w:hAnsi="David" w:cs="David"/>
          <w:rtl/>
        </w:rPr>
        <w:t xml:space="preserve"> </w:t>
      </w:r>
      <w:r w:rsidRPr="0041143A">
        <w:rPr>
          <w:rFonts w:ascii="David" w:eastAsia="David" w:hAnsi="David" w:cs="David"/>
          <w:rtl/>
          <w:lang w:bidi="he-IL"/>
        </w:rPr>
        <w:t>עודף</w:t>
      </w:r>
      <w:r w:rsidRPr="0041143A">
        <w:rPr>
          <w:rFonts w:ascii="David" w:eastAsia="David" w:hAnsi="David" w:cs="David"/>
          <w:rtl/>
        </w:rPr>
        <w:t xml:space="preserve"> </w:t>
      </w:r>
      <w:r w:rsidRPr="0041143A">
        <w:rPr>
          <w:rFonts w:ascii="David" w:eastAsia="David" w:hAnsi="David" w:cs="David"/>
          <w:rtl/>
          <w:lang w:bidi="he-IL"/>
        </w:rPr>
        <w:t>צרכן</w:t>
      </w:r>
      <w:r w:rsidRPr="0041143A">
        <w:rPr>
          <w:rFonts w:ascii="David" w:eastAsia="David" w:hAnsi="David" w:cs="David"/>
          <w:rtl/>
        </w:rPr>
        <w:t xml:space="preserve">, </w:t>
      </w:r>
      <w:r w:rsidRPr="0041143A">
        <w:rPr>
          <w:rFonts w:ascii="David" w:eastAsia="David" w:hAnsi="David" w:cs="David"/>
          <w:rtl/>
          <w:lang w:bidi="he-IL"/>
        </w:rPr>
        <w:t>עודף</w:t>
      </w:r>
      <w:r w:rsidRPr="0041143A">
        <w:rPr>
          <w:rFonts w:ascii="David" w:eastAsia="David" w:hAnsi="David" w:cs="David"/>
          <w:rtl/>
        </w:rPr>
        <w:t xml:space="preserve"> </w:t>
      </w:r>
      <w:r w:rsidRPr="0041143A">
        <w:rPr>
          <w:rFonts w:ascii="David" w:eastAsia="David" w:hAnsi="David" w:cs="David"/>
          <w:rtl/>
          <w:lang w:bidi="he-IL"/>
        </w:rPr>
        <w:t>יצרן</w:t>
      </w:r>
      <w:r w:rsidRPr="0041143A">
        <w:rPr>
          <w:rFonts w:ascii="David" w:eastAsia="David" w:hAnsi="David" w:cs="David"/>
          <w:rtl/>
        </w:rPr>
        <w:t xml:space="preserve"> </w:t>
      </w:r>
      <w:r w:rsidRPr="0041143A">
        <w:rPr>
          <w:rFonts w:ascii="David" w:eastAsia="David" w:hAnsi="David" w:cs="David"/>
          <w:rtl/>
          <w:lang w:bidi="he-IL"/>
        </w:rPr>
        <w:t>והכנסות</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שמצטרפת</w:t>
      </w:r>
      <w:r w:rsidRPr="0041143A">
        <w:rPr>
          <w:rFonts w:ascii="David" w:eastAsia="David" w:hAnsi="David" w:cs="David"/>
          <w:rtl/>
        </w:rPr>
        <w:t xml:space="preserve"> </w:t>
      </w:r>
      <w:r w:rsidRPr="0041143A">
        <w:rPr>
          <w:rFonts w:ascii="David" w:eastAsia="David" w:hAnsi="David" w:cs="David"/>
          <w:rtl/>
          <w:lang w:bidi="he-IL"/>
        </w:rPr>
        <w:t>לעוגה</w:t>
      </w:r>
      <w:r w:rsidRPr="0041143A">
        <w:rPr>
          <w:rFonts w:ascii="David" w:eastAsia="David" w:hAnsi="David" w:cs="David"/>
          <w:rtl/>
        </w:rPr>
        <w:t xml:space="preserve"> </w:t>
      </w:r>
      <w:r w:rsidRPr="0041143A">
        <w:rPr>
          <w:rFonts w:ascii="David" w:eastAsia="David" w:hAnsi="David" w:cs="David"/>
          <w:rtl/>
          <w:lang w:bidi="he-IL"/>
        </w:rPr>
        <w:t>המצרפית</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p>
    <w:p w:rsidR="006219CE" w:rsidRPr="0041143A" w:rsidRDefault="006219CE" w:rsidP="006219CE">
      <w:pPr>
        <w:bidi/>
        <w:spacing w:line="360" w:lineRule="auto"/>
        <w:jc w:val="both"/>
        <w:rPr>
          <w:rFonts w:ascii="David" w:eastAsia="David" w:hAnsi="David" w:cs="David"/>
          <w:rtl/>
        </w:rPr>
      </w:pPr>
      <w:r w:rsidRPr="0041143A">
        <w:rPr>
          <w:rFonts w:ascii="David" w:eastAsia="David" w:hAnsi="David" w:cs="David"/>
          <w:rtl/>
          <w:lang w:bidi="he-IL"/>
        </w:rPr>
        <w:t>הרווחה</w:t>
      </w:r>
      <w:r w:rsidRPr="0041143A">
        <w:rPr>
          <w:rFonts w:ascii="David" w:eastAsia="David" w:hAnsi="David" w:cs="David"/>
          <w:rtl/>
        </w:rPr>
        <w:t xml:space="preserve"> </w:t>
      </w:r>
      <w:r w:rsidRPr="0041143A">
        <w:rPr>
          <w:rFonts w:ascii="David" w:eastAsia="David" w:hAnsi="David" w:cs="David"/>
          <w:rtl/>
          <w:lang w:bidi="he-IL"/>
        </w:rPr>
        <w:t>החברתית</w:t>
      </w:r>
      <w:r w:rsidRPr="0041143A">
        <w:rPr>
          <w:rFonts w:ascii="David" w:eastAsia="David" w:hAnsi="David" w:cs="David"/>
          <w:rtl/>
        </w:rPr>
        <w:t xml:space="preserve"> </w:t>
      </w:r>
      <w:r w:rsidRPr="0041143A">
        <w:rPr>
          <w:rFonts w:ascii="David" w:eastAsia="David" w:hAnsi="David" w:cs="David"/>
          <w:rtl/>
          <w:lang w:bidi="he-IL"/>
        </w:rPr>
        <w:t>טרם</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בהסתכלות</w:t>
      </w:r>
      <w:r w:rsidRPr="0041143A">
        <w:rPr>
          <w:rFonts w:ascii="David" w:eastAsia="David" w:hAnsi="David" w:cs="David"/>
          <w:rtl/>
        </w:rPr>
        <w:t xml:space="preserve"> </w:t>
      </w:r>
      <w:r w:rsidRPr="0041143A">
        <w:rPr>
          <w:rFonts w:ascii="David" w:eastAsia="David" w:hAnsi="David" w:cs="David"/>
          <w:rtl/>
          <w:lang w:bidi="he-IL"/>
        </w:rPr>
        <w:t>רק</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העקומות</w:t>
      </w:r>
      <w:r w:rsidRPr="0041143A">
        <w:rPr>
          <w:rFonts w:ascii="David" w:eastAsia="David" w:hAnsi="David" w:cs="David"/>
          <w:rtl/>
        </w:rPr>
        <w:t xml:space="preserve"> </w:t>
      </w:r>
      <w:r w:rsidRPr="0041143A">
        <w:rPr>
          <w:rFonts w:ascii="David" w:eastAsia="David" w:hAnsi="David" w:cs="David"/>
          <w:rtl/>
          <w:lang w:bidi="he-IL"/>
        </w:rPr>
        <w:t>השחורות</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w:t>
      </w:r>
      <w:r w:rsidRPr="0041143A">
        <w:rPr>
          <w:rFonts w:ascii="David" w:eastAsia="David" w:hAnsi="David" w:cs="David"/>
          <w:rtl/>
          <w:lang w:bidi="he-IL"/>
        </w:rPr>
        <w:t>השטח</w:t>
      </w:r>
      <w:r w:rsidRPr="0041143A">
        <w:rPr>
          <w:rFonts w:ascii="David" w:eastAsia="David" w:hAnsi="David" w:cs="David"/>
          <w:rtl/>
        </w:rPr>
        <w:t xml:space="preserve"> </w:t>
      </w:r>
      <w:r w:rsidRPr="0041143A">
        <w:rPr>
          <w:rFonts w:ascii="David" w:eastAsia="David" w:hAnsi="David" w:cs="David"/>
          <w:rtl/>
          <w:lang w:bidi="he-IL"/>
        </w:rPr>
        <w:t>הכלוא</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w:t>
      </w:r>
      <w:r w:rsidRPr="0041143A">
        <w:rPr>
          <w:rFonts w:ascii="David" w:eastAsia="David" w:hAnsi="David" w:cs="David"/>
          <w:rtl/>
          <w:lang w:bidi="he-IL"/>
        </w:rPr>
        <w:t>לעקומת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עד</w:t>
      </w:r>
      <w:r w:rsidRPr="0041143A">
        <w:rPr>
          <w:rFonts w:ascii="David" w:eastAsia="David" w:hAnsi="David" w:cs="David"/>
          <w:rtl/>
        </w:rPr>
        <w:t xml:space="preserve"> </w:t>
      </w:r>
      <w:r w:rsidRPr="0041143A">
        <w:rPr>
          <w:rFonts w:ascii="David" w:eastAsia="David" w:hAnsi="David" w:cs="David"/>
          <w:rtl/>
          <w:lang w:bidi="he-IL"/>
        </w:rPr>
        <w:t>לנק</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רואים</w:t>
      </w:r>
      <w:r w:rsidRPr="0041143A">
        <w:rPr>
          <w:rFonts w:ascii="David" w:eastAsia="David" w:hAnsi="David" w:cs="David"/>
          <w:rtl/>
        </w:rPr>
        <w:t xml:space="preserve"> </w:t>
      </w:r>
      <w:r w:rsidRPr="0041143A">
        <w:rPr>
          <w:rFonts w:ascii="David" w:eastAsia="David" w:hAnsi="David" w:cs="David"/>
          <w:rtl/>
          <w:lang w:bidi="he-IL"/>
        </w:rPr>
        <w:t>מעין</w:t>
      </w:r>
      <w:r w:rsidRPr="0041143A">
        <w:rPr>
          <w:rFonts w:ascii="David" w:eastAsia="David" w:hAnsi="David" w:cs="David"/>
          <w:rtl/>
        </w:rPr>
        <w:t xml:space="preserve"> </w:t>
      </w:r>
      <w:r w:rsidRPr="0041143A">
        <w:rPr>
          <w:rFonts w:ascii="David" w:eastAsia="David" w:hAnsi="David" w:cs="David"/>
          <w:rtl/>
          <w:lang w:bidi="he-IL"/>
        </w:rPr>
        <w:t>שטח</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מנוצל</w:t>
      </w:r>
      <w:r w:rsidRPr="0041143A">
        <w:rPr>
          <w:rFonts w:ascii="David" w:eastAsia="David" w:hAnsi="David" w:cs="David"/>
          <w:rtl/>
        </w:rPr>
        <w:t xml:space="preserve">", </w:t>
      </w:r>
      <w:r w:rsidRPr="0041143A">
        <w:rPr>
          <w:rFonts w:ascii="David" w:eastAsia="David" w:hAnsi="David" w:cs="David"/>
          <w:rtl/>
          <w:lang w:bidi="he-IL"/>
        </w:rPr>
        <w:t>בצורת</w:t>
      </w:r>
      <w:r w:rsidRPr="0041143A">
        <w:rPr>
          <w:rFonts w:ascii="David" w:eastAsia="David" w:hAnsi="David" w:cs="David"/>
          <w:rtl/>
        </w:rPr>
        <w:t xml:space="preserve"> </w:t>
      </w:r>
      <w:r w:rsidRPr="0041143A">
        <w:rPr>
          <w:rFonts w:ascii="David" w:eastAsia="David" w:hAnsi="David" w:cs="David"/>
          <w:rtl/>
          <w:lang w:bidi="he-IL"/>
        </w:rPr>
        <w:t>משולש</w:t>
      </w:r>
      <w:r w:rsidRPr="0041143A">
        <w:rPr>
          <w:rFonts w:ascii="David" w:eastAsia="David" w:hAnsi="David" w:cs="David"/>
          <w:rtl/>
        </w:rPr>
        <w:t xml:space="preserve"> (</w:t>
      </w:r>
      <w:r w:rsidRPr="0041143A">
        <w:rPr>
          <w:rFonts w:ascii="David" w:eastAsia="David" w:hAnsi="David" w:cs="David"/>
          <w:rtl/>
          <w:lang w:bidi="he-IL"/>
        </w:rPr>
        <w:t>בגרף</w:t>
      </w:r>
      <w:r w:rsidRPr="0041143A">
        <w:rPr>
          <w:rFonts w:ascii="David" w:eastAsia="David" w:hAnsi="David" w:cs="David"/>
          <w:rtl/>
        </w:rPr>
        <w:t xml:space="preserve"> </w:t>
      </w:r>
      <w:r w:rsidRPr="0041143A">
        <w:rPr>
          <w:rFonts w:ascii="David" w:eastAsia="David" w:hAnsi="David" w:cs="David"/>
          <w:rtl/>
          <w:lang w:bidi="he-IL"/>
        </w:rPr>
        <w:t>זהו</w:t>
      </w:r>
      <w:r w:rsidRPr="0041143A">
        <w:rPr>
          <w:rFonts w:ascii="David" w:eastAsia="David" w:hAnsi="David" w:cs="David"/>
          <w:rtl/>
        </w:rPr>
        <w:t xml:space="preserve"> </w:t>
      </w:r>
      <w:r w:rsidRPr="0041143A">
        <w:rPr>
          <w:rFonts w:ascii="David" w:eastAsia="David" w:hAnsi="David" w:cs="David"/>
          <w:b/>
          <w:bCs/>
          <w:rtl/>
          <w:lang w:bidi="he-IL"/>
        </w:rPr>
        <w:t>המשולש</w:t>
      </w:r>
      <w:r w:rsidRPr="0041143A">
        <w:rPr>
          <w:rFonts w:ascii="David" w:eastAsia="David" w:hAnsi="David" w:cs="David"/>
          <w:b/>
          <w:bCs/>
          <w:rtl/>
        </w:rPr>
        <w:t xml:space="preserve"> </w:t>
      </w:r>
      <w:r w:rsidRPr="0041143A">
        <w:rPr>
          <w:rFonts w:ascii="David" w:eastAsia="David" w:hAnsi="David" w:cs="David"/>
          <w:b/>
          <w:bCs/>
          <w:rtl/>
          <w:lang w:bidi="he-IL"/>
        </w:rPr>
        <w:t>הסגול</w:t>
      </w:r>
      <w:r w:rsidRPr="0041143A">
        <w:rPr>
          <w:rFonts w:ascii="David" w:eastAsia="David" w:hAnsi="David" w:cs="David"/>
          <w:rtl/>
        </w:rPr>
        <w:t xml:space="preserve">) , </w:t>
      </w:r>
      <w:r w:rsidRPr="0041143A">
        <w:rPr>
          <w:rFonts w:ascii="David" w:eastAsia="David" w:hAnsi="David" w:cs="David"/>
          <w:rtl/>
          <w:lang w:bidi="he-IL"/>
        </w:rPr>
        <w:t>המהווה</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ההפרש</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הרווחה</w:t>
      </w:r>
      <w:r w:rsidRPr="0041143A">
        <w:rPr>
          <w:rFonts w:ascii="David" w:eastAsia="David" w:hAnsi="David" w:cs="David"/>
          <w:rtl/>
        </w:rPr>
        <w:t xml:space="preserve"> </w:t>
      </w:r>
      <w:r w:rsidRPr="0041143A">
        <w:rPr>
          <w:rFonts w:ascii="David" w:eastAsia="David" w:hAnsi="David" w:cs="David"/>
          <w:rtl/>
          <w:lang w:bidi="he-IL"/>
        </w:rPr>
        <w:t>החברתית</w:t>
      </w:r>
      <w:r w:rsidRPr="0041143A">
        <w:rPr>
          <w:rFonts w:ascii="David" w:eastAsia="David" w:hAnsi="David" w:cs="David"/>
          <w:rtl/>
        </w:rPr>
        <w:t xml:space="preserve"> </w:t>
      </w:r>
      <w:r w:rsidRPr="0041143A">
        <w:rPr>
          <w:rFonts w:ascii="David" w:eastAsia="David" w:hAnsi="David" w:cs="David"/>
          <w:rtl/>
          <w:lang w:bidi="he-IL"/>
        </w:rPr>
        <w:t>לפני</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לבין</w:t>
      </w:r>
      <w:r w:rsidRPr="0041143A">
        <w:rPr>
          <w:rFonts w:ascii="David" w:eastAsia="David" w:hAnsi="David" w:cs="David"/>
          <w:rtl/>
        </w:rPr>
        <w:t xml:space="preserve"> </w:t>
      </w:r>
      <w:r w:rsidRPr="0041143A">
        <w:rPr>
          <w:rFonts w:ascii="David" w:eastAsia="David" w:hAnsi="David" w:cs="David"/>
          <w:rtl/>
          <w:lang w:bidi="he-IL"/>
        </w:rPr>
        <w:t>אחרי</w:t>
      </w:r>
      <w:r w:rsidRPr="0041143A">
        <w:rPr>
          <w:rFonts w:ascii="David" w:eastAsia="David" w:hAnsi="David" w:cs="David"/>
          <w:rtl/>
        </w:rPr>
        <w:t xml:space="preserve"> </w:t>
      </w:r>
      <w:r w:rsidRPr="0041143A">
        <w:rPr>
          <w:rFonts w:ascii="David" w:eastAsia="David" w:hAnsi="David" w:cs="David"/>
          <w:rtl/>
          <w:lang w:bidi="he-IL"/>
        </w:rPr>
        <w:t>הטלתו</w:t>
      </w:r>
      <w:r w:rsidRPr="0041143A">
        <w:rPr>
          <w:rFonts w:ascii="David" w:eastAsia="David" w:hAnsi="David" w:cs="David"/>
          <w:rtl/>
        </w:rPr>
        <w:t xml:space="preserve">. </w:t>
      </w:r>
      <w:r w:rsidRPr="0041143A">
        <w:rPr>
          <w:rFonts w:ascii="David" w:eastAsia="David" w:hAnsi="David" w:cs="David"/>
          <w:rtl/>
          <w:lang w:bidi="he-IL"/>
        </w:rPr>
        <w:t>המשולש</w:t>
      </w:r>
      <w:r w:rsidRPr="0041143A">
        <w:rPr>
          <w:rFonts w:ascii="David" w:eastAsia="David" w:hAnsi="David" w:cs="David"/>
          <w:rtl/>
        </w:rPr>
        <w:t xml:space="preserve"> </w:t>
      </w:r>
      <w:r w:rsidRPr="0041143A">
        <w:rPr>
          <w:rFonts w:ascii="David" w:eastAsia="David" w:hAnsi="David" w:cs="David"/>
          <w:rtl/>
          <w:lang w:bidi="he-IL"/>
        </w:rPr>
        <w:t>הסגול</w:t>
      </w:r>
      <w:r w:rsidRPr="0041143A">
        <w:rPr>
          <w:rFonts w:ascii="David" w:eastAsia="David" w:hAnsi="David" w:cs="David"/>
          <w:rtl/>
        </w:rPr>
        <w:t xml:space="preserve"> </w:t>
      </w:r>
      <w:r w:rsidRPr="0041143A">
        <w:rPr>
          <w:rFonts w:ascii="David" w:eastAsia="David" w:hAnsi="David" w:cs="David"/>
          <w:rtl/>
          <w:lang w:bidi="he-IL"/>
        </w:rPr>
        <w:t>נקרא</w:t>
      </w:r>
      <w:r w:rsidRPr="0041143A">
        <w:rPr>
          <w:rFonts w:ascii="David" w:eastAsia="David" w:hAnsi="David" w:cs="David"/>
          <w:rtl/>
        </w:rPr>
        <w:t xml:space="preserve"> "</w:t>
      </w:r>
      <w:r w:rsidRPr="0041143A">
        <w:rPr>
          <w:rFonts w:ascii="David" w:eastAsia="David" w:hAnsi="David" w:cs="David"/>
          <w:b/>
          <w:bCs/>
          <w:u w:val="single"/>
          <w:rtl/>
          <w:lang w:bidi="he-IL"/>
        </w:rPr>
        <w:t>נטל</w:t>
      </w:r>
      <w:r w:rsidRPr="0041143A">
        <w:rPr>
          <w:rFonts w:ascii="David" w:eastAsia="David" w:hAnsi="David" w:cs="David"/>
          <w:b/>
          <w:bCs/>
          <w:u w:val="single"/>
          <w:rtl/>
        </w:rPr>
        <w:t xml:space="preserve"> </w:t>
      </w:r>
      <w:r w:rsidRPr="0041143A">
        <w:rPr>
          <w:rFonts w:ascii="David" w:eastAsia="David" w:hAnsi="David" w:cs="David"/>
          <w:b/>
          <w:bCs/>
          <w:u w:val="single"/>
          <w:rtl/>
          <w:lang w:bidi="he-IL"/>
        </w:rPr>
        <w:t>עודף</w:t>
      </w:r>
      <w:r w:rsidRPr="0041143A">
        <w:rPr>
          <w:rFonts w:ascii="David" w:eastAsia="David" w:hAnsi="David" w:cs="David"/>
          <w:rtl/>
        </w:rPr>
        <w:t xml:space="preserve">" = </w:t>
      </w:r>
      <w:r w:rsidRPr="0041143A">
        <w:rPr>
          <w:rFonts w:ascii="David" w:eastAsia="David" w:hAnsi="David" w:cs="David"/>
          <w:rtl/>
          <w:lang w:bidi="he-IL"/>
        </w:rPr>
        <w:t>יחידות</w:t>
      </w:r>
      <w:r w:rsidRPr="0041143A">
        <w:rPr>
          <w:rFonts w:ascii="David" w:eastAsia="David" w:hAnsi="David" w:cs="David"/>
          <w:rtl/>
        </w:rPr>
        <w:t xml:space="preserve"> </w:t>
      </w:r>
      <w:r w:rsidRPr="0041143A">
        <w:rPr>
          <w:rFonts w:ascii="David" w:eastAsia="David" w:hAnsi="David" w:cs="David"/>
          <w:rtl/>
          <w:lang w:bidi="he-IL"/>
        </w:rPr>
        <w:t>שלא</w:t>
      </w:r>
      <w:r w:rsidRPr="0041143A">
        <w:rPr>
          <w:rFonts w:ascii="David" w:eastAsia="David" w:hAnsi="David" w:cs="David"/>
          <w:rtl/>
        </w:rPr>
        <w:t xml:space="preserve"> </w:t>
      </w:r>
      <w:r w:rsidRPr="0041143A">
        <w:rPr>
          <w:rFonts w:ascii="David" w:eastAsia="David" w:hAnsi="David" w:cs="David"/>
          <w:rtl/>
          <w:lang w:bidi="he-IL"/>
        </w:rPr>
        <w:t>יוצרו</w:t>
      </w:r>
      <w:r w:rsidRPr="0041143A">
        <w:rPr>
          <w:rFonts w:ascii="David" w:eastAsia="David" w:hAnsi="David" w:cs="David"/>
          <w:rtl/>
        </w:rPr>
        <w:t xml:space="preserve">, </w:t>
      </w:r>
      <w:r w:rsidRPr="0041143A">
        <w:rPr>
          <w:rFonts w:ascii="David" w:eastAsia="David" w:hAnsi="David" w:cs="David"/>
          <w:rtl/>
          <w:lang w:bidi="he-IL"/>
        </w:rPr>
        <w:t>למרות</w:t>
      </w:r>
      <w:r w:rsidRPr="0041143A">
        <w:rPr>
          <w:rFonts w:ascii="David" w:eastAsia="David" w:hAnsi="David" w:cs="David"/>
          <w:rtl/>
        </w:rPr>
        <w:t xml:space="preserve"> </w:t>
      </w:r>
      <w:r w:rsidRPr="0041143A">
        <w:rPr>
          <w:rFonts w:ascii="David" w:eastAsia="David" w:hAnsi="David" w:cs="David"/>
          <w:rtl/>
          <w:lang w:bidi="he-IL"/>
        </w:rPr>
        <w:t>שההנאה</w:t>
      </w:r>
      <w:r w:rsidRPr="0041143A">
        <w:rPr>
          <w:rFonts w:ascii="David" w:eastAsia="David" w:hAnsi="David" w:cs="David"/>
          <w:rtl/>
        </w:rPr>
        <w:t xml:space="preserve"> </w:t>
      </w:r>
      <w:r w:rsidRPr="0041143A">
        <w:rPr>
          <w:rFonts w:ascii="David" w:eastAsia="David" w:hAnsi="David" w:cs="David"/>
          <w:rtl/>
          <w:lang w:bidi="he-IL"/>
        </w:rPr>
        <w:t>מהן</w:t>
      </w:r>
      <w:r w:rsidRPr="0041143A">
        <w:rPr>
          <w:rFonts w:ascii="David" w:eastAsia="David" w:hAnsi="David" w:cs="David"/>
          <w:rtl/>
        </w:rPr>
        <w:t xml:space="preserve"> </w:t>
      </w:r>
      <w:r w:rsidRPr="0041143A">
        <w:rPr>
          <w:rFonts w:ascii="David" w:eastAsia="David" w:hAnsi="David" w:cs="David"/>
          <w:rtl/>
          <w:lang w:bidi="he-IL"/>
        </w:rPr>
        <w:t>עולה</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עלות</w:t>
      </w:r>
      <w:r w:rsidRPr="0041143A">
        <w:rPr>
          <w:rFonts w:ascii="David" w:eastAsia="David" w:hAnsi="David" w:cs="David"/>
          <w:rtl/>
        </w:rPr>
        <w:t xml:space="preserve"> </w:t>
      </w:r>
      <w:r w:rsidRPr="0041143A">
        <w:rPr>
          <w:rFonts w:ascii="David" w:eastAsia="David" w:hAnsi="David" w:cs="David"/>
          <w:rtl/>
          <w:lang w:bidi="he-IL"/>
        </w:rPr>
        <w:t>הייצור</w:t>
      </w:r>
      <w:r w:rsidRPr="0041143A">
        <w:rPr>
          <w:rFonts w:ascii="David" w:eastAsia="David" w:hAnsi="David" w:cs="David"/>
          <w:rtl/>
        </w:rPr>
        <w:t xml:space="preserve"> </w:t>
      </w:r>
      <w:r w:rsidRPr="0041143A">
        <w:rPr>
          <w:rFonts w:ascii="David" w:eastAsia="David" w:hAnsi="David" w:cs="David"/>
          <w:rtl/>
          <w:lang w:bidi="he-IL"/>
        </w:rPr>
        <w:t>בייצורן</w:t>
      </w:r>
      <w:r w:rsidRPr="0041143A">
        <w:rPr>
          <w:rFonts w:ascii="David" w:eastAsia="David" w:hAnsi="David" w:cs="David"/>
          <w:rtl/>
        </w:rPr>
        <w:t xml:space="preserve">, </w:t>
      </w:r>
      <w:r w:rsidRPr="0041143A">
        <w:rPr>
          <w:rFonts w:ascii="David" w:eastAsia="David" w:hAnsi="David" w:cs="David"/>
          <w:rtl/>
          <w:lang w:bidi="he-IL"/>
        </w:rPr>
        <w:t>ולכן</w:t>
      </w:r>
      <w:r w:rsidRPr="0041143A">
        <w:rPr>
          <w:rFonts w:ascii="David" w:eastAsia="David" w:hAnsi="David" w:cs="David"/>
          <w:rtl/>
        </w:rPr>
        <w:t xml:space="preserve"> </w:t>
      </w:r>
      <w:r w:rsidRPr="0041143A">
        <w:rPr>
          <w:rFonts w:ascii="David" w:eastAsia="David" w:hAnsi="David" w:cs="David"/>
          <w:rtl/>
          <w:lang w:bidi="he-IL"/>
        </w:rPr>
        <w:t>חבל</w:t>
      </w:r>
      <w:r w:rsidRPr="0041143A">
        <w:rPr>
          <w:rFonts w:ascii="David" w:eastAsia="David" w:hAnsi="David" w:cs="David"/>
          <w:rtl/>
        </w:rPr>
        <w:t xml:space="preserve"> </w:t>
      </w:r>
      <w:r w:rsidRPr="0041143A">
        <w:rPr>
          <w:rFonts w:ascii="David" w:eastAsia="David" w:hAnsi="David" w:cs="David"/>
          <w:rtl/>
          <w:lang w:bidi="he-IL"/>
        </w:rPr>
        <w:t>שלא</w:t>
      </w:r>
      <w:r w:rsidRPr="0041143A">
        <w:rPr>
          <w:rFonts w:ascii="David" w:eastAsia="David" w:hAnsi="David" w:cs="David"/>
          <w:rtl/>
        </w:rPr>
        <w:t xml:space="preserve"> </w:t>
      </w:r>
      <w:r w:rsidRPr="0041143A">
        <w:rPr>
          <w:rFonts w:ascii="David" w:eastAsia="David" w:hAnsi="David" w:cs="David"/>
          <w:rtl/>
          <w:lang w:bidi="he-IL"/>
        </w:rPr>
        <w:t>ייצרנו</w:t>
      </w:r>
      <w:r w:rsidRPr="0041143A">
        <w:rPr>
          <w:rFonts w:ascii="David" w:eastAsia="David" w:hAnsi="David" w:cs="David"/>
          <w:rtl/>
        </w:rPr>
        <w:t xml:space="preserve"> </w:t>
      </w:r>
      <w:r w:rsidRPr="0041143A">
        <w:rPr>
          <w:rFonts w:ascii="David" w:eastAsia="David" w:hAnsi="David" w:cs="David"/>
          <w:rtl/>
          <w:lang w:bidi="he-IL"/>
        </w:rPr>
        <w:t>אותן</w:t>
      </w:r>
      <w:r w:rsidRPr="0041143A">
        <w:rPr>
          <w:rFonts w:ascii="David" w:eastAsia="David" w:hAnsi="David" w:cs="David"/>
          <w:rtl/>
        </w:rPr>
        <w:t xml:space="preserve">,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rtl/>
          <w:lang w:bidi="he-IL"/>
        </w:rPr>
        <w:t>מבחינה</w:t>
      </w:r>
      <w:r w:rsidRPr="0041143A">
        <w:rPr>
          <w:rFonts w:ascii="David" w:eastAsia="David" w:hAnsi="David" w:cs="David"/>
          <w:rtl/>
        </w:rPr>
        <w:t xml:space="preserve"> </w:t>
      </w:r>
      <w:r w:rsidRPr="0041143A">
        <w:rPr>
          <w:rFonts w:ascii="David" w:eastAsia="David" w:hAnsi="David" w:cs="David"/>
          <w:rtl/>
          <w:lang w:bidi="he-IL"/>
        </w:rPr>
        <w:t>חברתית</w:t>
      </w:r>
      <w:r w:rsidRPr="0041143A">
        <w:rPr>
          <w:rFonts w:ascii="David" w:eastAsia="David" w:hAnsi="David" w:cs="David"/>
          <w:rtl/>
        </w:rPr>
        <w:t xml:space="preserve"> </w:t>
      </w:r>
      <w:r w:rsidRPr="0041143A">
        <w:rPr>
          <w:rFonts w:ascii="David" w:eastAsia="David" w:hAnsi="David" w:cs="David"/>
          <w:rtl/>
          <w:lang w:bidi="he-IL"/>
        </w:rPr>
        <w:t>יכולנו</w:t>
      </w:r>
      <w:r w:rsidRPr="0041143A">
        <w:rPr>
          <w:rFonts w:ascii="David" w:eastAsia="David" w:hAnsi="David" w:cs="David"/>
          <w:rtl/>
        </w:rPr>
        <w:t xml:space="preserve"> </w:t>
      </w:r>
      <w:r w:rsidRPr="0041143A">
        <w:rPr>
          <w:rFonts w:ascii="David" w:eastAsia="David" w:hAnsi="David" w:cs="David"/>
          <w:rtl/>
          <w:lang w:bidi="he-IL"/>
        </w:rPr>
        <w:t>להרוויח</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וכך</w:t>
      </w:r>
      <w:r w:rsidRPr="0041143A">
        <w:rPr>
          <w:rFonts w:ascii="David" w:eastAsia="David" w:hAnsi="David" w:cs="David"/>
          <w:rtl/>
        </w:rPr>
        <w:t xml:space="preserve">, </w:t>
      </w:r>
      <w:r w:rsidRPr="0041143A">
        <w:rPr>
          <w:rFonts w:ascii="David" w:eastAsia="David" w:hAnsi="David" w:cs="David"/>
          <w:rtl/>
          <w:lang w:bidi="he-IL"/>
        </w:rPr>
        <w:t>הרווחה</w:t>
      </w:r>
      <w:r w:rsidRPr="0041143A">
        <w:rPr>
          <w:rFonts w:ascii="David" w:eastAsia="David" w:hAnsi="David" w:cs="David"/>
          <w:rtl/>
        </w:rPr>
        <w:t xml:space="preserve"> </w:t>
      </w:r>
      <w:r w:rsidRPr="0041143A">
        <w:rPr>
          <w:rFonts w:ascii="David" w:eastAsia="David" w:hAnsi="David" w:cs="David"/>
          <w:rtl/>
          <w:lang w:bidi="he-IL"/>
        </w:rPr>
        <w:t>החברתית</w:t>
      </w:r>
      <w:r w:rsidRPr="0041143A">
        <w:rPr>
          <w:rFonts w:ascii="David" w:eastAsia="David" w:hAnsi="David" w:cs="David"/>
          <w:rtl/>
        </w:rPr>
        <w:t xml:space="preserve"> </w:t>
      </w:r>
      <w:r w:rsidRPr="0041143A">
        <w:rPr>
          <w:rFonts w:ascii="David" w:eastAsia="David" w:hAnsi="David" w:cs="David"/>
          <w:rtl/>
          <w:lang w:bidi="he-IL"/>
        </w:rPr>
        <w:t>נפגעת</w:t>
      </w:r>
      <w:r w:rsidRPr="0041143A">
        <w:rPr>
          <w:rFonts w:ascii="David" w:eastAsia="David" w:hAnsi="David" w:cs="David"/>
          <w:rtl/>
        </w:rPr>
        <w:t xml:space="preserve"> </w:t>
      </w:r>
      <w:r w:rsidRPr="0041143A">
        <w:rPr>
          <w:rFonts w:ascii="David" w:eastAsia="David" w:hAnsi="David" w:cs="David"/>
          <w:rtl/>
          <w:lang w:bidi="he-IL"/>
        </w:rPr>
        <w:t>מהטלת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w:t>
      </w:r>
    </w:p>
    <w:p w:rsidR="006219CE" w:rsidRPr="0041143A" w:rsidRDefault="006219CE" w:rsidP="006219CE">
      <w:pPr>
        <w:bidi/>
        <w:spacing w:line="360" w:lineRule="auto"/>
        <w:jc w:val="both"/>
        <w:rPr>
          <w:rFonts w:ascii="David" w:eastAsia="David" w:hAnsi="David" w:cs="David"/>
          <w:rtl/>
        </w:rPr>
      </w:pPr>
      <w:r w:rsidRPr="0041143A">
        <w:rPr>
          <w:rFonts w:ascii="David" w:eastAsia="David" w:hAnsi="David" w:cs="David"/>
          <w:rtl/>
        </w:rPr>
        <w:t xml:space="preserve"> </w:t>
      </w:r>
      <w:r w:rsidRPr="0041143A">
        <w:rPr>
          <w:rFonts w:ascii="David" w:eastAsia="David" w:hAnsi="David" w:cs="David"/>
          <w:rtl/>
          <w:lang w:bidi="he-IL"/>
        </w:rPr>
        <w:t>נסביר</w:t>
      </w:r>
      <w:r w:rsidRPr="0041143A">
        <w:rPr>
          <w:rFonts w:ascii="David" w:eastAsia="David" w:hAnsi="David" w:cs="David"/>
          <w:rtl/>
        </w:rPr>
        <w:t>:</w:t>
      </w:r>
      <w:r w:rsidRPr="0041143A">
        <w:rPr>
          <w:rFonts w:ascii="David" w:eastAsia="David" w:hAnsi="David" w:cs="David"/>
          <w:rtl/>
          <w:lang w:bidi="he-IL"/>
        </w:rPr>
        <w:t>כמות</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טרם</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0</w:t>
      </w:r>
      <w:r w:rsidRPr="0041143A">
        <w:rPr>
          <w:rFonts w:ascii="David" w:eastAsia="David" w:hAnsi="David" w:cs="David"/>
        </w:rPr>
        <w:t>Q</w:t>
      </w:r>
      <w:r w:rsidRPr="0041143A">
        <w:rPr>
          <w:rFonts w:ascii="David" w:eastAsia="David" w:hAnsi="David" w:cs="David"/>
          <w:rtl/>
        </w:rPr>
        <w:t xml:space="preserve"> , </w:t>
      </w:r>
      <w:r w:rsidRPr="0041143A">
        <w:rPr>
          <w:rFonts w:ascii="David" w:eastAsia="David" w:hAnsi="David" w:cs="David"/>
          <w:rtl/>
          <w:lang w:bidi="he-IL"/>
        </w:rPr>
        <w:t>כלומר</w:t>
      </w:r>
      <w:r w:rsidRPr="0041143A">
        <w:rPr>
          <w:rFonts w:ascii="David" w:eastAsia="David" w:hAnsi="David" w:cs="David"/>
          <w:rtl/>
        </w:rPr>
        <w:t xml:space="preserve"> </w:t>
      </w:r>
      <w:r w:rsidRPr="0041143A">
        <w:rPr>
          <w:rFonts w:ascii="David" w:eastAsia="David" w:hAnsi="David" w:cs="David"/>
          <w:rtl/>
          <w:lang w:bidi="he-IL"/>
        </w:rPr>
        <w:t>זוהי</w:t>
      </w:r>
      <w:r w:rsidRPr="0041143A">
        <w:rPr>
          <w:rFonts w:ascii="David" w:eastAsia="David" w:hAnsi="David" w:cs="David"/>
          <w:rtl/>
        </w:rPr>
        <w:t xml:space="preserve"> </w:t>
      </w:r>
      <w:r w:rsidRPr="0041143A">
        <w:rPr>
          <w:rFonts w:ascii="David" w:eastAsia="David" w:hAnsi="David" w:cs="David"/>
          <w:rtl/>
          <w:lang w:bidi="he-IL"/>
        </w:rPr>
        <w:t>הכמות</w:t>
      </w:r>
      <w:r w:rsidRPr="0041143A">
        <w:rPr>
          <w:rFonts w:ascii="David" w:eastAsia="David" w:hAnsi="David" w:cs="David"/>
          <w:rtl/>
        </w:rPr>
        <w:t xml:space="preserve"> </w:t>
      </w:r>
      <w:r w:rsidRPr="0041143A">
        <w:rPr>
          <w:rFonts w:ascii="David" w:eastAsia="David" w:hAnsi="David" w:cs="David"/>
          <w:rtl/>
          <w:lang w:bidi="he-IL"/>
        </w:rPr>
        <w:t>שבאמצעותה</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למקסם</w:t>
      </w:r>
      <w:r w:rsidRPr="0041143A">
        <w:rPr>
          <w:rFonts w:ascii="David" w:eastAsia="David" w:hAnsi="David" w:cs="David"/>
          <w:rtl/>
        </w:rPr>
        <w:t xml:space="preserve"> </w:t>
      </w:r>
      <w:r w:rsidRPr="0041143A">
        <w:rPr>
          <w:rFonts w:ascii="David" w:eastAsia="David" w:hAnsi="David" w:cs="David"/>
          <w:rtl/>
          <w:lang w:bidi="he-IL"/>
        </w:rPr>
        <w:t>רווח</w:t>
      </w:r>
      <w:r w:rsidRPr="0041143A">
        <w:rPr>
          <w:rFonts w:ascii="David" w:eastAsia="David" w:hAnsi="David" w:cs="David"/>
          <w:rtl/>
        </w:rPr>
        <w:t xml:space="preserve"> </w:t>
      </w:r>
      <w:r w:rsidRPr="0041143A">
        <w:rPr>
          <w:rFonts w:ascii="David" w:eastAsia="David" w:hAnsi="David" w:cs="David"/>
          <w:rtl/>
          <w:lang w:bidi="he-IL"/>
        </w:rPr>
        <w:t>ותועלת</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ולא</w:t>
      </w:r>
      <w:r w:rsidRPr="0041143A">
        <w:rPr>
          <w:rFonts w:ascii="David" w:eastAsia="David" w:hAnsi="David" w:cs="David"/>
          <w:rtl/>
        </w:rPr>
        <w:t xml:space="preserve"> </w:t>
      </w:r>
      <w:r w:rsidRPr="0041143A">
        <w:rPr>
          <w:rFonts w:ascii="David" w:eastAsia="David" w:hAnsi="David" w:cs="David"/>
          <w:rtl/>
          <w:lang w:bidi="he-IL"/>
        </w:rPr>
        <w:t>יהיה</w:t>
      </w:r>
      <w:r w:rsidRPr="0041143A">
        <w:rPr>
          <w:rFonts w:ascii="David" w:eastAsia="David" w:hAnsi="David" w:cs="David"/>
          <w:rtl/>
        </w:rPr>
        <w:t xml:space="preserve"> "</w:t>
      </w:r>
      <w:r w:rsidRPr="0041143A">
        <w:rPr>
          <w:rFonts w:ascii="David" w:eastAsia="David" w:hAnsi="David" w:cs="David"/>
          <w:rtl/>
          <w:lang w:bidi="he-IL"/>
        </w:rPr>
        <w:t>שווה</w:t>
      </w:r>
      <w:r w:rsidRPr="0041143A">
        <w:rPr>
          <w:rFonts w:ascii="David" w:eastAsia="David" w:hAnsi="David" w:cs="David"/>
          <w:rtl/>
        </w:rPr>
        <w:t xml:space="preserve">" </w:t>
      </w:r>
      <w:r w:rsidRPr="0041143A">
        <w:rPr>
          <w:rFonts w:ascii="David" w:eastAsia="David" w:hAnsi="David" w:cs="David"/>
          <w:rtl/>
          <w:lang w:bidi="he-IL"/>
        </w:rPr>
        <w:t>לייצר</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או</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ממנה</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רואים</w:t>
      </w:r>
      <w:r w:rsidRPr="0041143A">
        <w:rPr>
          <w:rFonts w:ascii="David" w:eastAsia="David" w:hAnsi="David" w:cs="David"/>
          <w:rtl/>
        </w:rPr>
        <w:t xml:space="preserve"> </w:t>
      </w:r>
      <w:r w:rsidRPr="0041143A">
        <w:rPr>
          <w:rFonts w:ascii="David" w:eastAsia="David" w:hAnsi="David" w:cs="David"/>
          <w:rtl/>
          <w:lang w:bidi="he-IL"/>
        </w:rPr>
        <w:t>שהכמות</w:t>
      </w:r>
      <w:r w:rsidRPr="0041143A">
        <w:rPr>
          <w:rFonts w:ascii="David" w:eastAsia="David" w:hAnsi="David" w:cs="David"/>
          <w:rtl/>
        </w:rPr>
        <w:t xml:space="preserve"> </w:t>
      </w:r>
      <w:r w:rsidRPr="0041143A">
        <w:rPr>
          <w:rFonts w:ascii="David" w:eastAsia="David" w:hAnsi="David" w:cs="David"/>
          <w:rtl/>
          <w:lang w:bidi="he-IL"/>
        </w:rPr>
        <w:t>קטנה</w:t>
      </w:r>
      <w:r w:rsidRPr="0041143A">
        <w:rPr>
          <w:rFonts w:ascii="David" w:eastAsia="David" w:hAnsi="David" w:cs="David"/>
          <w:rtl/>
        </w:rPr>
        <w:t xml:space="preserve"> </w:t>
      </w:r>
      <w:r w:rsidRPr="0041143A">
        <w:rPr>
          <w:rFonts w:ascii="David" w:eastAsia="David" w:hAnsi="David" w:cs="David"/>
          <w:rtl/>
          <w:lang w:bidi="he-IL"/>
        </w:rPr>
        <w:t>ל</w:t>
      </w:r>
      <w:r w:rsidRPr="0041143A">
        <w:rPr>
          <w:rFonts w:ascii="David" w:eastAsia="David" w:hAnsi="David" w:cs="David"/>
          <w:rtl/>
        </w:rPr>
        <w:t>-</w:t>
      </w:r>
      <w:r w:rsidRPr="0041143A">
        <w:rPr>
          <w:rFonts w:ascii="David" w:eastAsia="David" w:hAnsi="David" w:cs="David"/>
        </w:rPr>
        <w:t>Qt</w:t>
      </w:r>
      <w:r w:rsidRPr="0041143A">
        <w:rPr>
          <w:rFonts w:ascii="David" w:eastAsia="David" w:hAnsi="David" w:cs="David"/>
          <w:rtl/>
        </w:rPr>
        <w:t xml:space="preserve">. </w:t>
      </w:r>
      <w:r w:rsidRPr="0041143A">
        <w:rPr>
          <w:rFonts w:ascii="David" w:eastAsia="David" w:hAnsi="David" w:cs="David"/>
          <w:rtl/>
          <w:lang w:bidi="he-IL"/>
        </w:rPr>
        <w:t>הכמות</w:t>
      </w:r>
      <w:r w:rsidRPr="0041143A">
        <w:rPr>
          <w:rFonts w:ascii="David" w:eastAsia="David" w:hAnsi="David" w:cs="David"/>
          <w:rtl/>
        </w:rPr>
        <w:t xml:space="preserve"> </w:t>
      </w:r>
      <w:r w:rsidRPr="0041143A">
        <w:rPr>
          <w:rFonts w:ascii="David" w:eastAsia="David" w:hAnsi="David" w:cs="David"/>
          <w:rtl/>
          <w:lang w:bidi="he-IL"/>
        </w:rPr>
        <w:t>החדשה</w:t>
      </w:r>
      <w:r w:rsidRPr="0041143A">
        <w:rPr>
          <w:rFonts w:ascii="David" w:eastAsia="David" w:hAnsi="David" w:cs="David"/>
          <w:rtl/>
        </w:rPr>
        <w:t xml:space="preserve"> </w:t>
      </w:r>
      <w:r w:rsidRPr="0041143A">
        <w:rPr>
          <w:rFonts w:ascii="David" w:eastAsia="David" w:hAnsi="David" w:cs="David"/>
          <w:rtl/>
          <w:lang w:bidi="he-IL"/>
        </w:rPr>
        <w:t>שהתקבלה</w:t>
      </w:r>
      <w:r w:rsidRPr="0041143A">
        <w:rPr>
          <w:rFonts w:ascii="David" w:eastAsia="David" w:hAnsi="David" w:cs="David"/>
          <w:rtl/>
        </w:rPr>
        <w:t xml:space="preserve"> </w:t>
      </w:r>
      <w:r w:rsidRPr="0041143A">
        <w:rPr>
          <w:rFonts w:ascii="David" w:eastAsia="David" w:hAnsi="David" w:cs="David"/>
          <w:rtl/>
          <w:lang w:bidi="he-IL"/>
        </w:rPr>
        <w:t>אינה</w:t>
      </w:r>
      <w:r w:rsidRPr="0041143A">
        <w:rPr>
          <w:rFonts w:ascii="David" w:eastAsia="David" w:hAnsi="David" w:cs="David"/>
          <w:rtl/>
        </w:rPr>
        <w:t xml:space="preserve"> </w:t>
      </w:r>
      <w:r w:rsidRPr="0041143A">
        <w:rPr>
          <w:rFonts w:ascii="David" w:eastAsia="David" w:hAnsi="David" w:cs="David"/>
          <w:rtl/>
          <w:lang w:bidi="he-IL"/>
        </w:rPr>
        <w:t>הכמות</w:t>
      </w:r>
      <w:r w:rsidRPr="0041143A">
        <w:rPr>
          <w:rFonts w:ascii="David" w:eastAsia="David" w:hAnsi="David" w:cs="David"/>
          <w:rtl/>
        </w:rPr>
        <w:t xml:space="preserve"> </w:t>
      </w:r>
      <w:r w:rsidRPr="0041143A">
        <w:rPr>
          <w:rFonts w:ascii="David" w:eastAsia="David" w:hAnsi="David" w:cs="David"/>
          <w:rtl/>
          <w:lang w:bidi="he-IL"/>
        </w:rPr>
        <w:t>שממקסמת</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הרווח</w:t>
      </w:r>
      <w:r w:rsidRPr="0041143A">
        <w:rPr>
          <w:rFonts w:ascii="David" w:eastAsia="David" w:hAnsi="David" w:cs="David"/>
          <w:rtl/>
        </w:rPr>
        <w:t xml:space="preserve"> </w:t>
      </w:r>
      <w:r w:rsidRPr="0041143A">
        <w:rPr>
          <w:rFonts w:ascii="David" w:eastAsia="David" w:hAnsi="David" w:cs="David"/>
          <w:rtl/>
          <w:lang w:bidi="he-IL"/>
        </w:rPr>
        <w:t>במחיר</w:t>
      </w:r>
      <w:r w:rsidRPr="0041143A">
        <w:rPr>
          <w:rFonts w:ascii="David" w:eastAsia="David" w:hAnsi="David" w:cs="David"/>
          <w:rtl/>
        </w:rPr>
        <w:t xml:space="preserve">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rtl/>
          <w:lang w:bidi="he-IL"/>
        </w:rPr>
        <w:t>שכן</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היחידות</w:t>
      </w:r>
      <w:r w:rsidRPr="0041143A">
        <w:rPr>
          <w:rFonts w:ascii="David" w:eastAsia="David" w:hAnsi="David" w:cs="David"/>
          <w:rtl/>
        </w:rPr>
        <w:t xml:space="preserve"> </w:t>
      </w:r>
      <w:r w:rsidRPr="0041143A">
        <w:rPr>
          <w:rFonts w:ascii="David" w:eastAsia="David" w:hAnsi="David" w:cs="David"/>
          <w:rtl/>
          <w:lang w:bidi="he-IL"/>
        </w:rPr>
        <w:t>הנמצאות</w:t>
      </w:r>
      <w:r w:rsidRPr="0041143A">
        <w:rPr>
          <w:rFonts w:ascii="David" w:eastAsia="David" w:hAnsi="David" w:cs="David"/>
          <w:rtl/>
        </w:rPr>
        <w:t xml:space="preserve"> </w:t>
      </w:r>
      <w:r w:rsidRPr="0041143A">
        <w:rPr>
          <w:rFonts w:ascii="David" w:eastAsia="David" w:hAnsi="David" w:cs="David"/>
          <w:rtl/>
          <w:lang w:bidi="he-IL"/>
        </w:rPr>
        <w:t>בשטח</w:t>
      </w:r>
      <w:r w:rsidRPr="0041143A">
        <w:rPr>
          <w:rFonts w:ascii="David" w:eastAsia="David" w:hAnsi="David" w:cs="David"/>
          <w:rtl/>
        </w:rPr>
        <w:t xml:space="preserve"> </w:t>
      </w:r>
      <w:r w:rsidRPr="0041143A">
        <w:rPr>
          <w:rFonts w:ascii="David" w:eastAsia="David" w:hAnsi="David" w:cs="David"/>
          <w:rtl/>
          <w:lang w:bidi="he-IL"/>
        </w:rPr>
        <w:t>המשולש</w:t>
      </w:r>
      <w:r w:rsidRPr="0041143A">
        <w:rPr>
          <w:rFonts w:ascii="David" w:eastAsia="David" w:hAnsi="David" w:cs="David"/>
          <w:rtl/>
        </w:rPr>
        <w:t xml:space="preserve"> (</w:t>
      </w:r>
      <w:r w:rsidRPr="0041143A">
        <w:rPr>
          <w:rFonts w:ascii="David" w:eastAsia="David" w:hAnsi="David" w:cs="David"/>
          <w:rtl/>
          <w:lang w:bidi="he-IL"/>
        </w:rPr>
        <w:t>הנטל</w:t>
      </w:r>
      <w:r w:rsidRPr="0041143A">
        <w:rPr>
          <w:rFonts w:ascii="David" w:eastAsia="David" w:hAnsi="David" w:cs="David"/>
          <w:rtl/>
        </w:rPr>
        <w:t xml:space="preserve"> </w:t>
      </w:r>
      <w:r w:rsidRPr="0041143A">
        <w:rPr>
          <w:rFonts w:ascii="David" w:eastAsia="David" w:hAnsi="David" w:cs="David"/>
          <w:rtl/>
          <w:lang w:bidi="he-IL"/>
        </w:rPr>
        <w:t>העודף</w:t>
      </w:r>
      <w:r w:rsidRPr="0041143A">
        <w:rPr>
          <w:rFonts w:ascii="David" w:eastAsia="David" w:hAnsi="David" w:cs="David"/>
          <w:rtl/>
        </w:rPr>
        <w:t xml:space="preserve">) </w:t>
      </w:r>
      <w:r w:rsidRPr="0041143A">
        <w:rPr>
          <w:rFonts w:ascii="David" w:eastAsia="David" w:hAnsi="David" w:cs="David"/>
          <w:rtl/>
          <w:lang w:bidi="he-IL"/>
        </w:rPr>
        <w:t>הן</w:t>
      </w:r>
      <w:r w:rsidRPr="0041143A">
        <w:rPr>
          <w:rFonts w:ascii="David" w:eastAsia="David" w:hAnsi="David" w:cs="David"/>
          <w:rtl/>
        </w:rPr>
        <w:t xml:space="preserve"> </w:t>
      </w:r>
      <w:r w:rsidRPr="0041143A">
        <w:rPr>
          <w:rFonts w:ascii="David" w:eastAsia="David" w:hAnsi="David" w:cs="David"/>
          <w:rtl/>
          <w:lang w:bidi="he-IL"/>
        </w:rPr>
        <w:t>יחידות</w:t>
      </w:r>
      <w:r w:rsidRPr="0041143A">
        <w:rPr>
          <w:rFonts w:ascii="David" w:eastAsia="David" w:hAnsi="David" w:cs="David"/>
          <w:rtl/>
        </w:rPr>
        <w:t xml:space="preserve"> </w:t>
      </w:r>
      <w:r w:rsidRPr="0041143A">
        <w:rPr>
          <w:rFonts w:ascii="David" w:eastAsia="David" w:hAnsi="David" w:cs="David"/>
          <w:rtl/>
          <w:lang w:bidi="he-IL"/>
        </w:rPr>
        <w:t>שעבורן</w:t>
      </w:r>
      <w:r w:rsidRPr="0041143A">
        <w:rPr>
          <w:rFonts w:ascii="David" w:eastAsia="David" w:hAnsi="David" w:cs="David"/>
          <w:rtl/>
        </w:rPr>
        <w:t xml:space="preserve"> </w:t>
      </w:r>
      <w:r w:rsidRPr="0041143A">
        <w:rPr>
          <w:rFonts w:ascii="David" w:eastAsia="David" w:hAnsi="David" w:cs="David"/>
          <w:rtl/>
          <w:lang w:bidi="he-IL"/>
        </w:rPr>
        <w:t>קיים</w:t>
      </w:r>
      <w:r w:rsidRPr="0041143A">
        <w:rPr>
          <w:rFonts w:ascii="David" w:eastAsia="David" w:hAnsi="David" w:cs="David"/>
          <w:rtl/>
        </w:rPr>
        <w:t xml:space="preserve"> </w:t>
      </w:r>
      <w:r w:rsidRPr="0041143A">
        <w:rPr>
          <w:rFonts w:ascii="David" w:eastAsia="David" w:hAnsi="David" w:cs="David"/>
          <w:rtl/>
          <w:lang w:bidi="he-IL"/>
        </w:rPr>
        <w:t>פער</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מוכנות</w:t>
      </w:r>
      <w:r w:rsidRPr="0041143A">
        <w:rPr>
          <w:rFonts w:ascii="David" w:eastAsia="David" w:hAnsi="David" w:cs="David"/>
          <w:rtl/>
        </w:rPr>
        <w:t xml:space="preserve"> </w:t>
      </w:r>
      <w:r w:rsidRPr="0041143A">
        <w:rPr>
          <w:rFonts w:ascii="David" w:eastAsia="David" w:hAnsi="David" w:cs="David"/>
          <w:rtl/>
          <w:lang w:bidi="he-IL"/>
        </w:rPr>
        <w:t>הצרכן</w:t>
      </w:r>
      <w:r w:rsidRPr="0041143A">
        <w:rPr>
          <w:rFonts w:ascii="David" w:eastAsia="David" w:hAnsi="David" w:cs="David"/>
          <w:rtl/>
        </w:rPr>
        <w:t xml:space="preserve"> </w:t>
      </w:r>
      <w:r w:rsidRPr="0041143A">
        <w:rPr>
          <w:rFonts w:ascii="David" w:eastAsia="David" w:hAnsi="David" w:cs="David"/>
          <w:rtl/>
          <w:lang w:bidi="he-IL"/>
        </w:rPr>
        <w:t>לשלם</w:t>
      </w:r>
      <w:r w:rsidRPr="0041143A">
        <w:rPr>
          <w:rFonts w:ascii="David" w:eastAsia="David" w:hAnsi="David" w:cs="David"/>
          <w:rtl/>
        </w:rPr>
        <w:t xml:space="preserve"> </w:t>
      </w:r>
      <w:r w:rsidRPr="0041143A">
        <w:rPr>
          <w:rFonts w:ascii="David" w:eastAsia="David" w:hAnsi="David" w:cs="David"/>
          <w:rtl/>
          <w:lang w:bidi="he-IL"/>
        </w:rPr>
        <w:t>לבין</w:t>
      </w:r>
      <w:r w:rsidRPr="0041143A">
        <w:rPr>
          <w:rFonts w:ascii="David" w:eastAsia="David" w:hAnsi="David" w:cs="David"/>
          <w:rtl/>
        </w:rPr>
        <w:t xml:space="preserve"> </w:t>
      </w:r>
      <w:r w:rsidRPr="0041143A">
        <w:rPr>
          <w:rFonts w:ascii="David" w:eastAsia="David" w:hAnsi="David" w:cs="David"/>
          <w:rtl/>
          <w:lang w:bidi="he-IL"/>
        </w:rPr>
        <w:t>עלות</w:t>
      </w:r>
      <w:r w:rsidRPr="0041143A">
        <w:rPr>
          <w:rFonts w:ascii="David" w:eastAsia="David" w:hAnsi="David" w:cs="David"/>
          <w:rtl/>
        </w:rPr>
        <w:t xml:space="preserve"> </w:t>
      </w:r>
      <w:r w:rsidRPr="0041143A">
        <w:rPr>
          <w:rFonts w:ascii="David" w:eastAsia="David" w:hAnsi="David" w:cs="David"/>
          <w:rtl/>
          <w:lang w:bidi="he-IL"/>
        </w:rPr>
        <w:t>הייצור</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ולכן</w:t>
      </w:r>
      <w:r w:rsidRPr="0041143A">
        <w:rPr>
          <w:rFonts w:ascii="David" w:eastAsia="David" w:hAnsi="David" w:cs="David"/>
          <w:rtl/>
        </w:rPr>
        <w:t xml:space="preserve"> </w:t>
      </w:r>
      <w:r w:rsidRPr="0041143A">
        <w:rPr>
          <w:rFonts w:ascii="David" w:eastAsia="David" w:hAnsi="David" w:cs="David"/>
          <w:rtl/>
          <w:lang w:bidi="he-IL"/>
        </w:rPr>
        <w:t>עדיין</w:t>
      </w:r>
      <w:r w:rsidRPr="0041143A">
        <w:rPr>
          <w:rFonts w:ascii="David" w:eastAsia="David" w:hAnsi="David" w:cs="David"/>
          <w:rtl/>
        </w:rPr>
        <w:t xml:space="preserve"> </w:t>
      </w:r>
      <w:r w:rsidRPr="0041143A">
        <w:rPr>
          <w:rFonts w:ascii="David" w:eastAsia="David" w:hAnsi="David" w:cs="David"/>
          <w:rtl/>
          <w:lang w:bidi="he-IL"/>
        </w:rPr>
        <w:t>שווה</w:t>
      </w:r>
      <w:r w:rsidRPr="0041143A">
        <w:rPr>
          <w:rFonts w:ascii="David" w:eastAsia="David" w:hAnsi="David" w:cs="David"/>
          <w:rtl/>
        </w:rPr>
        <w:t xml:space="preserve"> </w:t>
      </w:r>
      <w:r w:rsidRPr="0041143A">
        <w:rPr>
          <w:rFonts w:ascii="David" w:eastAsia="David" w:hAnsi="David" w:cs="David"/>
          <w:rtl/>
          <w:lang w:bidi="he-IL"/>
        </w:rPr>
        <w:t>ליצרן</w:t>
      </w:r>
      <w:r w:rsidRPr="0041143A">
        <w:rPr>
          <w:rFonts w:ascii="David" w:eastAsia="David" w:hAnsi="David" w:cs="David"/>
          <w:rtl/>
        </w:rPr>
        <w:t xml:space="preserve"> </w:t>
      </w:r>
      <w:r w:rsidRPr="0041143A">
        <w:rPr>
          <w:rFonts w:ascii="David" w:eastAsia="David" w:hAnsi="David" w:cs="David"/>
          <w:rtl/>
          <w:lang w:bidi="he-IL"/>
        </w:rPr>
        <w:t>לייצר</w:t>
      </w:r>
      <w:r w:rsidRPr="0041143A">
        <w:rPr>
          <w:rFonts w:ascii="David" w:eastAsia="David" w:hAnsi="David" w:cs="David"/>
          <w:rtl/>
        </w:rPr>
        <w:t xml:space="preserve"> </w:t>
      </w:r>
      <w:r w:rsidRPr="0041143A">
        <w:rPr>
          <w:rFonts w:ascii="David" w:eastAsia="David" w:hAnsi="David" w:cs="David"/>
          <w:rtl/>
          <w:lang w:bidi="he-IL"/>
        </w:rPr>
        <w:t>אותן</w:t>
      </w:r>
      <w:r w:rsidRPr="0041143A">
        <w:rPr>
          <w:rFonts w:ascii="David" w:eastAsia="David" w:hAnsi="David" w:cs="David"/>
          <w:rtl/>
        </w:rPr>
        <w:t xml:space="preserve">,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מייצר</w:t>
      </w:r>
      <w:r w:rsidRPr="0041143A">
        <w:rPr>
          <w:rFonts w:ascii="David" w:eastAsia="David" w:hAnsi="David" w:cs="David"/>
          <w:rtl/>
        </w:rPr>
        <w:t xml:space="preserve"> </w:t>
      </w:r>
      <w:r w:rsidRPr="0041143A">
        <w:rPr>
          <w:rFonts w:ascii="David" w:eastAsia="David" w:hAnsi="David" w:cs="David"/>
          <w:rtl/>
          <w:lang w:bidi="he-IL"/>
        </w:rPr>
        <w:t>אותן</w:t>
      </w:r>
      <w:r w:rsidRPr="0041143A">
        <w:rPr>
          <w:rFonts w:ascii="David" w:eastAsia="David" w:hAnsi="David" w:cs="David"/>
          <w:rtl/>
        </w:rPr>
        <w:t xml:space="preserve"> </w:t>
      </w:r>
      <w:r w:rsidRPr="0041143A">
        <w:rPr>
          <w:rFonts w:ascii="David" w:eastAsia="David" w:hAnsi="David" w:cs="David"/>
          <w:rtl/>
          <w:lang w:bidi="he-IL"/>
        </w:rPr>
        <w:t>בשל</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מכאן</w:t>
      </w:r>
      <w:r w:rsidRPr="0041143A">
        <w:rPr>
          <w:rFonts w:ascii="David" w:eastAsia="David" w:hAnsi="David" w:cs="David"/>
          <w:rtl/>
        </w:rPr>
        <w:t xml:space="preserve">, </w:t>
      </w:r>
      <w:r w:rsidRPr="0041143A">
        <w:rPr>
          <w:rFonts w:ascii="David" w:eastAsia="David" w:hAnsi="David" w:cs="David"/>
          <w:rtl/>
          <w:lang w:bidi="he-IL"/>
        </w:rPr>
        <w:t>שהמוכנות</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הצרכן</w:t>
      </w:r>
      <w:r w:rsidRPr="0041143A">
        <w:rPr>
          <w:rFonts w:ascii="David" w:eastAsia="David" w:hAnsi="David" w:cs="David"/>
          <w:rtl/>
        </w:rPr>
        <w:t xml:space="preserve"> </w:t>
      </w:r>
      <w:r w:rsidRPr="0041143A">
        <w:rPr>
          <w:rFonts w:ascii="David" w:eastAsia="David" w:hAnsi="David" w:cs="David"/>
          <w:rtl/>
          <w:lang w:bidi="he-IL"/>
        </w:rPr>
        <w:t>לשלם</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יחידה</w:t>
      </w:r>
      <w:r w:rsidRPr="0041143A">
        <w:rPr>
          <w:rFonts w:ascii="David" w:eastAsia="David" w:hAnsi="David" w:cs="David"/>
          <w:rtl/>
        </w:rPr>
        <w:t xml:space="preserve"> </w:t>
      </w:r>
      <w:r w:rsidRPr="0041143A">
        <w:rPr>
          <w:rFonts w:ascii="David" w:eastAsia="David" w:hAnsi="David" w:cs="David"/>
        </w:rPr>
        <w:t>Qt</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w:t>
      </w:r>
      <w:r w:rsidRPr="0041143A">
        <w:rPr>
          <w:rFonts w:ascii="David" w:eastAsia="David" w:hAnsi="David" w:cs="David"/>
          <w:rtl/>
          <w:lang w:bidi="he-IL"/>
        </w:rPr>
        <w:t>הנקודה</w:t>
      </w:r>
      <w:r w:rsidRPr="0041143A">
        <w:rPr>
          <w:rFonts w:ascii="David" w:eastAsia="David" w:hAnsi="David" w:cs="David"/>
          <w:rtl/>
        </w:rPr>
        <w:t xml:space="preserve"> </w:t>
      </w:r>
      <w:r w:rsidRPr="0041143A">
        <w:rPr>
          <w:rFonts w:ascii="David" w:eastAsia="David" w:hAnsi="David" w:cs="David"/>
          <w:rtl/>
          <w:lang w:bidi="he-IL"/>
        </w:rPr>
        <w:t>האדומה</w:t>
      </w:r>
      <w:r w:rsidRPr="0041143A">
        <w:rPr>
          <w:rFonts w:ascii="David" w:eastAsia="David" w:hAnsi="David" w:cs="David"/>
          <w:rtl/>
        </w:rPr>
        <w:t xml:space="preserve"> </w:t>
      </w:r>
      <w:r w:rsidRPr="0041143A">
        <w:rPr>
          <w:rFonts w:ascii="David" w:eastAsia="David" w:hAnsi="David" w:cs="David"/>
          <w:rtl/>
          <w:lang w:bidi="he-IL"/>
        </w:rPr>
        <w:t>העליונה</w:t>
      </w:r>
      <w:r w:rsidRPr="0041143A">
        <w:rPr>
          <w:rFonts w:ascii="David" w:eastAsia="David" w:hAnsi="David" w:cs="David"/>
          <w:rtl/>
        </w:rPr>
        <w:t xml:space="preserve">, </w:t>
      </w:r>
      <w:r w:rsidRPr="0041143A">
        <w:rPr>
          <w:rFonts w:ascii="David" w:eastAsia="David" w:hAnsi="David" w:cs="David"/>
          <w:rtl/>
          <w:lang w:bidi="he-IL"/>
        </w:rPr>
        <w:t>ואילו</w:t>
      </w:r>
      <w:r w:rsidRPr="0041143A">
        <w:rPr>
          <w:rFonts w:ascii="David" w:eastAsia="David" w:hAnsi="David" w:cs="David"/>
          <w:rtl/>
        </w:rPr>
        <w:t xml:space="preserve"> </w:t>
      </w:r>
      <w:r w:rsidRPr="0041143A">
        <w:rPr>
          <w:rFonts w:ascii="David" w:eastAsia="David" w:hAnsi="David" w:cs="David"/>
          <w:rtl/>
          <w:lang w:bidi="he-IL"/>
        </w:rPr>
        <w:t>עלות</w:t>
      </w:r>
      <w:r w:rsidRPr="0041143A">
        <w:rPr>
          <w:rFonts w:ascii="David" w:eastAsia="David" w:hAnsi="David" w:cs="David"/>
          <w:rtl/>
        </w:rPr>
        <w:t xml:space="preserve"> </w:t>
      </w:r>
      <w:r w:rsidRPr="0041143A">
        <w:rPr>
          <w:rFonts w:ascii="David" w:eastAsia="David" w:hAnsi="David" w:cs="David"/>
          <w:rtl/>
          <w:lang w:bidi="he-IL"/>
        </w:rPr>
        <w:t>הייצור</w:t>
      </w:r>
      <w:r w:rsidRPr="0041143A">
        <w:rPr>
          <w:rFonts w:ascii="David" w:eastAsia="David" w:hAnsi="David" w:cs="David"/>
          <w:rtl/>
        </w:rPr>
        <w:t xml:space="preserve"> </w:t>
      </w:r>
      <w:r w:rsidRPr="0041143A">
        <w:rPr>
          <w:rFonts w:ascii="David" w:eastAsia="David" w:hAnsi="David" w:cs="David"/>
          <w:rtl/>
          <w:lang w:bidi="he-IL"/>
        </w:rPr>
        <w:t>בגינה</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w:t>
      </w:r>
      <w:r w:rsidRPr="0041143A">
        <w:rPr>
          <w:rFonts w:ascii="David" w:eastAsia="David" w:hAnsi="David" w:cs="David"/>
          <w:rtl/>
          <w:lang w:bidi="he-IL"/>
        </w:rPr>
        <w:t>הנקודה</w:t>
      </w:r>
      <w:r w:rsidRPr="0041143A">
        <w:rPr>
          <w:rFonts w:ascii="David" w:eastAsia="David" w:hAnsi="David" w:cs="David"/>
          <w:rtl/>
        </w:rPr>
        <w:t xml:space="preserve"> </w:t>
      </w:r>
      <w:r w:rsidRPr="0041143A">
        <w:rPr>
          <w:rFonts w:ascii="David" w:eastAsia="David" w:hAnsi="David" w:cs="David"/>
          <w:rtl/>
          <w:lang w:bidi="he-IL"/>
        </w:rPr>
        <w:t>האדומה</w:t>
      </w:r>
      <w:r w:rsidRPr="0041143A">
        <w:rPr>
          <w:rFonts w:ascii="David" w:eastAsia="David" w:hAnsi="David" w:cs="David"/>
          <w:rtl/>
        </w:rPr>
        <w:t xml:space="preserve"> </w:t>
      </w:r>
      <w:r w:rsidRPr="0041143A">
        <w:rPr>
          <w:rFonts w:ascii="David" w:eastAsia="David" w:hAnsi="David" w:cs="David"/>
          <w:rtl/>
          <w:lang w:bidi="he-IL"/>
        </w:rPr>
        <w:t>התחתונה</w:t>
      </w:r>
      <w:r w:rsidRPr="0041143A">
        <w:rPr>
          <w:rFonts w:ascii="David" w:eastAsia="David" w:hAnsi="David" w:cs="David"/>
          <w:rtl/>
        </w:rPr>
        <w:t xml:space="preserve">, </w:t>
      </w:r>
      <w:r w:rsidRPr="0041143A">
        <w:rPr>
          <w:rFonts w:ascii="David" w:eastAsia="David" w:hAnsi="David" w:cs="David"/>
          <w:rtl/>
          <w:lang w:bidi="he-IL"/>
        </w:rPr>
        <w:t>ולכן</w:t>
      </w:r>
      <w:r w:rsidRPr="0041143A">
        <w:rPr>
          <w:rFonts w:ascii="David" w:eastAsia="David" w:hAnsi="David" w:cs="David"/>
          <w:rtl/>
        </w:rPr>
        <w:t xml:space="preserve"> </w:t>
      </w:r>
      <w:r w:rsidRPr="0041143A">
        <w:rPr>
          <w:rFonts w:ascii="David" w:eastAsia="David" w:hAnsi="David" w:cs="David"/>
          <w:rtl/>
          <w:lang w:bidi="he-IL"/>
        </w:rPr>
        <w:t>שווה</w:t>
      </w:r>
      <w:r w:rsidRPr="0041143A">
        <w:rPr>
          <w:rFonts w:ascii="David" w:eastAsia="David" w:hAnsi="David" w:cs="David"/>
          <w:rtl/>
        </w:rPr>
        <w:t xml:space="preserve"> </w:t>
      </w:r>
      <w:r w:rsidRPr="0041143A">
        <w:rPr>
          <w:rFonts w:ascii="David" w:eastAsia="David" w:hAnsi="David" w:cs="David"/>
          <w:rtl/>
          <w:lang w:bidi="he-IL"/>
        </w:rPr>
        <w:t>לייצר</w:t>
      </w:r>
      <w:r w:rsidRPr="0041143A">
        <w:rPr>
          <w:rFonts w:ascii="David" w:eastAsia="David" w:hAnsi="David" w:cs="David"/>
          <w:rtl/>
        </w:rPr>
        <w:t xml:space="preserve"> </w:t>
      </w:r>
      <w:r w:rsidRPr="0041143A">
        <w:rPr>
          <w:rFonts w:ascii="David" w:eastAsia="David" w:hAnsi="David" w:cs="David"/>
          <w:rtl/>
          <w:lang w:bidi="he-IL"/>
        </w:rPr>
        <w:t>אותה</w:t>
      </w:r>
      <w:r w:rsidRPr="0041143A">
        <w:rPr>
          <w:rFonts w:ascii="David" w:eastAsia="David" w:hAnsi="David" w:cs="David"/>
          <w:rtl/>
        </w:rPr>
        <w:t xml:space="preserve">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יחידה</w:t>
      </w:r>
      <w:r w:rsidRPr="0041143A">
        <w:rPr>
          <w:rFonts w:ascii="David" w:eastAsia="David" w:hAnsi="David" w:cs="David"/>
          <w:rtl/>
        </w:rPr>
        <w:t xml:space="preserve"> </w:t>
      </w:r>
      <w:r w:rsidRPr="0041143A">
        <w:rPr>
          <w:rFonts w:ascii="David" w:eastAsia="David" w:hAnsi="David" w:cs="David"/>
          <w:rtl/>
          <w:lang w:bidi="he-IL"/>
        </w:rPr>
        <w:t>זו</w:t>
      </w:r>
      <w:r w:rsidRPr="0041143A">
        <w:rPr>
          <w:rFonts w:ascii="David" w:eastAsia="David" w:hAnsi="David" w:cs="David"/>
          <w:rtl/>
        </w:rPr>
        <w:t xml:space="preserve"> </w:t>
      </w:r>
      <w:r w:rsidRPr="0041143A">
        <w:rPr>
          <w:rFonts w:ascii="David" w:eastAsia="David" w:hAnsi="David" w:cs="David"/>
          <w:rtl/>
          <w:lang w:bidi="he-IL"/>
        </w:rPr>
        <w:t>נוצרת</w:t>
      </w:r>
      <w:r w:rsidRPr="0041143A">
        <w:rPr>
          <w:rFonts w:ascii="David" w:eastAsia="David" w:hAnsi="David" w:cs="David"/>
          <w:rtl/>
        </w:rPr>
        <w:t xml:space="preserve"> </w:t>
      </w:r>
      <w:r w:rsidRPr="0041143A">
        <w:rPr>
          <w:rFonts w:ascii="David" w:eastAsia="David" w:hAnsi="David" w:cs="David"/>
          <w:rtl/>
          <w:lang w:bidi="he-IL"/>
        </w:rPr>
        <w:t>רווחה</w:t>
      </w:r>
      <w:r w:rsidRPr="0041143A">
        <w:rPr>
          <w:rFonts w:ascii="David" w:eastAsia="David" w:hAnsi="David" w:cs="David"/>
          <w:rtl/>
        </w:rPr>
        <w:t xml:space="preserve"> </w:t>
      </w:r>
      <w:r w:rsidRPr="0041143A">
        <w:rPr>
          <w:rFonts w:ascii="David" w:eastAsia="David" w:hAnsi="David" w:cs="David"/>
          <w:rtl/>
          <w:lang w:bidi="he-IL"/>
        </w:rPr>
        <w:t>חברתית</w:t>
      </w:r>
      <w:r w:rsidRPr="0041143A">
        <w:rPr>
          <w:rFonts w:ascii="David" w:eastAsia="David" w:hAnsi="David" w:cs="David"/>
          <w:rtl/>
        </w:rPr>
        <w:t xml:space="preserve">,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rtl/>
          <w:lang w:bidi="he-IL"/>
        </w:rPr>
        <w:t>כך</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היחידות</w:t>
      </w:r>
      <w:r w:rsidRPr="0041143A">
        <w:rPr>
          <w:rFonts w:ascii="David" w:eastAsia="David" w:hAnsi="David" w:cs="David"/>
          <w:rtl/>
        </w:rPr>
        <w:t xml:space="preserve"> </w:t>
      </w:r>
      <w:r w:rsidRPr="0041143A">
        <w:rPr>
          <w:rFonts w:ascii="David" w:eastAsia="David" w:hAnsi="David" w:cs="David"/>
          <w:rtl/>
          <w:lang w:bidi="he-IL"/>
        </w:rPr>
        <w:t>הבאות</w:t>
      </w:r>
      <w:r w:rsidRPr="0041143A">
        <w:rPr>
          <w:rFonts w:ascii="David" w:eastAsia="David" w:hAnsi="David" w:cs="David"/>
          <w:rtl/>
        </w:rPr>
        <w:t xml:space="preserve"> </w:t>
      </w:r>
      <w:r w:rsidRPr="0041143A">
        <w:rPr>
          <w:rFonts w:ascii="David" w:eastAsia="David" w:hAnsi="David" w:cs="David"/>
          <w:rtl/>
          <w:lang w:bidi="he-IL"/>
        </w:rPr>
        <w:t>עד</w:t>
      </w:r>
      <w:r w:rsidRPr="0041143A">
        <w:rPr>
          <w:rFonts w:ascii="David" w:eastAsia="David" w:hAnsi="David" w:cs="David"/>
          <w:rtl/>
        </w:rPr>
        <w:t xml:space="preserve"> </w:t>
      </w:r>
      <w:r w:rsidRPr="0041143A">
        <w:rPr>
          <w:rFonts w:ascii="David" w:eastAsia="David" w:hAnsi="David" w:cs="David"/>
          <w:rtl/>
          <w:lang w:bidi="he-IL"/>
        </w:rPr>
        <w:t>נק</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ולמרות</w:t>
      </w:r>
      <w:r w:rsidRPr="0041143A">
        <w:rPr>
          <w:rFonts w:ascii="David" w:eastAsia="David" w:hAnsi="David" w:cs="David"/>
          <w:rtl/>
        </w:rPr>
        <w:t xml:space="preserve"> </w:t>
      </w:r>
      <w:r w:rsidRPr="0041143A">
        <w:rPr>
          <w:rFonts w:ascii="David" w:eastAsia="David" w:hAnsi="David" w:cs="David"/>
          <w:rtl/>
          <w:lang w:bidi="he-IL"/>
        </w:rPr>
        <w:t>זאת</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מייצרים</w:t>
      </w:r>
      <w:r w:rsidRPr="0041143A">
        <w:rPr>
          <w:rFonts w:ascii="David" w:eastAsia="David" w:hAnsi="David" w:cs="David"/>
          <w:rtl/>
        </w:rPr>
        <w:t xml:space="preserve"> </w:t>
      </w:r>
      <w:r w:rsidRPr="0041143A">
        <w:rPr>
          <w:rFonts w:ascii="David" w:eastAsia="David" w:hAnsi="David" w:cs="David"/>
          <w:rtl/>
          <w:lang w:bidi="he-IL"/>
        </w:rPr>
        <w:t>אותן</w:t>
      </w:r>
      <w:r w:rsidRPr="0041143A">
        <w:rPr>
          <w:rFonts w:ascii="David" w:eastAsia="David" w:hAnsi="David" w:cs="David"/>
          <w:rtl/>
        </w:rPr>
        <w:t xml:space="preserve"> </w:t>
      </w:r>
      <w:r w:rsidRPr="0041143A">
        <w:rPr>
          <w:rFonts w:ascii="David" w:eastAsia="David" w:hAnsi="David" w:cs="David"/>
          <w:rtl/>
          <w:lang w:bidi="he-IL"/>
        </w:rPr>
        <w:t>בשל</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p>
    <w:p w:rsidR="006219CE" w:rsidRPr="0041143A" w:rsidRDefault="006219CE" w:rsidP="006219CE">
      <w:pPr>
        <w:bidi/>
        <w:spacing w:line="360" w:lineRule="auto"/>
        <w:jc w:val="both"/>
        <w:rPr>
          <w:rFonts w:ascii="David" w:eastAsia="David" w:hAnsi="David" w:cs="David"/>
          <w:rtl/>
        </w:rPr>
      </w:pPr>
      <w:r w:rsidRPr="0041143A">
        <w:rPr>
          <w:rFonts w:ascii="David" w:eastAsia="David" w:hAnsi="David" w:cs="David"/>
          <w:rtl/>
          <w:lang w:bidi="he-IL"/>
        </w:rPr>
        <w:lastRenderedPageBreak/>
        <w:t>לסיכום</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לראות</w:t>
      </w:r>
      <w:r w:rsidRPr="0041143A">
        <w:rPr>
          <w:rFonts w:ascii="David" w:eastAsia="David" w:hAnsi="David" w:cs="David"/>
          <w:rtl/>
        </w:rPr>
        <w:t xml:space="preserve"> </w:t>
      </w:r>
      <w:r w:rsidRPr="0041143A">
        <w:rPr>
          <w:rFonts w:ascii="David" w:eastAsia="David" w:hAnsi="David" w:cs="David"/>
          <w:rtl/>
          <w:lang w:bidi="he-IL"/>
        </w:rPr>
        <w:t>שהטלת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משנה</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התנהגות</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והיצרנים</w:t>
      </w:r>
      <w:r w:rsidRPr="0041143A">
        <w:rPr>
          <w:rFonts w:ascii="David" w:eastAsia="David" w:hAnsi="David" w:cs="David"/>
          <w:rtl/>
        </w:rPr>
        <w:t xml:space="preserve"> –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צורכים</w:t>
      </w:r>
      <w:r w:rsidRPr="0041143A">
        <w:rPr>
          <w:rFonts w:ascii="David" w:eastAsia="David" w:hAnsi="David" w:cs="David"/>
          <w:rtl/>
        </w:rPr>
        <w:t xml:space="preserve"> </w:t>
      </w:r>
      <w:r w:rsidRPr="0041143A">
        <w:rPr>
          <w:rFonts w:ascii="David" w:eastAsia="David" w:hAnsi="David" w:cs="David"/>
          <w:rtl/>
          <w:lang w:bidi="he-IL"/>
        </w:rPr>
        <w:t>ומייצרים</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כך</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לתאר</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השינוי</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-0</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ל</w:t>
      </w:r>
      <w:r w:rsidRPr="0041143A">
        <w:rPr>
          <w:rFonts w:ascii="David" w:eastAsia="David" w:hAnsi="David" w:cs="David"/>
          <w:rtl/>
        </w:rPr>
        <w:t xml:space="preserve">- </w:t>
      </w:r>
      <w:r w:rsidRPr="0041143A">
        <w:rPr>
          <w:rFonts w:ascii="David" w:eastAsia="David" w:hAnsi="David" w:cs="David"/>
        </w:rPr>
        <w:t>Qt</w:t>
      </w:r>
      <w:r w:rsidRPr="0041143A">
        <w:rPr>
          <w:rFonts w:ascii="David" w:eastAsia="David" w:hAnsi="David" w:cs="David"/>
          <w:rtl/>
        </w:rPr>
        <w:t xml:space="preserve"> – </w:t>
      </w:r>
      <w:r w:rsidRPr="0041143A">
        <w:rPr>
          <w:rFonts w:ascii="David" w:eastAsia="David" w:hAnsi="David" w:cs="David"/>
          <w:rtl/>
          <w:lang w:bidi="he-IL"/>
        </w:rPr>
        <w:t>הנטל</w:t>
      </w:r>
      <w:r w:rsidRPr="0041143A">
        <w:rPr>
          <w:rFonts w:ascii="David" w:eastAsia="David" w:hAnsi="David" w:cs="David"/>
          <w:rtl/>
        </w:rPr>
        <w:t xml:space="preserve"> </w:t>
      </w:r>
      <w:r w:rsidRPr="0041143A">
        <w:rPr>
          <w:rFonts w:ascii="David" w:eastAsia="David" w:hAnsi="David" w:cs="David"/>
          <w:rtl/>
          <w:lang w:bidi="he-IL"/>
        </w:rPr>
        <w:t>העודף</w:t>
      </w:r>
      <w:r w:rsidRPr="0041143A">
        <w:rPr>
          <w:rFonts w:ascii="David" w:eastAsia="David" w:hAnsi="David" w:cs="David"/>
          <w:rtl/>
        </w:rPr>
        <w:t xml:space="preserve"> </w:t>
      </w:r>
      <w:r w:rsidRPr="0041143A">
        <w:rPr>
          <w:rFonts w:ascii="David" w:eastAsia="David" w:hAnsi="David" w:cs="David"/>
          <w:rtl/>
          <w:lang w:bidi="he-IL"/>
        </w:rPr>
        <w:t>הזה</w:t>
      </w:r>
      <w:r w:rsidRPr="0041143A">
        <w:rPr>
          <w:rFonts w:ascii="David" w:eastAsia="David" w:hAnsi="David" w:cs="David"/>
          <w:rtl/>
        </w:rPr>
        <w:t xml:space="preserve"> </w:t>
      </w:r>
      <w:r w:rsidRPr="0041143A">
        <w:rPr>
          <w:rFonts w:ascii="David" w:eastAsia="David" w:hAnsi="David" w:cs="David"/>
          <w:rtl/>
          <w:lang w:bidi="he-IL"/>
        </w:rPr>
        <w:t>נגרם</w:t>
      </w:r>
      <w:r w:rsidRPr="0041143A">
        <w:rPr>
          <w:rFonts w:ascii="David" w:eastAsia="David" w:hAnsi="David" w:cs="David"/>
          <w:rtl/>
        </w:rPr>
        <w:t xml:space="preserve"> </w:t>
      </w:r>
      <w:r w:rsidRPr="0041143A">
        <w:rPr>
          <w:rFonts w:ascii="David" w:eastAsia="David" w:hAnsi="David" w:cs="David"/>
          <w:rtl/>
          <w:lang w:bidi="he-IL"/>
        </w:rPr>
        <w:t>משינוי</w:t>
      </w:r>
      <w:r w:rsidRPr="0041143A">
        <w:rPr>
          <w:rFonts w:ascii="David" w:eastAsia="David" w:hAnsi="David" w:cs="David"/>
          <w:rtl/>
        </w:rPr>
        <w:t xml:space="preserve"> </w:t>
      </w:r>
      <w:r w:rsidRPr="0041143A">
        <w:rPr>
          <w:rFonts w:ascii="David" w:eastAsia="David" w:hAnsi="David" w:cs="David"/>
          <w:rtl/>
          <w:lang w:bidi="he-IL"/>
        </w:rPr>
        <w:t>בהתנהגות</w:t>
      </w:r>
      <w:r w:rsidRPr="0041143A">
        <w:rPr>
          <w:rFonts w:ascii="David" w:eastAsia="David" w:hAnsi="David" w:cs="David"/>
          <w:rtl/>
        </w:rPr>
        <w:t xml:space="preserve">,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rtl/>
          <w:lang w:bidi="he-IL"/>
        </w:rPr>
        <w:t>אילולא</w:t>
      </w:r>
      <w:r w:rsidRPr="0041143A">
        <w:rPr>
          <w:rFonts w:ascii="David" w:eastAsia="David" w:hAnsi="David" w:cs="David"/>
          <w:rtl/>
        </w:rPr>
        <w:t xml:space="preserve"> </w:t>
      </w:r>
      <w:r w:rsidRPr="0041143A">
        <w:rPr>
          <w:rFonts w:ascii="David" w:eastAsia="David" w:hAnsi="David" w:cs="David"/>
          <w:rtl/>
          <w:lang w:bidi="he-IL"/>
        </w:rPr>
        <w:t>התערבות</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שחקן</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רוצה</w:t>
      </w:r>
      <w:r w:rsidRPr="0041143A">
        <w:rPr>
          <w:rFonts w:ascii="David" w:eastAsia="David" w:hAnsi="David" w:cs="David"/>
          <w:rtl/>
        </w:rPr>
        <w:t xml:space="preserve"> </w:t>
      </w:r>
      <w:r w:rsidRPr="0041143A">
        <w:rPr>
          <w:rFonts w:ascii="David" w:eastAsia="David" w:hAnsi="David" w:cs="David"/>
          <w:rtl/>
          <w:lang w:bidi="he-IL"/>
        </w:rPr>
        <w:t>למקסם</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הרווח</w:t>
      </w:r>
      <w:r w:rsidRPr="0041143A">
        <w:rPr>
          <w:rFonts w:ascii="David" w:eastAsia="David" w:hAnsi="David" w:cs="David"/>
          <w:rtl/>
        </w:rPr>
        <w:t xml:space="preserve"> </w:t>
      </w:r>
      <w:r w:rsidRPr="0041143A">
        <w:rPr>
          <w:rFonts w:ascii="David" w:eastAsia="David" w:hAnsi="David" w:cs="David"/>
          <w:rtl/>
          <w:lang w:bidi="he-IL"/>
        </w:rPr>
        <w:t>שלו</w:t>
      </w:r>
      <w:r w:rsidRPr="0041143A">
        <w:rPr>
          <w:rFonts w:ascii="David" w:eastAsia="David" w:hAnsi="David" w:cs="David"/>
          <w:rtl/>
        </w:rPr>
        <w:t xml:space="preserve">,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rtl/>
          <w:lang w:bidi="he-IL"/>
        </w:rPr>
        <w:t>ברגע</w:t>
      </w:r>
      <w:r w:rsidRPr="0041143A">
        <w:rPr>
          <w:rFonts w:ascii="David" w:eastAsia="David" w:hAnsi="David" w:cs="David"/>
          <w:rtl/>
        </w:rPr>
        <w:t xml:space="preserve"> </w:t>
      </w:r>
      <w:r w:rsidRPr="0041143A">
        <w:rPr>
          <w:rFonts w:ascii="David" w:eastAsia="David" w:hAnsi="David" w:cs="David"/>
          <w:rtl/>
          <w:lang w:bidi="he-IL"/>
        </w:rPr>
        <w:t>שהמדינה</w:t>
      </w:r>
      <w:r w:rsidRPr="0041143A">
        <w:rPr>
          <w:rFonts w:ascii="David" w:eastAsia="David" w:hAnsi="David" w:cs="David"/>
          <w:rtl/>
        </w:rPr>
        <w:t xml:space="preserve"> </w:t>
      </w:r>
      <w:r w:rsidRPr="0041143A">
        <w:rPr>
          <w:rFonts w:ascii="David" w:eastAsia="David" w:hAnsi="David" w:cs="David"/>
          <w:rtl/>
          <w:lang w:bidi="he-IL"/>
        </w:rPr>
        <w:t>עושה</w:t>
      </w:r>
      <w:r w:rsidRPr="0041143A">
        <w:rPr>
          <w:rFonts w:ascii="David" w:eastAsia="David" w:hAnsi="David" w:cs="David"/>
          <w:rtl/>
        </w:rPr>
        <w:t xml:space="preserve"> </w:t>
      </w:r>
      <w:r w:rsidRPr="0041143A">
        <w:rPr>
          <w:rFonts w:ascii="David" w:eastAsia="David" w:hAnsi="David" w:cs="David"/>
          <w:rtl/>
          <w:lang w:bidi="he-IL"/>
        </w:rPr>
        <w:t>דבר</w:t>
      </w:r>
      <w:r w:rsidRPr="0041143A">
        <w:rPr>
          <w:rFonts w:ascii="David" w:eastAsia="David" w:hAnsi="David" w:cs="David"/>
          <w:rtl/>
        </w:rPr>
        <w:t xml:space="preserve"> </w:t>
      </w:r>
      <w:r w:rsidRPr="0041143A">
        <w:rPr>
          <w:rFonts w:ascii="David" w:eastAsia="David" w:hAnsi="David" w:cs="David"/>
          <w:rtl/>
          <w:lang w:bidi="he-IL"/>
        </w:rPr>
        <w:t>כלשהו</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מנת</w:t>
      </w:r>
      <w:r w:rsidRPr="0041143A">
        <w:rPr>
          <w:rFonts w:ascii="David" w:eastAsia="David" w:hAnsi="David" w:cs="David"/>
          <w:rtl/>
        </w:rPr>
        <w:t xml:space="preserve"> </w:t>
      </w:r>
      <w:r w:rsidRPr="0041143A">
        <w:rPr>
          <w:rFonts w:ascii="David" w:eastAsia="David" w:hAnsi="David" w:cs="David"/>
          <w:rtl/>
          <w:lang w:bidi="he-IL"/>
        </w:rPr>
        <w:t>לשנות</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ההתנהגות</w:t>
      </w:r>
      <w:r w:rsidRPr="0041143A">
        <w:rPr>
          <w:rFonts w:ascii="David" w:eastAsia="David" w:hAnsi="David" w:cs="David"/>
          <w:rtl/>
        </w:rPr>
        <w:t xml:space="preserve"> </w:t>
      </w:r>
      <w:r w:rsidRPr="0041143A">
        <w:rPr>
          <w:rFonts w:ascii="David" w:eastAsia="David" w:hAnsi="David" w:cs="David"/>
          <w:rtl/>
          <w:lang w:bidi="he-IL"/>
        </w:rPr>
        <w:t>הזו</w:t>
      </w:r>
      <w:r w:rsidRPr="0041143A">
        <w:rPr>
          <w:rFonts w:ascii="David" w:eastAsia="David" w:hAnsi="David" w:cs="David"/>
          <w:rtl/>
        </w:rPr>
        <w:t xml:space="preserve">, </w:t>
      </w:r>
      <w:r w:rsidRPr="0041143A">
        <w:rPr>
          <w:rFonts w:ascii="David" w:eastAsia="David" w:hAnsi="David" w:cs="David"/>
          <w:rtl/>
          <w:lang w:bidi="he-IL"/>
        </w:rPr>
        <w:t>נוצרת</w:t>
      </w:r>
      <w:r w:rsidRPr="0041143A">
        <w:rPr>
          <w:rFonts w:ascii="David" w:eastAsia="David" w:hAnsi="David" w:cs="David"/>
          <w:rtl/>
        </w:rPr>
        <w:t xml:space="preserve"> </w:t>
      </w:r>
      <w:r w:rsidRPr="0041143A">
        <w:rPr>
          <w:rFonts w:ascii="David" w:eastAsia="David" w:hAnsi="David" w:cs="David"/>
          <w:rtl/>
          <w:lang w:bidi="he-IL"/>
        </w:rPr>
        <w:t>בדרך</w:t>
      </w:r>
      <w:r w:rsidRPr="0041143A">
        <w:rPr>
          <w:rFonts w:ascii="David" w:eastAsia="David" w:hAnsi="David" w:cs="David"/>
          <w:rtl/>
        </w:rPr>
        <w:t xml:space="preserve"> </w:t>
      </w:r>
      <w:r w:rsidRPr="0041143A">
        <w:rPr>
          <w:rFonts w:ascii="David" w:eastAsia="David" w:hAnsi="David" w:cs="David"/>
          <w:rtl/>
          <w:lang w:bidi="he-IL"/>
        </w:rPr>
        <w:t>כלל</w:t>
      </w:r>
      <w:r w:rsidRPr="0041143A">
        <w:rPr>
          <w:rFonts w:ascii="David" w:eastAsia="David" w:hAnsi="David" w:cs="David"/>
          <w:rtl/>
        </w:rPr>
        <w:t xml:space="preserve"> </w:t>
      </w:r>
      <w:r w:rsidRPr="0041143A">
        <w:rPr>
          <w:rFonts w:ascii="David" w:eastAsia="David" w:hAnsi="David" w:cs="David"/>
          <w:rtl/>
          <w:lang w:bidi="he-IL"/>
        </w:rPr>
        <w:t>פגיעה</w:t>
      </w:r>
      <w:r w:rsidRPr="0041143A">
        <w:rPr>
          <w:rFonts w:ascii="David" w:eastAsia="David" w:hAnsi="David" w:cs="David"/>
          <w:rtl/>
        </w:rPr>
        <w:t xml:space="preserve"> </w:t>
      </w:r>
      <w:r w:rsidRPr="0041143A">
        <w:rPr>
          <w:rFonts w:ascii="David" w:eastAsia="David" w:hAnsi="David" w:cs="David"/>
          <w:rtl/>
          <w:lang w:bidi="he-IL"/>
        </w:rPr>
        <w:t>ברווחה</w:t>
      </w:r>
      <w:r w:rsidRPr="0041143A">
        <w:rPr>
          <w:rFonts w:ascii="David" w:eastAsia="David" w:hAnsi="David" w:cs="David"/>
          <w:rtl/>
        </w:rPr>
        <w:t xml:space="preserve"> </w:t>
      </w:r>
      <w:r w:rsidRPr="0041143A">
        <w:rPr>
          <w:rFonts w:ascii="David" w:eastAsia="David" w:hAnsi="David" w:cs="David"/>
          <w:rtl/>
          <w:lang w:bidi="he-IL"/>
        </w:rPr>
        <w:t>החברתית</w:t>
      </w:r>
      <w:r w:rsidRPr="0041143A">
        <w:rPr>
          <w:rFonts w:ascii="David" w:eastAsia="David" w:hAnsi="David" w:cs="David"/>
          <w:rtl/>
        </w:rPr>
        <w:t xml:space="preserve">. </w:t>
      </w:r>
    </w:p>
    <w:p w:rsidR="006219CE" w:rsidRPr="0041143A" w:rsidRDefault="006219CE" w:rsidP="006219CE">
      <w:pPr>
        <w:bidi/>
        <w:spacing w:line="360" w:lineRule="auto"/>
        <w:jc w:val="both"/>
        <w:rPr>
          <w:rFonts w:ascii="David" w:eastAsia="David" w:hAnsi="David" w:cs="David"/>
          <w:rtl/>
        </w:rPr>
      </w:pPr>
      <w:r w:rsidRPr="0041143A">
        <w:rPr>
          <w:rFonts w:ascii="David" w:eastAsia="David" w:hAnsi="David" w:cs="David"/>
          <w:b/>
          <w:bCs/>
          <w:rtl/>
          <w:lang w:bidi="he-IL"/>
        </w:rPr>
        <w:t>עד</w:t>
      </w:r>
      <w:r w:rsidRPr="0041143A">
        <w:rPr>
          <w:rFonts w:ascii="David" w:eastAsia="David" w:hAnsi="David" w:cs="David"/>
          <w:b/>
          <w:bCs/>
          <w:rtl/>
        </w:rPr>
        <w:t xml:space="preserve"> </w:t>
      </w:r>
      <w:r w:rsidRPr="0041143A">
        <w:rPr>
          <w:rFonts w:ascii="David" w:eastAsia="David" w:hAnsi="David" w:cs="David"/>
          <w:b/>
          <w:bCs/>
          <w:rtl/>
          <w:lang w:bidi="he-IL"/>
        </w:rPr>
        <w:t>כמה</w:t>
      </w:r>
      <w:r w:rsidRPr="0041143A">
        <w:rPr>
          <w:rFonts w:ascii="David" w:eastAsia="David" w:hAnsi="David" w:cs="David"/>
          <w:b/>
          <w:bCs/>
          <w:rtl/>
        </w:rPr>
        <w:t xml:space="preserve"> </w:t>
      </w:r>
      <w:r w:rsidRPr="0041143A">
        <w:rPr>
          <w:rFonts w:ascii="David" w:eastAsia="David" w:hAnsi="David" w:cs="David"/>
          <w:b/>
          <w:bCs/>
          <w:rtl/>
          <w:lang w:bidi="he-IL"/>
        </w:rPr>
        <w:t>נורא</w:t>
      </w:r>
      <w:r w:rsidRPr="0041143A">
        <w:rPr>
          <w:rFonts w:ascii="David" w:eastAsia="David" w:hAnsi="David" w:cs="David"/>
          <w:b/>
          <w:bCs/>
          <w:rtl/>
        </w:rPr>
        <w:t xml:space="preserve"> </w:t>
      </w:r>
      <w:r w:rsidRPr="0041143A">
        <w:rPr>
          <w:rFonts w:ascii="David" w:eastAsia="David" w:hAnsi="David" w:cs="David"/>
          <w:b/>
          <w:bCs/>
          <w:rtl/>
          <w:lang w:bidi="he-IL"/>
        </w:rPr>
        <w:t>הנטל</w:t>
      </w:r>
      <w:r w:rsidRPr="0041143A">
        <w:rPr>
          <w:rFonts w:ascii="David" w:eastAsia="David" w:hAnsi="David" w:cs="David"/>
          <w:b/>
          <w:bCs/>
          <w:rtl/>
        </w:rPr>
        <w:t xml:space="preserve"> </w:t>
      </w:r>
      <w:r w:rsidRPr="0041143A">
        <w:rPr>
          <w:rFonts w:ascii="David" w:eastAsia="David" w:hAnsi="David" w:cs="David"/>
          <w:b/>
          <w:bCs/>
          <w:rtl/>
          <w:lang w:bidi="he-IL"/>
        </w:rPr>
        <w:t>העודף</w:t>
      </w:r>
      <w:r w:rsidRPr="0041143A">
        <w:rPr>
          <w:rFonts w:ascii="David" w:eastAsia="David" w:hAnsi="David" w:cs="David"/>
          <w:b/>
          <w:bCs/>
          <w:rtl/>
        </w:rPr>
        <w:t xml:space="preserve"> ? </w:t>
      </w:r>
      <w:r w:rsidRPr="0041143A">
        <w:rPr>
          <w:rFonts w:ascii="David" w:eastAsia="David" w:hAnsi="David" w:cs="David"/>
          <w:rtl/>
          <w:lang w:bidi="he-IL"/>
        </w:rPr>
        <w:t>נניח</w:t>
      </w:r>
      <w:r w:rsidRPr="0041143A">
        <w:rPr>
          <w:rFonts w:ascii="David" w:eastAsia="David" w:hAnsi="David" w:cs="David"/>
          <w:rtl/>
        </w:rPr>
        <w:t xml:space="preserve"> </w:t>
      </w:r>
      <w:r w:rsidRPr="0041143A">
        <w:rPr>
          <w:rFonts w:ascii="David" w:eastAsia="David" w:hAnsi="David" w:cs="David"/>
          <w:rtl/>
          <w:lang w:bidi="he-IL"/>
        </w:rPr>
        <w:t>שהשנה</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הטילה</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ולכן</w:t>
      </w:r>
      <w:r w:rsidRPr="0041143A">
        <w:rPr>
          <w:rFonts w:ascii="David" w:eastAsia="David" w:hAnsi="David" w:cs="David"/>
          <w:rtl/>
        </w:rPr>
        <w:t xml:space="preserve"> </w:t>
      </w:r>
      <w:r w:rsidRPr="0041143A">
        <w:rPr>
          <w:rFonts w:ascii="David" w:eastAsia="David" w:hAnsi="David" w:cs="David"/>
          <w:rtl/>
          <w:lang w:bidi="he-IL"/>
        </w:rPr>
        <w:t>כמות</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עברה</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-0</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ל</w:t>
      </w:r>
      <w:r w:rsidRPr="0041143A">
        <w:rPr>
          <w:rFonts w:ascii="David" w:eastAsia="David" w:hAnsi="David" w:cs="David"/>
          <w:rtl/>
        </w:rPr>
        <w:t>-</w:t>
      </w:r>
      <w:r w:rsidRPr="0041143A">
        <w:rPr>
          <w:rFonts w:ascii="David" w:eastAsia="David" w:hAnsi="David" w:cs="David"/>
        </w:rPr>
        <w:t>Qt</w:t>
      </w:r>
      <w:r w:rsidRPr="0041143A">
        <w:rPr>
          <w:rFonts w:ascii="David" w:eastAsia="David" w:hAnsi="David" w:cs="David"/>
          <w:rtl/>
        </w:rPr>
        <w:t xml:space="preserve"> .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שנה</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מבטלת</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והכמות</w:t>
      </w:r>
      <w:r w:rsidRPr="0041143A">
        <w:rPr>
          <w:rFonts w:ascii="David" w:eastAsia="David" w:hAnsi="David" w:cs="David"/>
          <w:rtl/>
        </w:rPr>
        <w:t xml:space="preserve"> </w:t>
      </w:r>
      <w:r w:rsidRPr="0041143A">
        <w:rPr>
          <w:rFonts w:ascii="David" w:eastAsia="David" w:hAnsi="David" w:cs="David"/>
          <w:rtl/>
          <w:lang w:bidi="he-IL"/>
        </w:rPr>
        <w:t>חוזרת</w:t>
      </w:r>
      <w:r w:rsidRPr="0041143A">
        <w:rPr>
          <w:rFonts w:ascii="David" w:eastAsia="David" w:hAnsi="David" w:cs="David"/>
          <w:rtl/>
        </w:rPr>
        <w:t xml:space="preserve"> </w:t>
      </w:r>
      <w:r w:rsidRPr="0041143A">
        <w:rPr>
          <w:rFonts w:ascii="David" w:eastAsia="David" w:hAnsi="David" w:cs="David"/>
          <w:rtl/>
          <w:lang w:bidi="he-IL"/>
        </w:rPr>
        <w:t>ל</w:t>
      </w:r>
      <w:r w:rsidRPr="0041143A">
        <w:rPr>
          <w:rFonts w:ascii="David" w:eastAsia="David" w:hAnsi="David" w:cs="David"/>
          <w:rtl/>
        </w:rPr>
        <w:t>-0</w:t>
      </w:r>
      <w:r w:rsidRPr="0041143A">
        <w:rPr>
          <w:rFonts w:ascii="David" w:eastAsia="David" w:hAnsi="David" w:cs="David"/>
        </w:rPr>
        <w:t>Q</w:t>
      </w:r>
      <w:r w:rsidRPr="0041143A">
        <w:rPr>
          <w:rFonts w:ascii="David" w:eastAsia="David" w:hAnsi="David" w:cs="David"/>
          <w:rtl/>
        </w:rPr>
        <w:t xml:space="preserve"> . </w:t>
      </w:r>
      <w:r w:rsidRPr="0041143A">
        <w:rPr>
          <w:rFonts w:ascii="David" w:eastAsia="David" w:hAnsi="David" w:cs="David"/>
          <w:rtl/>
          <w:lang w:bidi="he-IL"/>
        </w:rPr>
        <w:t>האם</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לפצות</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הכמות</w:t>
      </w:r>
      <w:r w:rsidRPr="0041143A">
        <w:rPr>
          <w:rFonts w:ascii="David" w:eastAsia="David" w:hAnsi="David" w:cs="David"/>
          <w:rtl/>
        </w:rPr>
        <w:t xml:space="preserve"> </w:t>
      </w:r>
      <w:r w:rsidRPr="0041143A">
        <w:rPr>
          <w:rFonts w:ascii="David" w:eastAsia="David" w:hAnsi="David" w:cs="David"/>
          <w:rtl/>
          <w:lang w:bidi="he-IL"/>
        </w:rPr>
        <w:t>שלא</w:t>
      </w:r>
      <w:r w:rsidRPr="0041143A">
        <w:rPr>
          <w:rFonts w:ascii="David" w:eastAsia="David" w:hAnsi="David" w:cs="David"/>
          <w:rtl/>
        </w:rPr>
        <w:t xml:space="preserve"> </w:t>
      </w:r>
      <w:r w:rsidRPr="0041143A">
        <w:rPr>
          <w:rFonts w:ascii="David" w:eastAsia="David" w:hAnsi="David" w:cs="David"/>
          <w:rtl/>
          <w:lang w:bidi="he-IL"/>
        </w:rPr>
        <w:t>נוצלה</w:t>
      </w:r>
      <w:r w:rsidRPr="0041143A">
        <w:rPr>
          <w:rFonts w:ascii="David" w:eastAsia="David" w:hAnsi="David" w:cs="David"/>
          <w:rtl/>
        </w:rPr>
        <w:t xml:space="preserve"> </w:t>
      </w:r>
      <w:r w:rsidRPr="0041143A">
        <w:rPr>
          <w:rFonts w:ascii="David" w:eastAsia="David" w:hAnsi="David" w:cs="David"/>
          <w:rtl/>
          <w:lang w:bidi="he-IL"/>
        </w:rPr>
        <w:t>בשנה</w:t>
      </w:r>
      <w:r w:rsidRPr="0041143A">
        <w:rPr>
          <w:rFonts w:ascii="David" w:eastAsia="David" w:hAnsi="David" w:cs="David"/>
          <w:rtl/>
        </w:rPr>
        <w:t xml:space="preserve"> </w:t>
      </w:r>
      <w:r w:rsidRPr="0041143A">
        <w:rPr>
          <w:rFonts w:ascii="David" w:eastAsia="David" w:hAnsi="David" w:cs="David"/>
          <w:rtl/>
          <w:lang w:bidi="he-IL"/>
        </w:rPr>
        <w:t>שקדמה</w:t>
      </w:r>
      <w:r w:rsidRPr="0041143A">
        <w:rPr>
          <w:rFonts w:ascii="David" w:eastAsia="David" w:hAnsi="David" w:cs="David"/>
          <w:rtl/>
        </w:rPr>
        <w:t xml:space="preserve"> </w:t>
      </w:r>
      <w:r w:rsidRPr="0041143A">
        <w:rPr>
          <w:rFonts w:ascii="David" w:eastAsia="David" w:hAnsi="David" w:cs="David"/>
          <w:rtl/>
          <w:lang w:bidi="he-IL"/>
        </w:rPr>
        <w:t>לה</w:t>
      </w:r>
      <w:r w:rsidRPr="0041143A">
        <w:rPr>
          <w:rFonts w:ascii="David" w:eastAsia="David" w:hAnsi="David" w:cs="David"/>
          <w:rtl/>
        </w:rPr>
        <w:t xml:space="preserve"> ? </w:t>
      </w:r>
      <w:r w:rsidRPr="0041143A">
        <w:rPr>
          <w:rFonts w:ascii="David" w:eastAsia="David" w:hAnsi="David" w:cs="David"/>
          <w:rtl/>
          <w:lang w:bidi="he-IL"/>
        </w:rPr>
        <w:t>לא</w:t>
      </w:r>
      <w:r w:rsidRPr="0041143A">
        <w:rPr>
          <w:rFonts w:ascii="David" w:eastAsia="David" w:hAnsi="David" w:cs="David"/>
          <w:rtl/>
        </w:rPr>
        <w:t xml:space="preserve"> !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rtl/>
          <w:lang w:bidi="he-IL"/>
        </w:rPr>
        <w:t>בלתי</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לתיקון</w:t>
      </w:r>
      <w:r w:rsidRPr="0041143A">
        <w:rPr>
          <w:rFonts w:ascii="David" w:eastAsia="David" w:hAnsi="David" w:cs="David"/>
          <w:rtl/>
        </w:rPr>
        <w:t xml:space="preserve">! </w:t>
      </w:r>
      <w:r w:rsidRPr="0041143A">
        <w:rPr>
          <w:rFonts w:ascii="David" w:eastAsia="David" w:hAnsi="David" w:cs="David"/>
          <w:rtl/>
          <w:lang w:bidi="he-IL"/>
        </w:rPr>
        <w:t>נטל</w:t>
      </w:r>
      <w:r w:rsidRPr="0041143A">
        <w:rPr>
          <w:rFonts w:ascii="David" w:eastAsia="David" w:hAnsi="David" w:cs="David"/>
          <w:rtl/>
        </w:rPr>
        <w:t xml:space="preserve"> </w:t>
      </w:r>
      <w:r w:rsidRPr="0041143A">
        <w:rPr>
          <w:rFonts w:ascii="David" w:eastAsia="David" w:hAnsi="David" w:cs="David"/>
          <w:rtl/>
          <w:lang w:bidi="he-IL"/>
        </w:rPr>
        <w:t>עודף</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פגיעה</w:t>
      </w:r>
      <w:r w:rsidRPr="0041143A">
        <w:rPr>
          <w:rFonts w:ascii="David" w:eastAsia="David" w:hAnsi="David" w:cs="David"/>
          <w:rtl/>
        </w:rPr>
        <w:t xml:space="preserve"> </w:t>
      </w:r>
      <w:r w:rsidRPr="0041143A">
        <w:rPr>
          <w:rFonts w:ascii="David" w:eastAsia="David" w:hAnsi="David" w:cs="David"/>
          <w:rtl/>
          <w:lang w:bidi="he-IL"/>
        </w:rPr>
        <w:t>ברווחה</w:t>
      </w:r>
      <w:r w:rsidRPr="0041143A">
        <w:rPr>
          <w:rFonts w:ascii="David" w:eastAsia="David" w:hAnsi="David" w:cs="David"/>
          <w:rtl/>
        </w:rPr>
        <w:t xml:space="preserve"> </w:t>
      </w:r>
      <w:r w:rsidRPr="0041143A">
        <w:rPr>
          <w:rFonts w:ascii="David" w:eastAsia="David" w:hAnsi="David" w:cs="David"/>
          <w:rtl/>
          <w:lang w:bidi="he-IL"/>
        </w:rPr>
        <w:t>החברתית</w:t>
      </w:r>
      <w:r w:rsidRPr="0041143A">
        <w:rPr>
          <w:rFonts w:ascii="David" w:eastAsia="David" w:hAnsi="David" w:cs="David"/>
          <w:rtl/>
        </w:rPr>
        <w:t xml:space="preserve"> </w:t>
      </w:r>
      <w:r w:rsidRPr="0041143A">
        <w:rPr>
          <w:rFonts w:ascii="David" w:eastAsia="David" w:hAnsi="David" w:cs="David"/>
          <w:rtl/>
          <w:lang w:bidi="he-IL"/>
        </w:rPr>
        <w:t>שלא</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לפצות</w:t>
      </w:r>
      <w:r w:rsidRPr="0041143A">
        <w:rPr>
          <w:rFonts w:ascii="David" w:eastAsia="David" w:hAnsi="David" w:cs="David"/>
          <w:rtl/>
        </w:rPr>
        <w:t xml:space="preserve"> </w:t>
      </w:r>
      <w:r w:rsidRPr="0041143A">
        <w:rPr>
          <w:rFonts w:ascii="David" w:eastAsia="David" w:hAnsi="David" w:cs="David"/>
          <w:rtl/>
          <w:lang w:bidi="he-IL"/>
        </w:rPr>
        <w:t>עליה</w:t>
      </w:r>
      <w:r w:rsidRPr="0041143A">
        <w:rPr>
          <w:rFonts w:ascii="David" w:eastAsia="David" w:hAnsi="David" w:cs="David"/>
          <w:rtl/>
        </w:rPr>
        <w:t xml:space="preserve"> </w:t>
      </w:r>
      <w:r w:rsidRPr="0041143A">
        <w:rPr>
          <w:rFonts w:ascii="David" w:eastAsia="David" w:hAnsi="David" w:cs="David"/>
          <w:rtl/>
          <w:lang w:bidi="he-IL"/>
        </w:rPr>
        <w:t>בעתיד</w:t>
      </w:r>
      <w:r w:rsidRPr="0041143A">
        <w:rPr>
          <w:rFonts w:ascii="David" w:eastAsia="David" w:hAnsi="David" w:cs="David"/>
          <w:rtl/>
        </w:rPr>
        <w:t xml:space="preserve">, </w:t>
      </w:r>
      <w:r w:rsidRPr="0041143A">
        <w:rPr>
          <w:rFonts w:ascii="David" w:eastAsia="David" w:hAnsi="David" w:cs="David"/>
          <w:rtl/>
          <w:lang w:bidi="he-IL"/>
        </w:rPr>
        <w:t>ואין</w:t>
      </w:r>
      <w:r w:rsidRPr="0041143A">
        <w:rPr>
          <w:rFonts w:ascii="David" w:eastAsia="David" w:hAnsi="David" w:cs="David"/>
          <w:rtl/>
        </w:rPr>
        <w:t xml:space="preserve"> </w:t>
      </w:r>
      <w:r w:rsidRPr="0041143A">
        <w:rPr>
          <w:rFonts w:ascii="David" w:eastAsia="David" w:hAnsi="David" w:cs="David"/>
          <w:rtl/>
          <w:lang w:bidi="he-IL"/>
        </w:rPr>
        <w:t>דרך</w:t>
      </w:r>
      <w:r w:rsidRPr="0041143A">
        <w:rPr>
          <w:rFonts w:ascii="David" w:eastAsia="David" w:hAnsi="David" w:cs="David"/>
          <w:rtl/>
        </w:rPr>
        <w:t xml:space="preserve"> </w:t>
      </w:r>
      <w:r w:rsidRPr="0041143A">
        <w:rPr>
          <w:rFonts w:ascii="David" w:eastAsia="David" w:hAnsi="David" w:cs="David"/>
          <w:rtl/>
          <w:lang w:bidi="he-IL"/>
        </w:rPr>
        <w:t>להחזיר</w:t>
      </w:r>
      <w:r w:rsidRPr="0041143A">
        <w:rPr>
          <w:rFonts w:ascii="David" w:eastAsia="David" w:hAnsi="David" w:cs="David"/>
          <w:rtl/>
        </w:rPr>
        <w:t xml:space="preserve"> </w:t>
      </w:r>
      <w:r w:rsidRPr="0041143A">
        <w:rPr>
          <w:rFonts w:ascii="David" w:eastAsia="David" w:hAnsi="David" w:cs="David"/>
          <w:rtl/>
          <w:lang w:bidi="he-IL"/>
        </w:rPr>
        <w:t>לחיים</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הנטל</w:t>
      </w:r>
      <w:r w:rsidRPr="0041143A">
        <w:rPr>
          <w:rFonts w:ascii="David" w:eastAsia="David" w:hAnsi="David" w:cs="David"/>
          <w:rtl/>
        </w:rPr>
        <w:t xml:space="preserve"> </w:t>
      </w:r>
      <w:r w:rsidRPr="0041143A">
        <w:rPr>
          <w:rFonts w:ascii="David" w:eastAsia="David" w:hAnsi="David" w:cs="David"/>
          <w:rtl/>
          <w:lang w:bidi="he-IL"/>
        </w:rPr>
        <w:t>העודף</w:t>
      </w:r>
      <w:r w:rsidRPr="0041143A">
        <w:rPr>
          <w:rFonts w:ascii="David" w:eastAsia="David" w:hAnsi="David" w:cs="David"/>
          <w:rtl/>
        </w:rPr>
        <w:t xml:space="preserve"> </w:t>
      </w:r>
      <w:r w:rsidRPr="0041143A">
        <w:rPr>
          <w:rFonts w:ascii="David" w:eastAsia="David" w:hAnsi="David" w:cs="David"/>
          <w:rtl/>
          <w:lang w:bidi="he-IL"/>
        </w:rPr>
        <w:t>הזה</w:t>
      </w:r>
      <w:r w:rsidRPr="0041143A">
        <w:rPr>
          <w:rFonts w:ascii="David" w:eastAsia="David" w:hAnsi="David" w:cs="David"/>
          <w:rtl/>
        </w:rPr>
        <w:t xml:space="preserve">. </w:t>
      </w:r>
      <w:r w:rsidRPr="0041143A">
        <w:rPr>
          <w:rFonts w:ascii="David" w:eastAsia="David" w:hAnsi="David" w:cs="David"/>
          <w:rtl/>
          <w:lang w:bidi="he-IL"/>
        </w:rPr>
        <w:t>הנזק</w:t>
      </w:r>
      <w:r w:rsidRPr="0041143A">
        <w:rPr>
          <w:rFonts w:ascii="David" w:eastAsia="David" w:hAnsi="David" w:cs="David"/>
          <w:rtl/>
        </w:rPr>
        <w:t xml:space="preserve"> </w:t>
      </w:r>
      <w:r w:rsidRPr="0041143A">
        <w:rPr>
          <w:rFonts w:ascii="David" w:eastAsia="David" w:hAnsi="David" w:cs="David"/>
          <w:rtl/>
          <w:lang w:bidi="he-IL"/>
        </w:rPr>
        <w:t>שנוצר</w:t>
      </w:r>
      <w:r w:rsidRPr="0041143A">
        <w:rPr>
          <w:rFonts w:ascii="David" w:eastAsia="David" w:hAnsi="David" w:cs="David"/>
          <w:rtl/>
        </w:rPr>
        <w:t xml:space="preserve"> </w:t>
      </w:r>
      <w:r w:rsidRPr="0041143A">
        <w:rPr>
          <w:rFonts w:ascii="David" w:eastAsia="David" w:hAnsi="David" w:cs="David"/>
          <w:rtl/>
          <w:lang w:bidi="he-IL"/>
        </w:rPr>
        <w:t>בעקבות</w:t>
      </w:r>
      <w:r w:rsidRPr="0041143A">
        <w:rPr>
          <w:rFonts w:ascii="David" w:eastAsia="David" w:hAnsi="David" w:cs="David"/>
          <w:rtl/>
        </w:rPr>
        <w:t xml:space="preserve"> </w:t>
      </w:r>
      <w:r w:rsidRPr="0041143A">
        <w:rPr>
          <w:rFonts w:ascii="David" w:eastAsia="David" w:hAnsi="David" w:cs="David"/>
          <w:rtl/>
          <w:lang w:bidi="he-IL"/>
        </w:rPr>
        <w:t>הנטל</w:t>
      </w:r>
      <w:r w:rsidRPr="0041143A">
        <w:rPr>
          <w:rFonts w:ascii="David" w:eastAsia="David" w:hAnsi="David" w:cs="David"/>
          <w:rtl/>
        </w:rPr>
        <w:t xml:space="preserve"> </w:t>
      </w:r>
      <w:r w:rsidRPr="0041143A">
        <w:rPr>
          <w:rFonts w:ascii="David" w:eastAsia="David" w:hAnsi="David" w:cs="David"/>
          <w:rtl/>
          <w:lang w:bidi="he-IL"/>
        </w:rPr>
        <w:t>העודף</w:t>
      </w:r>
      <w:r w:rsidRPr="0041143A">
        <w:rPr>
          <w:rFonts w:ascii="David" w:eastAsia="David" w:hAnsi="David" w:cs="David"/>
          <w:rtl/>
        </w:rPr>
        <w:t xml:space="preserve"> </w:t>
      </w:r>
      <w:r w:rsidRPr="0041143A">
        <w:rPr>
          <w:rFonts w:ascii="David" w:eastAsia="David" w:hAnsi="David" w:cs="David"/>
          <w:rtl/>
          <w:lang w:bidi="he-IL"/>
        </w:rPr>
        <w:t>מתאדה</w:t>
      </w:r>
      <w:r w:rsidRPr="0041143A">
        <w:rPr>
          <w:rFonts w:ascii="David" w:eastAsia="David" w:hAnsi="David" w:cs="David"/>
          <w:rtl/>
        </w:rPr>
        <w:t xml:space="preserve"> </w:t>
      </w:r>
      <w:r w:rsidRPr="0041143A">
        <w:rPr>
          <w:rFonts w:ascii="David" w:eastAsia="David" w:hAnsi="David" w:cs="David"/>
          <w:rtl/>
          <w:lang w:bidi="he-IL"/>
        </w:rPr>
        <w:t>ונעלם</w:t>
      </w:r>
      <w:r w:rsidRPr="0041143A">
        <w:rPr>
          <w:rFonts w:ascii="David" w:eastAsia="David" w:hAnsi="David" w:cs="David"/>
          <w:rtl/>
        </w:rPr>
        <w:t xml:space="preserve"> </w:t>
      </w:r>
      <w:r w:rsidRPr="0041143A">
        <w:rPr>
          <w:rFonts w:ascii="David" w:eastAsia="David" w:hAnsi="David" w:cs="David"/>
          <w:rtl/>
          <w:lang w:bidi="he-IL"/>
        </w:rPr>
        <w:t>ולעולם</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יהיה</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לפיצוי</w:t>
      </w:r>
      <w:r w:rsidRPr="0041143A">
        <w:rPr>
          <w:rFonts w:ascii="David" w:eastAsia="David" w:hAnsi="David" w:cs="David"/>
          <w:rtl/>
        </w:rPr>
        <w:t xml:space="preserve">. </w:t>
      </w:r>
    </w:p>
    <w:p w:rsidR="006219CE" w:rsidRPr="0041143A" w:rsidRDefault="006219CE" w:rsidP="00A42F97">
      <w:pPr>
        <w:bidi/>
        <w:spacing w:line="360" w:lineRule="auto"/>
        <w:jc w:val="both"/>
        <w:rPr>
          <w:rFonts w:ascii="David" w:eastAsia="David" w:hAnsi="David" w:cs="David"/>
          <w:rtl/>
        </w:rPr>
      </w:pPr>
      <w:r w:rsidRPr="0041143A">
        <w:rPr>
          <w:rFonts w:ascii="David" w:eastAsia="David" w:hAnsi="David" w:cs="David"/>
          <w:b/>
          <w:bCs/>
          <w:rtl/>
          <w:lang w:bidi="he-IL"/>
        </w:rPr>
        <w:t>עד</w:t>
      </w:r>
      <w:r w:rsidRPr="0041143A">
        <w:rPr>
          <w:rFonts w:ascii="David" w:eastAsia="David" w:hAnsi="David" w:cs="David"/>
          <w:b/>
          <w:bCs/>
          <w:rtl/>
        </w:rPr>
        <w:t xml:space="preserve"> </w:t>
      </w:r>
      <w:r w:rsidRPr="0041143A">
        <w:rPr>
          <w:rFonts w:ascii="David" w:eastAsia="David" w:hAnsi="David" w:cs="David"/>
          <w:b/>
          <w:bCs/>
          <w:rtl/>
          <w:lang w:bidi="he-IL"/>
        </w:rPr>
        <w:t>כמה</w:t>
      </w:r>
      <w:r w:rsidRPr="0041143A">
        <w:rPr>
          <w:rFonts w:ascii="David" w:eastAsia="David" w:hAnsi="David" w:cs="David"/>
          <w:b/>
          <w:bCs/>
          <w:rtl/>
        </w:rPr>
        <w:t xml:space="preserve"> "</w:t>
      </w:r>
      <w:r w:rsidRPr="0041143A">
        <w:rPr>
          <w:rFonts w:ascii="David" w:eastAsia="David" w:hAnsi="David" w:cs="David"/>
          <w:b/>
          <w:bCs/>
          <w:rtl/>
          <w:lang w:bidi="he-IL"/>
        </w:rPr>
        <w:t>שווה</w:t>
      </w:r>
      <w:r w:rsidRPr="0041143A">
        <w:rPr>
          <w:rFonts w:ascii="David" w:eastAsia="David" w:hAnsi="David" w:cs="David"/>
          <w:b/>
          <w:bCs/>
          <w:rtl/>
        </w:rPr>
        <w:t xml:space="preserve">" </w:t>
      </w:r>
      <w:r w:rsidRPr="0041143A">
        <w:rPr>
          <w:rFonts w:ascii="David" w:eastAsia="David" w:hAnsi="David" w:cs="David"/>
          <w:b/>
          <w:bCs/>
          <w:rtl/>
          <w:lang w:bidi="he-IL"/>
        </w:rPr>
        <w:t>להטיל</w:t>
      </w:r>
      <w:r w:rsidRPr="0041143A">
        <w:rPr>
          <w:rFonts w:ascii="David" w:eastAsia="David" w:hAnsi="David" w:cs="David"/>
          <w:b/>
          <w:bCs/>
          <w:rtl/>
        </w:rPr>
        <w:t xml:space="preserve"> </w:t>
      </w:r>
      <w:r w:rsidRPr="0041143A">
        <w:rPr>
          <w:rFonts w:ascii="David" w:eastAsia="David" w:hAnsi="David" w:cs="David"/>
          <w:b/>
          <w:bCs/>
          <w:rtl/>
          <w:lang w:bidi="he-IL"/>
        </w:rPr>
        <w:t>מיסים</w:t>
      </w:r>
      <w:r w:rsidRPr="0041143A">
        <w:rPr>
          <w:rFonts w:ascii="David" w:eastAsia="David" w:hAnsi="David" w:cs="David"/>
          <w:b/>
          <w:bCs/>
          <w:rtl/>
        </w:rPr>
        <w:t xml:space="preserve"> ?</w:t>
      </w:r>
      <w:r w:rsidRPr="0041143A">
        <w:rPr>
          <w:rFonts w:ascii="David" w:eastAsia="David" w:hAnsi="David" w:cs="David"/>
          <w:rtl/>
          <w:lang w:bidi="he-IL"/>
        </w:rPr>
        <w:t>בגדול</w:t>
      </w:r>
      <w:r w:rsidRPr="0041143A">
        <w:rPr>
          <w:rFonts w:ascii="David" w:eastAsia="David" w:hAnsi="David" w:cs="David"/>
          <w:rtl/>
        </w:rPr>
        <w:t xml:space="preserve">, </w:t>
      </w:r>
      <w:r w:rsidRPr="0041143A">
        <w:rPr>
          <w:rFonts w:ascii="David" w:eastAsia="David" w:hAnsi="David" w:cs="David"/>
          <w:rtl/>
          <w:lang w:bidi="he-IL"/>
        </w:rPr>
        <w:t>הרעיון</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שהמיסים</w:t>
      </w:r>
      <w:r w:rsidRPr="0041143A">
        <w:rPr>
          <w:rFonts w:ascii="David" w:eastAsia="David" w:hAnsi="David" w:cs="David"/>
          <w:rtl/>
        </w:rPr>
        <w:t xml:space="preserve"> </w:t>
      </w:r>
      <w:r w:rsidRPr="0041143A">
        <w:rPr>
          <w:rFonts w:ascii="David" w:eastAsia="David" w:hAnsi="David" w:cs="David"/>
          <w:rtl/>
          <w:lang w:bidi="he-IL"/>
        </w:rPr>
        <w:t>הולכים</w:t>
      </w:r>
      <w:r w:rsidRPr="0041143A">
        <w:rPr>
          <w:rFonts w:ascii="David" w:eastAsia="David" w:hAnsi="David" w:cs="David"/>
          <w:rtl/>
        </w:rPr>
        <w:t xml:space="preserve"> </w:t>
      </w:r>
      <w:r w:rsidRPr="0041143A">
        <w:rPr>
          <w:rFonts w:ascii="David" w:eastAsia="David" w:hAnsi="David" w:cs="David"/>
          <w:rtl/>
          <w:lang w:bidi="he-IL"/>
        </w:rPr>
        <w:t>להכנסת</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וזו</w:t>
      </w:r>
      <w:r w:rsidRPr="0041143A">
        <w:rPr>
          <w:rFonts w:ascii="David" w:eastAsia="David" w:hAnsi="David" w:cs="David"/>
          <w:rtl/>
        </w:rPr>
        <w:t xml:space="preserve"> </w:t>
      </w:r>
      <w:r w:rsidRPr="0041143A">
        <w:rPr>
          <w:rFonts w:ascii="David" w:eastAsia="David" w:hAnsi="David" w:cs="David"/>
          <w:rtl/>
          <w:lang w:bidi="he-IL"/>
        </w:rPr>
        <w:t>משקיעה</w:t>
      </w:r>
      <w:r w:rsidRPr="0041143A">
        <w:rPr>
          <w:rFonts w:ascii="David" w:eastAsia="David" w:hAnsi="David" w:cs="David"/>
          <w:rtl/>
        </w:rPr>
        <w:t xml:space="preserve"> </w:t>
      </w:r>
      <w:r w:rsidRPr="0041143A">
        <w:rPr>
          <w:rFonts w:ascii="David" w:eastAsia="David" w:hAnsi="David" w:cs="David"/>
          <w:rtl/>
          <w:lang w:bidi="he-IL"/>
        </w:rPr>
        <w:t>בשירותים</w:t>
      </w:r>
      <w:r w:rsidRPr="0041143A">
        <w:rPr>
          <w:rFonts w:ascii="David" w:eastAsia="David" w:hAnsi="David" w:cs="David"/>
          <w:rtl/>
        </w:rPr>
        <w:t xml:space="preserve"> </w:t>
      </w:r>
      <w:r w:rsidRPr="0041143A">
        <w:rPr>
          <w:rFonts w:ascii="David" w:eastAsia="David" w:hAnsi="David" w:cs="David"/>
          <w:rtl/>
          <w:lang w:bidi="he-IL"/>
        </w:rPr>
        <w:t>חיוניים</w:t>
      </w:r>
      <w:r w:rsidRPr="0041143A">
        <w:rPr>
          <w:rFonts w:ascii="David" w:eastAsia="David" w:hAnsi="David" w:cs="David"/>
          <w:rtl/>
        </w:rPr>
        <w:t xml:space="preserve"> </w:t>
      </w:r>
      <w:r w:rsidRPr="0041143A">
        <w:rPr>
          <w:rFonts w:ascii="David" w:eastAsia="David" w:hAnsi="David" w:cs="David"/>
          <w:rtl/>
          <w:lang w:bidi="he-IL"/>
        </w:rPr>
        <w:t>לציבור</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ראויה</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עוד</w:t>
      </w:r>
      <w:r w:rsidRPr="0041143A">
        <w:rPr>
          <w:rFonts w:ascii="David" w:eastAsia="David" w:hAnsi="David" w:cs="David"/>
          <w:rtl/>
        </w:rPr>
        <w:t xml:space="preserve"> </w:t>
      </w:r>
      <w:r w:rsidRPr="0041143A">
        <w:rPr>
          <w:rFonts w:ascii="David" w:eastAsia="David" w:hAnsi="David" w:cs="David"/>
          <w:rtl/>
          <w:lang w:bidi="he-IL"/>
        </w:rPr>
        <w:t>התועלת</w:t>
      </w:r>
      <w:r w:rsidRPr="0041143A">
        <w:rPr>
          <w:rFonts w:ascii="David" w:eastAsia="David" w:hAnsi="David" w:cs="David"/>
          <w:rtl/>
        </w:rPr>
        <w:t xml:space="preserve"> </w:t>
      </w:r>
      <w:r w:rsidRPr="0041143A">
        <w:rPr>
          <w:rFonts w:ascii="David" w:eastAsia="David" w:hAnsi="David" w:cs="David"/>
          <w:rtl/>
          <w:lang w:bidi="he-IL"/>
        </w:rPr>
        <w:t>שנוצרת</w:t>
      </w:r>
      <w:r w:rsidRPr="0041143A">
        <w:rPr>
          <w:rFonts w:ascii="David" w:eastAsia="David" w:hAnsi="David" w:cs="David"/>
          <w:rtl/>
        </w:rPr>
        <w:t xml:space="preserve"> </w:t>
      </w:r>
      <w:r w:rsidRPr="0041143A">
        <w:rPr>
          <w:rFonts w:ascii="David" w:eastAsia="David" w:hAnsi="David" w:cs="David"/>
          <w:rtl/>
          <w:lang w:bidi="he-IL"/>
        </w:rPr>
        <w:t>לחברה</w:t>
      </w:r>
      <w:r w:rsidRPr="0041143A">
        <w:rPr>
          <w:rFonts w:ascii="David" w:eastAsia="David" w:hAnsi="David" w:cs="David"/>
          <w:rtl/>
        </w:rPr>
        <w:t xml:space="preserve"> </w:t>
      </w:r>
      <w:r w:rsidRPr="0041143A">
        <w:rPr>
          <w:rFonts w:ascii="David" w:eastAsia="David" w:hAnsi="David" w:cs="David"/>
          <w:rtl/>
          <w:lang w:bidi="he-IL"/>
        </w:rPr>
        <w:t>מהשירותים</w:t>
      </w:r>
      <w:r w:rsidRPr="0041143A">
        <w:rPr>
          <w:rFonts w:ascii="David" w:eastAsia="David" w:hAnsi="David" w:cs="David"/>
          <w:rtl/>
        </w:rPr>
        <w:t xml:space="preserve"> </w:t>
      </w:r>
      <w:r w:rsidRPr="0041143A">
        <w:rPr>
          <w:rFonts w:ascii="David" w:eastAsia="David" w:hAnsi="David" w:cs="David"/>
          <w:rtl/>
          <w:lang w:bidi="he-IL"/>
        </w:rPr>
        <w:t>שאותם</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תספק</w:t>
      </w:r>
      <w:r w:rsidRPr="0041143A">
        <w:rPr>
          <w:rFonts w:ascii="David" w:eastAsia="David" w:hAnsi="David" w:cs="David"/>
          <w:rtl/>
        </w:rPr>
        <w:t xml:space="preserve"> </w:t>
      </w:r>
      <w:r w:rsidRPr="0041143A">
        <w:rPr>
          <w:rFonts w:ascii="David" w:eastAsia="David" w:hAnsi="David" w:cs="David"/>
          <w:rtl/>
          <w:lang w:bidi="he-IL"/>
        </w:rPr>
        <w:t>גדולה</w:t>
      </w:r>
      <w:r w:rsidRPr="0041143A">
        <w:rPr>
          <w:rFonts w:ascii="David" w:eastAsia="David" w:hAnsi="David" w:cs="David"/>
          <w:rtl/>
        </w:rPr>
        <w:t xml:space="preserve"> </w:t>
      </w:r>
      <w:r w:rsidRPr="0041143A">
        <w:rPr>
          <w:rFonts w:ascii="David" w:eastAsia="David" w:hAnsi="David" w:cs="David"/>
          <w:rtl/>
          <w:lang w:bidi="he-IL"/>
        </w:rPr>
        <w:t>מההפסד</w:t>
      </w:r>
      <w:r w:rsidRPr="0041143A">
        <w:rPr>
          <w:rFonts w:ascii="David" w:eastAsia="David" w:hAnsi="David" w:cs="David"/>
          <w:rtl/>
        </w:rPr>
        <w:t xml:space="preserve"> </w:t>
      </w:r>
      <w:r w:rsidRPr="0041143A">
        <w:rPr>
          <w:rFonts w:ascii="David" w:eastAsia="David" w:hAnsi="David" w:cs="David"/>
          <w:rtl/>
          <w:lang w:bidi="he-IL"/>
        </w:rPr>
        <w:t>הכלכלי</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r w:rsidRPr="0041143A">
        <w:rPr>
          <w:rFonts w:ascii="David" w:eastAsia="David" w:hAnsi="David" w:cs="David"/>
          <w:rtl/>
          <w:lang w:bidi="he-IL"/>
        </w:rPr>
        <w:t>בעקבות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לדוג</w:t>
      </w:r>
      <w:r w:rsidRPr="0041143A">
        <w:rPr>
          <w:rFonts w:ascii="David" w:eastAsia="David" w:hAnsi="David" w:cs="David"/>
          <w:rtl/>
        </w:rPr>
        <w:t xml:space="preserve">'-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הכנסת</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200 </w:t>
      </w:r>
      <w:r w:rsidRPr="0041143A">
        <w:rPr>
          <w:rFonts w:ascii="David" w:eastAsia="David" w:hAnsi="David" w:cs="David"/>
          <w:rtl/>
          <w:lang w:bidi="he-IL"/>
        </w:rPr>
        <w:t>אלף</w:t>
      </w:r>
      <w:r w:rsidRPr="0041143A">
        <w:rPr>
          <w:rFonts w:ascii="David" w:eastAsia="David" w:hAnsi="David" w:cs="David"/>
          <w:rtl/>
        </w:rPr>
        <w:t xml:space="preserve"> ₪ </w:t>
      </w:r>
      <w:r w:rsidRPr="0041143A">
        <w:rPr>
          <w:rFonts w:ascii="David" w:eastAsia="David" w:hAnsi="David" w:cs="David"/>
          <w:rtl/>
          <w:lang w:bidi="he-IL"/>
        </w:rPr>
        <w:t>בעקבות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והנטל</w:t>
      </w:r>
      <w:r w:rsidRPr="0041143A">
        <w:rPr>
          <w:rFonts w:ascii="David" w:eastAsia="David" w:hAnsi="David" w:cs="David"/>
          <w:rtl/>
        </w:rPr>
        <w:t xml:space="preserve"> </w:t>
      </w:r>
      <w:r w:rsidRPr="0041143A">
        <w:rPr>
          <w:rFonts w:ascii="David" w:eastAsia="David" w:hAnsi="David" w:cs="David"/>
          <w:rtl/>
          <w:lang w:bidi="he-IL"/>
        </w:rPr>
        <w:t>העודף</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30 </w:t>
      </w:r>
      <w:r w:rsidRPr="0041143A">
        <w:rPr>
          <w:rFonts w:ascii="David" w:eastAsia="David" w:hAnsi="David" w:cs="David"/>
          <w:rtl/>
          <w:lang w:bidi="he-IL"/>
        </w:rPr>
        <w:t>אלף</w:t>
      </w:r>
      <w:r w:rsidRPr="0041143A">
        <w:rPr>
          <w:rFonts w:ascii="David" w:eastAsia="David" w:hAnsi="David" w:cs="David"/>
          <w:rtl/>
        </w:rPr>
        <w:t xml:space="preserve"> ₪ ,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לוודא</w:t>
      </w:r>
      <w:r w:rsidRPr="0041143A">
        <w:rPr>
          <w:rFonts w:ascii="David" w:eastAsia="David" w:hAnsi="David" w:cs="David"/>
          <w:rtl/>
        </w:rPr>
        <w:t xml:space="preserve"> </w:t>
      </w:r>
      <w:r w:rsidRPr="0041143A">
        <w:rPr>
          <w:rFonts w:ascii="David" w:eastAsia="David" w:hAnsi="David" w:cs="David"/>
          <w:rtl/>
          <w:lang w:bidi="he-IL"/>
        </w:rPr>
        <w:t>שהתועלת</w:t>
      </w:r>
      <w:r w:rsidRPr="0041143A">
        <w:rPr>
          <w:rFonts w:ascii="David" w:eastAsia="David" w:hAnsi="David" w:cs="David"/>
          <w:rtl/>
        </w:rPr>
        <w:t xml:space="preserve"> </w:t>
      </w:r>
      <w:r w:rsidRPr="0041143A">
        <w:rPr>
          <w:rFonts w:ascii="David" w:eastAsia="David" w:hAnsi="David" w:cs="David"/>
          <w:rtl/>
          <w:lang w:bidi="he-IL"/>
        </w:rPr>
        <w:t>לציבור</w:t>
      </w:r>
      <w:r w:rsidRPr="0041143A">
        <w:rPr>
          <w:rFonts w:ascii="David" w:eastAsia="David" w:hAnsi="David" w:cs="David"/>
          <w:rtl/>
        </w:rPr>
        <w:t xml:space="preserve"> </w:t>
      </w:r>
      <w:r w:rsidRPr="0041143A">
        <w:rPr>
          <w:rFonts w:ascii="David" w:eastAsia="David" w:hAnsi="David" w:cs="David"/>
          <w:rtl/>
          <w:lang w:bidi="he-IL"/>
        </w:rPr>
        <w:t>בעקבות</w:t>
      </w:r>
      <w:r w:rsidRPr="0041143A">
        <w:rPr>
          <w:rFonts w:ascii="David" w:eastAsia="David" w:hAnsi="David" w:cs="David"/>
          <w:rtl/>
        </w:rPr>
        <w:t xml:space="preserve"> </w:t>
      </w:r>
      <w:r w:rsidRPr="0041143A">
        <w:rPr>
          <w:rFonts w:ascii="David" w:eastAsia="David" w:hAnsi="David" w:cs="David"/>
          <w:rtl/>
          <w:lang w:bidi="he-IL"/>
        </w:rPr>
        <w:t>השירותים</w:t>
      </w:r>
      <w:r w:rsidRPr="0041143A">
        <w:rPr>
          <w:rFonts w:ascii="David" w:eastAsia="David" w:hAnsi="David" w:cs="David"/>
          <w:rtl/>
        </w:rPr>
        <w:t xml:space="preserve"> </w:t>
      </w:r>
      <w:r w:rsidRPr="0041143A">
        <w:rPr>
          <w:rFonts w:ascii="David" w:eastAsia="David" w:hAnsi="David" w:cs="David"/>
          <w:rtl/>
          <w:lang w:bidi="he-IL"/>
        </w:rPr>
        <w:t>שהיא</w:t>
      </w:r>
      <w:r w:rsidRPr="0041143A">
        <w:rPr>
          <w:rFonts w:ascii="David" w:eastAsia="David" w:hAnsi="David" w:cs="David"/>
          <w:rtl/>
        </w:rPr>
        <w:t xml:space="preserve"> </w:t>
      </w:r>
      <w:r w:rsidRPr="0041143A">
        <w:rPr>
          <w:rFonts w:ascii="David" w:eastAsia="David" w:hAnsi="David" w:cs="David"/>
          <w:rtl/>
          <w:lang w:bidi="he-IL"/>
        </w:rPr>
        <w:t>תספק</w:t>
      </w:r>
      <w:r w:rsidRPr="0041143A">
        <w:rPr>
          <w:rFonts w:ascii="David" w:eastAsia="David" w:hAnsi="David" w:cs="David"/>
          <w:rtl/>
        </w:rPr>
        <w:t xml:space="preserve"> </w:t>
      </w:r>
      <w:r w:rsidRPr="0041143A">
        <w:rPr>
          <w:rFonts w:ascii="David" w:eastAsia="David" w:hAnsi="David" w:cs="David"/>
          <w:rtl/>
          <w:lang w:bidi="he-IL"/>
        </w:rPr>
        <w:t>גדולה</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 xml:space="preserve">-230 </w:t>
      </w:r>
      <w:r w:rsidRPr="0041143A">
        <w:rPr>
          <w:rFonts w:ascii="David" w:eastAsia="David" w:hAnsi="David" w:cs="David"/>
          <w:rtl/>
          <w:lang w:bidi="he-IL"/>
        </w:rPr>
        <w:t>אלף</w:t>
      </w:r>
      <w:r w:rsidRPr="0041143A">
        <w:rPr>
          <w:rFonts w:ascii="David" w:eastAsia="David" w:hAnsi="David" w:cs="David"/>
          <w:rtl/>
        </w:rPr>
        <w:t xml:space="preserve"> ₪ </w:t>
      </w:r>
      <w:r w:rsidRPr="0041143A">
        <w:rPr>
          <w:rFonts w:ascii="David" w:eastAsia="David" w:hAnsi="David" w:cs="David"/>
          <w:rtl/>
          <w:lang w:bidi="he-IL"/>
        </w:rPr>
        <w:t>לשוק</w:t>
      </w:r>
      <w:r w:rsidRPr="0041143A">
        <w:rPr>
          <w:rFonts w:ascii="David" w:eastAsia="David" w:hAnsi="David" w:cs="David"/>
          <w:rtl/>
        </w:rPr>
        <w:t xml:space="preserve">).  </w:t>
      </w:r>
    </w:p>
    <w:p w:rsidR="006219CE" w:rsidRPr="0041143A" w:rsidRDefault="006219CE" w:rsidP="006219CE">
      <w:pPr>
        <w:bidi/>
        <w:spacing w:line="360" w:lineRule="auto"/>
        <w:jc w:val="both"/>
        <w:rPr>
          <w:rFonts w:ascii="David" w:eastAsia="David" w:hAnsi="David" w:cs="David"/>
          <w:b/>
          <w:bCs/>
          <w:color w:val="A7B789"/>
          <w:u w:val="single"/>
          <w:rtl/>
          <w14:textOutline w14:w="0" w14:cap="flat" w14:cmpd="sng" w14:algn="ctr">
            <w14:noFill/>
            <w14:prstDash w14:val="solid"/>
            <w14:round/>
          </w14:textOutline>
          <w14:props3d w14:extrusionH="57150" w14:contourW="0" w14:prstMaterial="matte">
            <w14:bevelT w14:w="63500" w14:h="12700" w14:prst="angle"/>
            <w14:contourClr>
              <w14:srgbClr w14:val="A6A6A6"/>
            </w14:contourClr>
          </w14:props3d>
        </w:rPr>
      </w:pPr>
      <w:r w:rsidRPr="0041143A">
        <w:rPr>
          <w:rFonts w:ascii="David" w:eastAsia="David" w:hAnsi="David" w:cs="David"/>
          <w:b/>
          <w:bCs/>
          <w:color w:val="A7B789"/>
          <w:u w:val="single"/>
          <w:rtl/>
          <w:lang w:bidi="he-IL"/>
          <w14:textOutline w14:w="0" w14:cap="flat" w14:cmpd="sng" w14:algn="ctr">
            <w14:noFill/>
            <w14:prstDash w14:val="solid"/>
            <w14:round/>
          </w14:textOutline>
          <w14:props3d w14:extrusionH="57150" w14:contourW="0" w14:prstMaterial="matte">
            <w14:bevelT w14:w="63500" w14:h="12700" w14:prst="angle"/>
            <w14:contourClr>
              <w14:srgbClr w14:val="A6A6A6"/>
            </w14:contourClr>
          </w14:props3d>
        </w:rPr>
        <w:t>מס</w:t>
      </w:r>
      <w:r w:rsidRPr="0041143A">
        <w:rPr>
          <w:rFonts w:ascii="David" w:eastAsia="David" w:hAnsi="David" w:cs="David"/>
          <w:b/>
          <w:bCs/>
          <w:color w:val="A7B789"/>
          <w:u w:val="single"/>
          <w:rtl/>
          <w14:textOutline w14:w="0" w14:cap="flat" w14:cmpd="sng" w14:algn="ctr">
            <w14:noFill/>
            <w14:prstDash w14:val="solid"/>
            <w14:round/>
          </w14:textOutline>
          <w14:props3d w14:extrusionH="57150" w14:contourW="0" w14:prstMaterial="matte">
            <w14:bevelT w14:w="63500" w14:h="12700" w14:prst="angle"/>
            <w14:contourClr>
              <w14:srgbClr w14:val="A6A6A6"/>
            </w14:contourClr>
          </w14:props3d>
        </w:rPr>
        <w:t xml:space="preserve"> </w:t>
      </w:r>
      <w:r w:rsidRPr="0041143A">
        <w:rPr>
          <w:rFonts w:ascii="David" w:eastAsia="David" w:hAnsi="David" w:cs="David"/>
          <w:b/>
          <w:bCs/>
          <w:color w:val="A7B789"/>
          <w:u w:val="single"/>
          <w:rtl/>
          <w:lang w:bidi="he-IL"/>
          <w14:textOutline w14:w="0" w14:cap="flat" w14:cmpd="sng" w14:algn="ctr">
            <w14:noFill/>
            <w14:prstDash w14:val="solid"/>
            <w14:round/>
          </w14:textOutline>
          <w14:props3d w14:extrusionH="57150" w14:contourW="0" w14:prstMaterial="matte">
            <w14:bevelT w14:w="63500" w14:h="12700" w14:prst="angle"/>
            <w14:contourClr>
              <w14:srgbClr w14:val="A6A6A6"/>
            </w14:contourClr>
          </w14:props3d>
        </w:rPr>
        <w:t>על</w:t>
      </w:r>
      <w:r w:rsidRPr="0041143A">
        <w:rPr>
          <w:rFonts w:ascii="David" w:eastAsia="David" w:hAnsi="David" w:cs="David"/>
          <w:b/>
          <w:bCs/>
          <w:color w:val="A7B789"/>
          <w:u w:val="single"/>
          <w:rtl/>
          <w14:textOutline w14:w="0" w14:cap="flat" w14:cmpd="sng" w14:algn="ctr">
            <w14:noFill/>
            <w14:prstDash w14:val="solid"/>
            <w14:round/>
          </w14:textOutline>
          <w14:props3d w14:extrusionH="57150" w14:contourW="0" w14:prstMaterial="matte">
            <w14:bevelT w14:w="63500" w14:h="12700" w14:prst="angle"/>
            <w14:contourClr>
              <w14:srgbClr w14:val="A6A6A6"/>
            </w14:contourClr>
          </w14:props3d>
        </w:rPr>
        <w:t xml:space="preserve"> </w:t>
      </w:r>
      <w:r w:rsidRPr="0041143A">
        <w:rPr>
          <w:rFonts w:ascii="David" w:eastAsia="David" w:hAnsi="David" w:cs="David"/>
          <w:b/>
          <w:bCs/>
          <w:color w:val="A7B789"/>
          <w:u w:val="single"/>
          <w:rtl/>
          <w:lang w:bidi="he-IL"/>
          <w14:textOutline w14:w="0" w14:cap="flat" w14:cmpd="sng" w14:algn="ctr">
            <w14:noFill/>
            <w14:prstDash w14:val="solid"/>
            <w14:round/>
          </w14:textOutline>
          <w14:props3d w14:extrusionH="57150" w14:contourW="0" w14:prstMaterial="matte">
            <w14:bevelT w14:w="63500" w14:h="12700" w14:prst="angle"/>
            <w14:contourClr>
              <w14:srgbClr w14:val="A6A6A6"/>
            </w14:contourClr>
          </w14:props3d>
        </w:rPr>
        <w:t>צרכנים</w:t>
      </w:r>
    </w:p>
    <w:p w:rsidR="006219CE" w:rsidRPr="0041143A" w:rsidRDefault="006219CE" w:rsidP="006219CE">
      <w:pPr>
        <w:bidi/>
        <w:spacing w:line="360" w:lineRule="auto"/>
        <w:jc w:val="both"/>
        <w:rPr>
          <w:rFonts w:ascii="David" w:eastAsia="David" w:hAnsi="David" w:cs="David"/>
          <w:rtl/>
        </w:rPr>
      </w:pP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מה</w:t>
      </w:r>
      <w:r w:rsidRPr="0041143A">
        <w:rPr>
          <w:rFonts w:ascii="David" w:eastAsia="David" w:hAnsi="David" w:cs="David"/>
          <w:rtl/>
        </w:rPr>
        <w:t xml:space="preserve"> </w:t>
      </w:r>
      <w:r w:rsidRPr="0041143A">
        <w:rPr>
          <w:rFonts w:ascii="David" w:eastAsia="David" w:hAnsi="David" w:cs="David"/>
          <w:rtl/>
          <w:lang w:bidi="he-IL"/>
        </w:rPr>
        <w:t>שעשינו</w:t>
      </w:r>
      <w:r w:rsidRPr="0041143A">
        <w:rPr>
          <w:rFonts w:ascii="David" w:eastAsia="David" w:hAnsi="David" w:cs="David"/>
          <w:rtl/>
        </w:rPr>
        <w:t xml:space="preserve"> </w:t>
      </w:r>
      <w:r w:rsidRPr="0041143A">
        <w:rPr>
          <w:rFonts w:ascii="David" w:eastAsia="David" w:hAnsi="David" w:cs="David"/>
          <w:rtl/>
          <w:lang w:bidi="he-IL"/>
        </w:rPr>
        <w:t>עד</w:t>
      </w:r>
      <w:r w:rsidRPr="0041143A">
        <w:rPr>
          <w:rFonts w:ascii="David" w:eastAsia="David" w:hAnsi="David" w:cs="David"/>
          <w:rtl/>
        </w:rPr>
        <w:t xml:space="preserve"> </w:t>
      </w:r>
      <w:r w:rsidRPr="0041143A">
        <w:rPr>
          <w:rFonts w:ascii="David" w:eastAsia="David" w:hAnsi="David" w:cs="David"/>
          <w:rtl/>
          <w:lang w:bidi="he-IL"/>
        </w:rPr>
        <w:t>כה</w:t>
      </w:r>
      <w:r w:rsidRPr="0041143A">
        <w:rPr>
          <w:rFonts w:ascii="David" w:eastAsia="David" w:hAnsi="David" w:cs="David"/>
          <w:rtl/>
        </w:rPr>
        <w:t xml:space="preserve">, </w:t>
      </w:r>
      <w:r w:rsidRPr="0041143A">
        <w:rPr>
          <w:rFonts w:ascii="David" w:eastAsia="David" w:hAnsi="David" w:cs="David"/>
          <w:rtl/>
          <w:lang w:bidi="he-IL"/>
        </w:rPr>
        <w:t>היה</w:t>
      </w:r>
      <w:r w:rsidRPr="0041143A">
        <w:rPr>
          <w:rFonts w:ascii="David" w:eastAsia="David" w:hAnsi="David" w:cs="David"/>
          <w:rtl/>
        </w:rPr>
        <w:t xml:space="preserve"> </w:t>
      </w:r>
      <w:r w:rsidRPr="0041143A">
        <w:rPr>
          <w:rFonts w:ascii="David" w:eastAsia="David" w:hAnsi="David" w:cs="David"/>
          <w:rtl/>
          <w:lang w:bidi="he-IL"/>
        </w:rPr>
        <w:t>תיאור</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b/>
          <w:bCs/>
          <w:rtl/>
          <w:lang w:bidi="he-IL"/>
        </w:rPr>
        <w:t>הטלת</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b/>
          <w:bCs/>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היצרנים</w:t>
      </w:r>
      <w:r w:rsidRPr="0041143A">
        <w:rPr>
          <w:rFonts w:ascii="David" w:eastAsia="David" w:hAnsi="David" w:cs="David"/>
          <w:rtl/>
        </w:rPr>
        <w:t xml:space="preserve">, </w:t>
      </w:r>
      <w:r w:rsidRPr="0041143A">
        <w:rPr>
          <w:rFonts w:ascii="David" w:eastAsia="David" w:hAnsi="David" w:cs="David"/>
          <w:rtl/>
          <w:lang w:bidi="he-IL"/>
        </w:rPr>
        <w:t>שכן</w:t>
      </w:r>
      <w:r w:rsidRPr="0041143A">
        <w:rPr>
          <w:rFonts w:ascii="David" w:eastAsia="David" w:hAnsi="David" w:cs="David"/>
          <w:rtl/>
        </w:rPr>
        <w:t xml:space="preserve">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rtl/>
          <w:lang w:bidi="he-IL"/>
        </w:rPr>
        <w:t>מה</w:t>
      </w:r>
      <w:r w:rsidRPr="0041143A">
        <w:rPr>
          <w:rFonts w:ascii="David" w:eastAsia="David" w:hAnsi="David" w:cs="David"/>
          <w:rtl/>
        </w:rPr>
        <w:t xml:space="preserve"> </w:t>
      </w:r>
      <w:r w:rsidRPr="0041143A">
        <w:rPr>
          <w:rFonts w:ascii="David" w:eastAsia="David" w:hAnsi="David" w:cs="David"/>
          <w:rtl/>
          <w:lang w:bidi="he-IL"/>
        </w:rPr>
        <w:t>שבדרך</w:t>
      </w:r>
      <w:r w:rsidRPr="0041143A">
        <w:rPr>
          <w:rFonts w:ascii="David" w:eastAsia="David" w:hAnsi="David" w:cs="David"/>
          <w:rtl/>
        </w:rPr>
        <w:t xml:space="preserve"> </w:t>
      </w:r>
      <w:r w:rsidRPr="0041143A">
        <w:rPr>
          <w:rFonts w:ascii="David" w:eastAsia="David" w:hAnsi="David" w:cs="David"/>
          <w:rtl/>
          <w:lang w:bidi="he-IL"/>
        </w:rPr>
        <w:t>כלל</w:t>
      </w:r>
      <w:r w:rsidRPr="0041143A">
        <w:rPr>
          <w:rFonts w:ascii="David" w:eastAsia="David" w:hAnsi="David" w:cs="David"/>
          <w:rtl/>
        </w:rPr>
        <w:t xml:space="preserve"> </w:t>
      </w:r>
      <w:r w:rsidRPr="0041143A">
        <w:rPr>
          <w:rFonts w:ascii="David" w:eastAsia="David" w:hAnsi="David" w:cs="David"/>
          <w:rtl/>
          <w:lang w:bidi="he-IL"/>
        </w:rPr>
        <w:t>קורה</w:t>
      </w:r>
      <w:r w:rsidRPr="0041143A">
        <w:rPr>
          <w:rFonts w:ascii="David" w:eastAsia="David" w:hAnsi="David" w:cs="David"/>
          <w:rtl/>
        </w:rPr>
        <w:t xml:space="preserve"> </w:t>
      </w:r>
      <w:r w:rsidRPr="0041143A">
        <w:rPr>
          <w:rFonts w:ascii="David" w:eastAsia="David" w:hAnsi="David" w:cs="David"/>
          <w:rtl/>
          <w:lang w:bidi="he-IL"/>
        </w:rPr>
        <w:t>במציאות</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ננתח</w:t>
      </w:r>
      <w:r w:rsidRPr="0041143A">
        <w:rPr>
          <w:rFonts w:ascii="David" w:eastAsia="David" w:hAnsi="David" w:cs="David"/>
          <w:rtl/>
        </w:rPr>
        <w:t xml:space="preserve"> </w:t>
      </w:r>
      <w:r w:rsidRPr="0041143A">
        <w:rPr>
          <w:rFonts w:ascii="David" w:eastAsia="David" w:hAnsi="David" w:cs="David"/>
          <w:rtl/>
          <w:lang w:bidi="he-IL"/>
        </w:rPr>
        <w:t>מבחינה</w:t>
      </w:r>
      <w:r w:rsidRPr="0041143A">
        <w:rPr>
          <w:rFonts w:ascii="David" w:eastAsia="David" w:hAnsi="David" w:cs="David"/>
          <w:rtl/>
        </w:rPr>
        <w:t xml:space="preserve"> </w:t>
      </w:r>
      <w:r w:rsidRPr="0041143A">
        <w:rPr>
          <w:rFonts w:ascii="David" w:eastAsia="David" w:hAnsi="David" w:cs="David"/>
          <w:rtl/>
          <w:lang w:bidi="he-IL"/>
        </w:rPr>
        <w:t>כלכלית</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צד</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כמו</w:t>
      </w:r>
      <w:r w:rsidRPr="0041143A">
        <w:rPr>
          <w:rFonts w:ascii="David" w:eastAsia="David" w:hAnsi="David" w:cs="David"/>
          <w:rtl/>
        </w:rPr>
        <w:t xml:space="preserve"> </w:t>
      </w:r>
      <w:r w:rsidRPr="0041143A">
        <w:rPr>
          <w:rFonts w:ascii="David" w:eastAsia="David" w:hAnsi="David" w:cs="David"/>
          <w:rtl/>
          <w:lang w:bidi="he-IL"/>
        </w:rPr>
        <w:t>מכס</w:t>
      </w:r>
      <w:r w:rsidRPr="0041143A">
        <w:rPr>
          <w:rFonts w:ascii="David" w:eastAsia="David" w:hAnsi="David" w:cs="David"/>
          <w:rtl/>
        </w:rPr>
        <w:t xml:space="preserve">). </w:t>
      </w:r>
      <w:r w:rsidRPr="0041143A">
        <w:rPr>
          <w:rFonts w:ascii="David" w:eastAsia="David" w:hAnsi="David" w:cs="David"/>
          <w:rtl/>
          <w:lang w:bidi="he-IL"/>
        </w:rPr>
        <w:t>כיצד</w:t>
      </w:r>
      <w:r w:rsidRPr="0041143A">
        <w:rPr>
          <w:rFonts w:ascii="David" w:eastAsia="David" w:hAnsi="David" w:cs="David"/>
          <w:rtl/>
        </w:rPr>
        <w:t xml:space="preserve"> </w:t>
      </w:r>
      <w:r w:rsidRPr="0041143A">
        <w:rPr>
          <w:rFonts w:ascii="David" w:eastAsia="David" w:hAnsi="David" w:cs="David"/>
          <w:rtl/>
          <w:lang w:bidi="he-IL"/>
        </w:rPr>
        <w:t>התנהגות</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תשתנה</w:t>
      </w:r>
      <w:r w:rsidRPr="0041143A">
        <w:rPr>
          <w:rFonts w:ascii="David" w:eastAsia="David" w:hAnsi="David" w:cs="David"/>
          <w:rtl/>
        </w:rPr>
        <w:t xml:space="preserve"> </w:t>
      </w:r>
      <w:r w:rsidRPr="0041143A">
        <w:rPr>
          <w:rFonts w:ascii="David" w:eastAsia="David" w:hAnsi="David" w:cs="David"/>
          <w:rtl/>
          <w:lang w:bidi="he-IL"/>
        </w:rPr>
        <w:t>בעקבות</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w:t>
      </w:r>
    </w:p>
    <w:p w:rsidR="006219CE" w:rsidRPr="0041143A" w:rsidRDefault="006219CE" w:rsidP="006219CE">
      <w:pPr>
        <w:bidi/>
        <w:spacing w:line="360" w:lineRule="auto"/>
        <w:jc w:val="both"/>
        <w:rPr>
          <w:rFonts w:ascii="David" w:eastAsia="David" w:hAnsi="David" w:cs="David"/>
          <w:rtl/>
        </w:rPr>
      </w:pP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w:t>
      </w:r>
      <w:r w:rsidRPr="0041143A">
        <w:rPr>
          <w:rFonts w:ascii="David" w:eastAsia="David" w:hAnsi="David" w:cs="David"/>
          <w:rtl/>
          <w:lang w:bidi="he-IL"/>
        </w:rPr>
        <w:t>נותנת</w:t>
      </w:r>
      <w:r w:rsidRPr="0041143A">
        <w:rPr>
          <w:rFonts w:ascii="David" w:eastAsia="David" w:hAnsi="David" w:cs="David"/>
          <w:rtl/>
        </w:rPr>
        <w:t xml:space="preserve"> </w:t>
      </w:r>
      <w:r w:rsidRPr="0041143A">
        <w:rPr>
          <w:rFonts w:ascii="David" w:eastAsia="David" w:hAnsi="David" w:cs="David"/>
          <w:rtl/>
          <w:lang w:bidi="he-IL"/>
        </w:rPr>
        <w:t>לנו</w:t>
      </w:r>
      <w:r w:rsidRPr="0041143A">
        <w:rPr>
          <w:rFonts w:ascii="David" w:eastAsia="David" w:hAnsi="David" w:cs="David"/>
          <w:rtl/>
        </w:rPr>
        <w:t xml:space="preserve"> </w:t>
      </w:r>
      <w:r w:rsidRPr="0041143A">
        <w:rPr>
          <w:rFonts w:ascii="David" w:eastAsia="David" w:hAnsi="David" w:cs="David"/>
          <w:rtl/>
          <w:lang w:bidi="he-IL"/>
        </w:rPr>
        <w:t>מידע</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הכמויות</w:t>
      </w:r>
      <w:r w:rsidRPr="0041143A">
        <w:rPr>
          <w:rFonts w:ascii="David" w:eastAsia="David" w:hAnsi="David" w:cs="David"/>
          <w:rtl/>
        </w:rPr>
        <w:t xml:space="preserve"> </w:t>
      </w:r>
      <w:r w:rsidRPr="0041143A">
        <w:rPr>
          <w:rFonts w:ascii="David" w:eastAsia="David" w:hAnsi="David" w:cs="David"/>
          <w:rtl/>
          <w:lang w:bidi="he-IL"/>
        </w:rPr>
        <w:t>המבוקשות</w:t>
      </w:r>
      <w:r w:rsidRPr="0041143A">
        <w:rPr>
          <w:rFonts w:ascii="David" w:eastAsia="David" w:hAnsi="David" w:cs="David"/>
          <w:rtl/>
        </w:rPr>
        <w:t xml:space="preserve"> </w:t>
      </w:r>
      <w:r w:rsidRPr="0041143A">
        <w:rPr>
          <w:rFonts w:ascii="David" w:eastAsia="David" w:hAnsi="David" w:cs="David"/>
          <w:rtl/>
          <w:lang w:bidi="he-IL"/>
        </w:rPr>
        <w:t>בכל</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ומחיר</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hAnsi="David" w:cs="David"/>
          <w:noProof/>
          <w:rtl/>
          <w:lang w:val="en-US"/>
        </w:rPr>
        <w:drawing>
          <wp:anchor distT="0" distB="0" distL="114300" distR="114300" simplePos="0" relativeHeight="251827200" behindDoc="1" locked="0" layoutInCell="1" allowOverlap="1">
            <wp:simplePos x="0" y="0"/>
            <wp:positionH relativeFrom="column">
              <wp:posOffset>-842645</wp:posOffset>
            </wp:positionH>
            <wp:positionV relativeFrom="paragraph">
              <wp:posOffset>146685</wp:posOffset>
            </wp:positionV>
            <wp:extent cx="3323590" cy="2386965"/>
            <wp:effectExtent l="0" t="0" r="0" b="0"/>
            <wp:wrapTight wrapText="bothSides">
              <wp:wrapPolygon edited="0">
                <wp:start x="0" y="0"/>
                <wp:lineTo x="0" y="21376"/>
                <wp:lineTo x="21418" y="21376"/>
                <wp:lineTo x="21418" y="0"/>
                <wp:lineTo x="0" y="0"/>
              </wp:wrapPolygon>
            </wp:wrapTight>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86"/>
                    <pic:cNvPicPr>
                      <a:picLocks noChangeAspect="1" noChangeArrowheads="1"/>
                    </pic:cNvPicPr>
                  </pic:nvPicPr>
                  <pic:blipFill>
                    <a:blip r:embed="rId135">
                      <a:extLst>
                        <a:ext uri="{28A0092B-C50C-407E-A947-70E740481C1C}">
                          <a14:useLocalDpi xmlns:a14="http://schemas.microsoft.com/office/drawing/2010/main" val="0"/>
                        </a:ext>
                      </a:extLst>
                    </a:blip>
                    <a:srcRect l="34006" t="42052" r="35490" b="18999"/>
                    <a:stretch>
                      <a:fillRect/>
                    </a:stretch>
                  </pic:blipFill>
                  <pic:spPr bwMode="auto">
                    <a:xfrm>
                      <a:off x="0" y="0"/>
                      <a:ext cx="3323590" cy="2386965"/>
                    </a:xfrm>
                    <a:prstGeom prst="rect">
                      <a:avLst/>
                    </a:prstGeom>
                    <a:noFill/>
                  </pic:spPr>
                </pic:pic>
              </a:graphicData>
            </a:graphic>
            <wp14:sizeRelH relativeFrom="page">
              <wp14:pctWidth>0</wp14:pctWidth>
            </wp14:sizeRelH>
            <wp14:sizeRelV relativeFrom="page">
              <wp14:pctHeight>0</wp14:pctHeight>
            </wp14:sizeRelV>
          </wp:anchor>
        </w:drawing>
      </w:r>
    </w:p>
    <w:p w:rsidR="00855A5B" w:rsidRPr="0041143A" w:rsidRDefault="006219CE" w:rsidP="006219CE">
      <w:pPr>
        <w:bidi/>
        <w:spacing w:line="360" w:lineRule="auto"/>
        <w:jc w:val="both"/>
        <w:rPr>
          <w:rFonts w:ascii="David" w:eastAsia="David" w:hAnsi="David" w:cs="David"/>
          <w:rtl/>
        </w:rPr>
      </w:pP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מטילים</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2 ₪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00855A5B" w:rsidRPr="0041143A">
        <w:rPr>
          <w:rFonts w:ascii="David" w:eastAsia="David" w:hAnsi="David" w:cs="David"/>
          <w:rtl/>
          <w:lang w:bidi="he-IL"/>
        </w:rPr>
        <w:t>(גרף הראשון זה לפני והשני זה אחרי).</w:t>
      </w:r>
    </w:p>
    <w:p w:rsidR="003B2882" w:rsidRPr="0041143A" w:rsidRDefault="00A42F97" w:rsidP="00A42F97">
      <w:pPr>
        <w:bidi/>
        <w:spacing w:line="360" w:lineRule="auto"/>
        <w:jc w:val="both"/>
        <w:rPr>
          <w:rFonts w:ascii="David" w:eastAsia="David" w:hAnsi="David" w:cs="David"/>
          <w:rtl/>
        </w:rPr>
      </w:pPr>
      <w:r w:rsidRPr="0041143A">
        <w:rPr>
          <w:rFonts w:ascii="David" w:hAnsi="David" w:cs="David"/>
          <w:noProof/>
          <w:rtl/>
          <w:lang w:val="en-US"/>
        </w:rPr>
        <w:drawing>
          <wp:anchor distT="0" distB="0" distL="114300" distR="114300" simplePos="0" relativeHeight="251828224" behindDoc="1" locked="0" layoutInCell="1" allowOverlap="1">
            <wp:simplePos x="0" y="0"/>
            <wp:positionH relativeFrom="margin">
              <wp:posOffset>-436245</wp:posOffset>
            </wp:positionH>
            <wp:positionV relativeFrom="paragraph">
              <wp:posOffset>1828800</wp:posOffset>
            </wp:positionV>
            <wp:extent cx="3188335" cy="2185670"/>
            <wp:effectExtent l="0" t="0" r="0" b="5080"/>
            <wp:wrapTight wrapText="bothSides">
              <wp:wrapPolygon edited="0">
                <wp:start x="0" y="0"/>
                <wp:lineTo x="0" y="21462"/>
                <wp:lineTo x="21424" y="21462"/>
                <wp:lineTo x="21424" y="0"/>
                <wp:lineTo x="0" y="0"/>
              </wp:wrapPolygon>
            </wp:wrapTight>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87"/>
                    <pic:cNvPicPr>
                      <a:picLocks noChangeAspect="1" noChangeArrowheads="1"/>
                    </pic:cNvPicPr>
                  </pic:nvPicPr>
                  <pic:blipFill>
                    <a:blip r:embed="rId136">
                      <a:extLst>
                        <a:ext uri="{28A0092B-C50C-407E-A947-70E740481C1C}">
                          <a14:useLocalDpi xmlns:a14="http://schemas.microsoft.com/office/drawing/2010/main" val="0"/>
                        </a:ext>
                      </a:extLst>
                    </a:blip>
                    <a:srcRect l="13039" t="45396" r="63042" b="25447"/>
                    <a:stretch>
                      <a:fillRect/>
                    </a:stretch>
                  </pic:blipFill>
                  <pic:spPr bwMode="auto">
                    <a:xfrm>
                      <a:off x="0" y="0"/>
                      <a:ext cx="3188335" cy="2185670"/>
                    </a:xfrm>
                    <a:prstGeom prst="rect">
                      <a:avLst/>
                    </a:prstGeom>
                    <a:noFill/>
                  </pic:spPr>
                </pic:pic>
              </a:graphicData>
            </a:graphic>
            <wp14:sizeRelH relativeFrom="margin">
              <wp14:pctWidth>0</wp14:pctWidth>
            </wp14:sizeRelH>
            <wp14:sizeRelV relativeFrom="margin">
              <wp14:pctHeight>0</wp14:pctHeight>
            </wp14:sizeRelV>
          </wp:anchor>
        </w:drawing>
      </w:r>
      <w:r w:rsidR="006219CE" w:rsidRPr="0041143A">
        <w:rPr>
          <w:rFonts w:ascii="David" w:eastAsia="David" w:hAnsi="David" w:cs="David"/>
          <w:rtl/>
          <w:lang w:bidi="he-IL"/>
        </w:rPr>
        <w:t>הצרכנים</w:t>
      </w:r>
      <w:r w:rsidR="006219CE" w:rsidRPr="0041143A">
        <w:rPr>
          <w:rFonts w:ascii="David" w:eastAsia="David" w:hAnsi="David" w:cs="David"/>
          <w:rtl/>
        </w:rPr>
        <w:t xml:space="preserve"> </w:t>
      </w:r>
      <w:r w:rsidR="006219CE" w:rsidRPr="0041143A">
        <w:rPr>
          <w:rFonts w:ascii="David" w:eastAsia="David" w:hAnsi="David" w:cs="David"/>
          <w:rtl/>
          <w:lang w:bidi="he-IL"/>
        </w:rPr>
        <w:t>אומרים</w:t>
      </w:r>
      <w:r w:rsidR="006219CE" w:rsidRPr="0041143A">
        <w:rPr>
          <w:rFonts w:ascii="David" w:eastAsia="David" w:hAnsi="David" w:cs="David"/>
          <w:rtl/>
        </w:rPr>
        <w:t xml:space="preserve"> </w:t>
      </w:r>
      <w:r w:rsidR="006219CE" w:rsidRPr="0041143A">
        <w:rPr>
          <w:rFonts w:ascii="David" w:eastAsia="David" w:hAnsi="David" w:cs="David"/>
          <w:rtl/>
          <w:lang w:bidi="he-IL"/>
        </w:rPr>
        <w:t>כך</w:t>
      </w:r>
      <w:r w:rsidR="006219CE" w:rsidRPr="0041143A">
        <w:rPr>
          <w:rFonts w:ascii="David" w:eastAsia="David" w:hAnsi="David" w:cs="David"/>
          <w:rtl/>
        </w:rPr>
        <w:t xml:space="preserve"> : </w:t>
      </w:r>
      <w:r w:rsidR="006219CE" w:rsidRPr="0041143A">
        <w:rPr>
          <w:rFonts w:ascii="David" w:eastAsia="David" w:hAnsi="David" w:cs="David"/>
          <w:rtl/>
          <w:lang w:bidi="he-IL"/>
        </w:rPr>
        <w:t>מערכת</w:t>
      </w:r>
      <w:r w:rsidR="006219CE" w:rsidRPr="0041143A">
        <w:rPr>
          <w:rFonts w:ascii="David" w:eastAsia="David" w:hAnsi="David" w:cs="David"/>
          <w:rtl/>
        </w:rPr>
        <w:t xml:space="preserve"> </w:t>
      </w:r>
      <w:r w:rsidR="006219CE" w:rsidRPr="0041143A">
        <w:rPr>
          <w:rFonts w:ascii="David" w:eastAsia="David" w:hAnsi="David" w:cs="David"/>
          <w:rtl/>
          <w:lang w:bidi="he-IL"/>
        </w:rPr>
        <w:t>הטעמים</w:t>
      </w:r>
      <w:r w:rsidR="006219CE" w:rsidRPr="0041143A">
        <w:rPr>
          <w:rFonts w:ascii="David" w:eastAsia="David" w:hAnsi="David" w:cs="David"/>
          <w:rtl/>
        </w:rPr>
        <w:t xml:space="preserve"> </w:t>
      </w:r>
      <w:r w:rsidR="006219CE" w:rsidRPr="0041143A">
        <w:rPr>
          <w:rFonts w:ascii="David" w:eastAsia="David" w:hAnsi="David" w:cs="David"/>
          <w:rtl/>
          <w:lang w:bidi="he-IL"/>
        </w:rPr>
        <w:t>שלנו</w:t>
      </w:r>
      <w:r w:rsidR="006219CE" w:rsidRPr="0041143A">
        <w:rPr>
          <w:rFonts w:ascii="David" w:eastAsia="David" w:hAnsi="David" w:cs="David"/>
          <w:rtl/>
        </w:rPr>
        <w:t xml:space="preserve"> </w:t>
      </w:r>
      <w:r w:rsidR="006219CE" w:rsidRPr="0041143A">
        <w:rPr>
          <w:rFonts w:ascii="David" w:eastAsia="David" w:hAnsi="David" w:cs="David"/>
          <w:rtl/>
          <w:lang w:bidi="he-IL"/>
        </w:rPr>
        <w:t>לא</w:t>
      </w:r>
      <w:r w:rsidR="006219CE" w:rsidRPr="0041143A">
        <w:rPr>
          <w:rFonts w:ascii="David" w:eastAsia="David" w:hAnsi="David" w:cs="David"/>
          <w:rtl/>
        </w:rPr>
        <w:t xml:space="preserve"> </w:t>
      </w:r>
      <w:r w:rsidR="006219CE" w:rsidRPr="0041143A">
        <w:rPr>
          <w:rFonts w:ascii="David" w:eastAsia="David" w:hAnsi="David" w:cs="David"/>
          <w:rtl/>
          <w:lang w:bidi="he-IL"/>
        </w:rPr>
        <w:t>השתנתה</w:t>
      </w:r>
      <w:r w:rsidR="006219CE" w:rsidRPr="0041143A">
        <w:rPr>
          <w:rFonts w:ascii="David" w:eastAsia="David" w:hAnsi="David" w:cs="David"/>
          <w:rtl/>
        </w:rPr>
        <w:t xml:space="preserve">, </w:t>
      </w:r>
      <w:r w:rsidR="006219CE" w:rsidRPr="0041143A">
        <w:rPr>
          <w:rFonts w:ascii="David" w:eastAsia="David" w:hAnsi="David" w:cs="David"/>
          <w:rtl/>
          <w:lang w:bidi="he-IL"/>
        </w:rPr>
        <w:t>אנחנו</w:t>
      </w:r>
      <w:r w:rsidR="006219CE" w:rsidRPr="0041143A">
        <w:rPr>
          <w:rFonts w:ascii="David" w:eastAsia="David" w:hAnsi="David" w:cs="David"/>
          <w:rtl/>
        </w:rPr>
        <w:t xml:space="preserve"> </w:t>
      </w:r>
      <w:r w:rsidR="006219CE" w:rsidRPr="0041143A">
        <w:rPr>
          <w:rFonts w:ascii="David" w:eastAsia="David" w:hAnsi="David" w:cs="David"/>
          <w:rtl/>
          <w:lang w:bidi="he-IL"/>
        </w:rPr>
        <w:t>עדיין</w:t>
      </w:r>
      <w:r w:rsidR="006219CE" w:rsidRPr="0041143A">
        <w:rPr>
          <w:rFonts w:ascii="David" w:eastAsia="David" w:hAnsi="David" w:cs="David"/>
          <w:rtl/>
        </w:rPr>
        <w:t xml:space="preserve"> </w:t>
      </w:r>
      <w:r w:rsidR="006219CE" w:rsidRPr="0041143A">
        <w:rPr>
          <w:rFonts w:ascii="David" w:eastAsia="David" w:hAnsi="David" w:cs="David"/>
          <w:rtl/>
          <w:lang w:bidi="he-IL"/>
        </w:rPr>
        <w:t>מעוניינים</w:t>
      </w:r>
      <w:r w:rsidR="006219CE" w:rsidRPr="0041143A">
        <w:rPr>
          <w:rFonts w:ascii="David" w:eastAsia="David" w:hAnsi="David" w:cs="David"/>
          <w:rtl/>
        </w:rPr>
        <w:t xml:space="preserve"> </w:t>
      </w:r>
      <w:r w:rsidR="006219CE" w:rsidRPr="0041143A">
        <w:rPr>
          <w:rFonts w:ascii="David" w:eastAsia="David" w:hAnsi="David" w:cs="David"/>
          <w:rtl/>
          <w:lang w:bidi="he-IL"/>
        </w:rPr>
        <w:t>לצרוך</w:t>
      </w:r>
      <w:r w:rsidR="006219CE" w:rsidRPr="0041143A">
        <w:rPr>
          <w:rFonts w:ascii="David" w:eastAsia="David" w:hAnsi="David" w:cs="David"/>
          <w:rtl/>
        </w:rPr>
        <w:t xml:space="preserve"> 200 </w:t>
      </w:r>
      <w:r w:rsidR="006219CE" w:rsidRPr="0041143A">
        <w:rPr>
          <w:rFonts w:ascii="David" w:eastAsia="David" w:hAnsi="David" w:cs="David"/>
          <w:rtl/>
          <w:lang w:bidi="he-IL"/>
        </w:rPr>
        <w:t>אלף</w:t>
      </w:r>
      <w:r w:rsidR="006219CE" w:rsidRPr="0041143A">
        <w:rPr>
          <w:rFonts w:ascii="David" w:eastAsia="David" w:hAnsi="David" w:cs="David"/>
          <w:rtl/>
        </w:rPr>
        <w:t xml:space="preserve"> </w:t>
      </w:r>
      <w:r w:rsidR="006219CE" w:rsidRPr="0041143A">
        <w:rPr>
          <w:rFonts w:ascii="David" w:eastAsia="David" w:hAnsi="David" w:cs="David"/>
          <w:rtl/>
          <w:lang w:bidi="he-IL"/>
        </w:rPr>
        <w:t>יחידות</w:t>
      </w:r>
      <w:r w:rsidR="006219CE" w:rsidRPr="0041143A">
        <w:rPr>
          <w:rFonts w:ascii="David" w:eastAsia="David" w:hAnsi="David" w:cs="David"/>
          <w:rtl/>
        </w:rPr>
        <w:t xml:space="preserve"> </w:t>
      </w:r>
      <w:r w:rsidR="006219CE" w:rsidRPr="0041143A">
        <w:rPr>
          <w:rFonts w:ascii="David" w:eastAsia="David" w:hAnsi="David" w:cs="David"/>
          <w:rtl/>
          <w:lang w:bidi="he-IL"/>
        </w:rPr>
        <w:t>ממוצר</w:t>
      </w:r>
      <w:r w:rsidR="006219CE" w:rsidRPr="0041143A">
        <w:rPr>
          <w:rFonts w:ascii="David" w:eastAsia="David" w:hAnsi="David" w:cs="David"/>
          <w:rtl/>
        </w:rPr>
        <w:t xml:space="preserve"> </w:t>
      </w:r>
      <w:r w:rsidR="006219CE" w:rsidRPr="0041143A">
        <w:rPr>
          <w:rFonts w:ascii="David" w:eastAsia="David" w:hAnsi="David" w:cs="David"/>
        </w:rPr>
        <w:t>X</w:t>
      </w:r>
      <w:r w:rsidR="006219CE" w:rsidRPr="0041143A">
        <w:rPr>
          <w:rFonts w:ascii="David" w:eastAsia="David" w:hAnsi="David" w:cs="David"/>
          <w:rtl/>
        </w:rPr>
        <w:t xml:space="preserve"> </w:t>
      </w:r>
      <w:r w:rsidR="006219CE" w:rsidRPr="0041143A">
        <w:rPr>
          <w:rFonts w:ascii="David" w:eastAsia="David" w:hAnsi="David" w:cs="David"/>
          <w:rtl/>
          <w:lang w:bidi="he-IL"/>
        </w:rPr>
        <w:t>עבור</w:t>
      </w:r>
      <w:r w:rsidR="006219CE" w:rsidRPr="0041143A">
        <w:rPr>
          <w:rFonts w:ascii="David" w:eastAsia="David" w:hAnsi="David" w:cs="David"/>
          <w:rtl/>
        </w:rPr>
        <w:t xml:space="preserve"> </w:t>
      </w:r>
      <w:r w:rsidR="006219CE" w:rsidRPr="0041143A">
        <w:rPr>
          <w:rFonts w:ascii="David" w:eastAsia="David" w:hAnsi="David" w:cs="David"/>
          <w:rtl/>
          <w:lang w:bidi="he-IL"/>
        </w:rPr>
        <w:t>מחיר</w:t>
      </w:r>
      <w:r w:rsidR="006219CE" w:rsidRPr="0041143A">
        <w:rPr>
          <w:rFonts w:ascii="David" w:eastAsia="David" w:hAnsi="David" w:cs="David"/>
          <w:rtl/>
        </w:rPr>
        <w:t xml:space="preserve"> 30 ₪ , </w:t>
      </w:r>
      <w:r w:rsidR="006219CE" w:rsidRPr="0041143A">
        <w:rPr>
          <w:rFonts w:ascii="David" w:eastAsia="David" w:hAnsi="David" w:cs="David"/>
          <w:rtl/>
          <w:lang w:bidi="he-IL"/>
        </w:rPr>
        <w:t>ו</w:t>
      </w:r>
      <w:r w:rsidR="006219CE" w:rsidRPr="0041143A">
        <w:rPr>
          <w:rFonts w:ascii="David" w:eastAsia="David" w:hAnsi="David" w:cs="David"/>
          <w:rtl/>
        </w:rPr>
        <w:t xml:space="preserve">450 </w:t>
      </w:r>
      <w:r w:rsidR="006219CE" w:rsidRPr="0041143A">
        <w:rPr>
          <w:rFonts w:ascii="David" w:eastAsia="David" w:hAnsi="David" w:cs="David"/>
          <w:rtl/>
          <w:lang w:bidi="he-IL"/>
        </w:rPr>
        <w:t>אלף</w:t>
      </w:r>
      <w:r w:rsidR="006219CE" w:rsidRPr="0041143A">
        <w:rPr>
          <w:rFonts w:ascii="David" w:eastAsia="David" w:hAnsi="David" w:cs="David"/>
          <w:rtl/>
        </w:rPr>
        <w:t xml:space="preserve"> </w:t>
      </w:r>
      <w:r w:rsidR="006219CE" w:rsidRPr="0041143A">
        <w:rPr>
          <w:rFonts w:ascii="David" w:eastAsia="David" w:hAnsi="David" w:cs="David"/>
          <w:rtl/>
          <w:lang w:bidi="he-IL"/>
        </w:rPr>
        <w:t>יחידות</w:t>
      </w:r>
      <w:r w:rsidR="006219CE" w:rsidRPr="0041143A">
        <w:rPr>
          <w:rFonts w:ascii="David" w:eastAsia="David" w:hAnsi="David" w:cs="David"/>
          <w:rtl/>
        </w:rPr>
        <w:t xml:space="preserve"> </w:t>
      </w:r>
      <w:r w:rsidR="006219CE" w:rsidRPr="0041143A">
        <w:rPr>
          <w:rFonts w:ascii="David" w:eastAsia="David" w:hAnsi="David" w:cs="David"/>
          <w:rtl/>
          <w:lang w:bidi="he-IL"/>
        </w:rPr>
        <w:t>עבור</w:t>
      </w:r>
      <w:r w:rsidR="006219CE" w:rsidRPr="0041143A">
        <w:rPr>
          <w:rFonts w:ascii="David" w:eastAsia="David" w:hAnsi="David" w:cs="David"/>
          <w:rtl/>
        </w:rPr>
        <w:t xml:space="preserve"> 10 ₪ . </w:t>
      </w:r>
      <w:r w:rsidR="006219CE" w:rsidRPr="0041143A">
        <w:rPr>
          <w:rFonts w:ascii="David" w:eastAsia="David" w:hAnsi="David" w:cs="David"/>
          <w:rtl/>
          <w:lang w:bidi="he-IL"/>
        </w:rPr>
        <w:t>אך</w:t>
      </w:r>
      <w:r w:rsidR="006219CE" w:rsidRPr="0041143A">
        <w:rPr>
          <w:rFonts w:ascii="David" w:eastAsia="David" w:hAnsi="David" w:cs="David"/>
          <w:rtl/>
        </w:rPr>
        <w:t xml:space="preserve"> </w:t>
      </w:r>
      <w:r w:rsidR="006219CE" w:rsidRPr="0041143A">
        <w:rPr>
          <w:rFonts w:ascii="David" w:eastAsia="David" w:hAnsi="David" w:cs="David"/>
          <w:rtl/>
          <w:lang w:bidi="he-IL"/>
        </w:rPr>
        <w:t>כעת</w:t>
      </w:r>
      <w:r w:rsidR="006219CE" w:rsidRPr="0041143A">
        <w:rPr>
          <w:rFonts w:ascii="David" w:eastAsia="David" w:hAnsi="David" w:cs="David"/>
          <w:rtl/>
        </w:rPr>
        <w:t xml:space="preserve"> , </w:t>
      </w:r>
      <w:r w:rsidR="006219CE" w:rsidRPr="0041143A">
        <w:rPr>
          <w:rFonts w:ascii="David" w:eastAsia="David" w:hAnsi="David" w:cs="David"/>
          <w:rtl/>
          <w:lang w:bidi="he-IL"/>
        </w:rPr>
        <w:t>כאשר</w:t>
      </w:r>
      <w:r w:rsidR="006219CE" w:rsidRPr="0041143A">
        <w:rPr>
          <w:rFonts w:ascii="David" w:eastAsia="David" w:hAnsi="David" w:cs="David"/>
          <w:rtl/>
        </w:rPr>
        <w:t xml:space="preserve"> </w:t>
      </w:r>
      <w:r w:rsidR="006219CE" w:rsidRPr="0041143A">
        <w:rPr>
          <w:rFonts w:ascii="David" w:eastAsia="David" w:hAnsi="David" w:cs="David"/>
          <w:rtl/>
          <w:lang w:bidi="he-IL"/>
        </w:rPr>
        <w:t>נוציא</w:t>
      </w:r>
      <w:r w:rsidR="006219CE" w:rsidRPr="0041143A">
        <w:rPr>
          <w:rFonts w:ascii="David" w:eastAsia="David" w:hAnsi="David" w:cs="David"/>
          <w:rtl/>
        </w:rPr>
        <w:t xml:space="preserve"> 30 ₪ </w:t>
      </w:r>
      <w:r w:rsidR="006219CE" w:rsidRPr="0041143A">
        <w:rPr>
          <w:rFonts w:ascii="David" w:eastAsia="David" w:hAnsi="David" w:cs="David"/>
          <w:rtl/>
          <w:lang w:bidi="he-IL"/>
        </w:rPr>
        <w:t>ליחידה</w:t>
      </w:r>
      <w:r w:rsidR="006219CE" w:rsidRPr="0041143A">
        <w:rPr>
          <w:rFonts w:ascii="David" w:eastAsia="David" w:hAnsi="David" w:cs="David"/>
          <w:rtl/>
        </w:rPr>
        <w:t xml:space="preserve">, </w:t>
      </w:r>
      <w:r w:rsidR="006219CE" w:rsidRPr="0041143A">
        <w:rPr>
          <w:rFonts w:ascii="David" w:eastAsia="David" w:hAnsi="David" w:cs="David"/>
          <w:rtl/>
          <w:lang w:bidi="he-IL"/>
        </w:rPr>
        <w:t>לא</w:t>
      </w:r>
      <w:r w:rsidR="006219CE" w:rsidRPr="0041143A">
        <w:rPr>
          <w:rFonts w:ascii="David" w:eastAsia="David" w:hAnsi="David" w:cs="David"/>
          <w:rtl/>
        </w:rPr>
        <w:t xml:space="preserve"> </w:t>
      </w:r>
      <w:r w:rsidR="006219CE" w:rsidRPr="0041143A">
        <w:rPr>
          <w:rFonts w:ascii="David" w:eastAsia="David" w:hAnsi="David" w:cs="David"/>
          <w:rtl/>
          <w:lang w:bidi="he-IL"/>
        </w:rPr>
        <w:t>כל</w:t>
      </w:r>
      <w:r w:rsidR="006219CE" w:rsidRPr="0041143A">
        <w:rPr>
          <w:rFonts w:ascii="David" w:eastAsia="David" w:hAnsi="David" w:cs="David"/>
          <w:rtl/>
        </w:rPr>
        <w:t xml:space="preserve"> </w:t>
      </w:r>
      <w:r w:rsidR="006219CE" w:rsidRPr="0041143A">
        <w:rPr>
          <w:rFonts w:ascii="David" w:eastAsia="David" w:hAnsi="David" w:cs="David"/>
          <w:rtl/>
          <w:lang w:bidi="he-IL"/>
        </w:rPr>
        <w:t>הכסף</w:t>
      </w:r>
      <w:r w:rsidR="006219CE" w:rsidRPr="0041143A">
        <w:rPr>
          <w:rFonts w:ascii="David" w:eastAsia="David" w:hAnsi="David" w:cs="David"/>
          <w:rtl/>
        </w:rPr>
        <w:t xml:space="preserve"> </w:t>
      </w:r>
      <w:r w:rsidR="006219CE" w:rsidRPr="0041143A">
        <w:rPr>
          <w:rFonts w:ascii="David" w:eastAsia="David" w:hAnsi="David" w:cs="David"/>
          <w:rtl/>
          <w:lang w:bidi="he-IL"/>
        </w:rPr>
        <w:t>יילך</w:t>
      </w:r>
      <w:r w:rsidR="006219CE" w:rsidRPr="0041143A">
        <w:rPr>
          <w:rFonts w:ascii="David" w:eastAsia="David" w:hAnsi="David" w:cs="David"/>
          <w:rtl/>
        </w:rPr>
        <w:t xml:space="preserve"> </w:t>
      </w:r>
      <w:r w:rsidR="006219CE" w:rsidRPr="0041143A">
        <w:rPr>
          <w:rFonts w:ascii="David" w:eastAsia="David" w:hAnsi="David" w:cs="David"/>
          <w:rtl/>
          <w:lang w:bidi="he-IL"/>
        </w:rPr>
        <w:t>ליצרנים</w:t>
      </w:r>
      <w:r w:rsidR="006219CE" w:rsidRPr="0041143A">
        <w:rPr>
          <w:rFonts w:ascii="David" w:eastAsia="David" w:hAnsi="David" w:cs="David"/>
          <w:rtl/>
        </w:rPr>
        <w:t xml:space="preserve">, </w:t>
      </w:r>
      <w:r w:rsidR="006219CE" w:rsidRPr="0041143A">
        <w:rPr>
          <w:rFonts w:ascii="David" w:eastAsia="David" w:hAnsi="David" w:cs="David"/>
          <w:rtl/>
          <w:lang w:bidi="he-IL"/>
        </w:rPr>
        <w:t>אלא</w:t>
      </w:r>
      <w:r w:rsidR="006219CE" w:rsidRPr="0041143A">
        <w:rPr>
          <w:rFonts w:ascii="David" w:eastAsia="David" w:hAnsi="David" w:cs="David"/>
          <w:rtl/>
        </w:rPr>
        <w:t xml:space="preserve"> </w:t>
      </w:r>
      <w:r w:rsidR="006219CE" w:rsidRPr="0041143A">
        <w:rPr>
          <w:rFonts w:ascii="David" w:eastAsia="David" w:hAnsi="David" w:cs="David"/>
          <w:rtl/>
          <w:lang w:bidi="he-IL"/>
        </w:rPr>
        <w:t>רק</w:t>
      </w:r>
      <w:r w:rsidR="006219CE" w:rsidRPr="0041143A">
        <w:rPr>
          <w:rFonts w:ascii="David" w:eastAsia="David" w:hAnsi="David" w:cs="David"/>
          <w:rtl/>
        </w:rPr>
        <w:t xml:space="preserve"> 28 ₪ , </w:t>
      </w:r>
      <w:r w:rsidR="006219CE" w:rsidRPr="0041143A">
        <w:rPr>
          <w:rFonts w:ascii="David" w:eastAsia="David" w:hAnsi="David" w:cs="David"/>
          <w:rtl/>
          <w:lang w:bidi="he-IL"/>
        </w:rPr>
        <w:t>בשל</w:t>
      </w:r>
      <w:r w:rsidR="006219CE" w:rsidRPr="0041143A">
        <w:rPr>
          <w:rFonts w:ascii="David" w:eastAsia="David" w:hAnsi="David" w:cs="David"/>
          <w:rtl/>
        </w:rPr>
        <w:t xml:space="preserve"> </w:t>
      </w:r>
      <w:r w:rsidR="006219CE" w:rsidRPr="0041143A">
        <w:rPr>
          <w:rFonts w:ascii="David" w:eastAsia="David" w:hAnsi="David" w:cs="David"/>
          <w:rtl/>
          <w:lang w:bidi="he-IL"/>
        </w:rPr>
        <w:t>מס</w:t>
      </w:r>
      <w:r w:rsidR="006219CE" w:rsidRPr="0041143A">
        <w:rPr>
          <w:rFonts w:ascii="David" w:eastAsia="David" w:hAnsi="David" w:cs="David"/>
          <w:rtl/>
        </w:rPr>
        <w:t xml:space="preserve"> </w:t>
      </w:r>
      <w:r w:rsidR="006219CE" w:rsidRPr="0041143A">
        <w:rPr>
          <w:rFonts w:ascii="David" w:eastAsia="David" w:hAnsi="David" w:cs="David"/>
          <w:rtl/>
          <w:lang w:bidi="he-IL"/>
        </w:rPr>
        <w:t>בגודל</w:t>
      </w:r>
      <w:r w:rsidR="006219CE" w:rsidRPr="0041143A">
        <w:rPr>
          <w:rFonts w:ascii="David" w:eastAsia="David" w:hAnsi="David" w:cs="David"/>
          <w:rtl/>
        </w:rPr>
        <w:t xml:space="preserve"> </w:t>
      </w:r>
      <w:r w:rsidR="006219CE" w:rsidRPr="0041143A">
        <w:rPr>
          <w:rFonts w:ascii="David" w:eastAsia="David" w:hAnsi="David" w:cs="David"/>
          <w:rtl/>
          <w:lang w:bidi="he-IL"/>
        </w:rPr>
        <w:t>של</w:t>
      </w:r>
      <w:r w:rsidR="006219CE" w:rsidRPr="0041143A">
        <w:rPr>
          <w:rFonts w:ascii="David" w:eastAsia="David" w:hAnsi="David" w:cs="David"/>
          <w:rtl/>
        </w:rPr>
        <w:t xml:space="preserve"> 2 ₪ </w:t>
      </w:r>
      <w:r w:rsidR="006219CE" w:rsidRPr="0041143A">
        <w:rPr>
          <w:rFonts w:ascii="David" w:eastAsia="David" w:hAnsi="David" w:cs="David"/>
          <w:rtl/>
          <w:lang w:bidi="he-IL"/>
        </w:rPr>
        <w:t>שעובר</w:t>
      </w:r>
      <w:r w:rsidR="006219CE" w:rsidRPr="0041143A">
        <w:rPr>
          <w:rFonts w:ascii="David" w:eastAsia="David" w:hAnsi="David" w:cs="David"/>
          <w:rtl/>
        </w:rPr>
        <w:t xml:space="preserve"> </w:t>
      </w:r>
      <w:r w:rsidR="006219CE" w:rsidRPr="0041143A">
        <w:rPr>
          <w:rFonts w:ascii="David" w:eastAsia="David" w:hAnsi="David" w:cs="David"/>
          <w:rtl/>
          <w:lang w:bidi="he-IL"/>
        </w:rPr>
        <w:t>למדינה</w:t>
      </w:r>
      <w:r w:rsidR="006219CE" w:rsidRPr="0041143A">
        <w:rPr>
          <w:rFonts w:ascii="David" w:eastAsia="David" w:hAnsi="David" w:cs="David"/>
          <w:rtl/>
        </w:rPr>
        <w:t xml:space="preserve">. </w:t>
      </w:r>
      <w:r w:rsidR="006219CE" w:rsidRPr="0041143A">
        <w:rPr>
          <w:rFonts w:ascii="David" w:eastAsia="David" w:hAnsi="David" w:cs="David"/>
          <w:rtl/>
          <w:lang w:bidi="he-IL"/>
        </w:rPr>
        <w:t>לכן</w:t>
      </w:r>
      <w:r w:rsidR="006219CE" w:rsidRPr="0041143A">
        <w:rPr>
          <w:rFonts w:ascii="David" w:eastAsia="David" w:hAnsi="David" w:cs="David"/>
          <w:rtl/>
        </w:rPr>
        <w:t xml:space="preserve">, </w:t>
      </w:r>
      <w:r w:rsidR="006219CE" w:rsidRPr="0041143A">
        <w:rPr>
          <w:rFonts w:ascii="David" w:eastAsia="David" w:hAnsi="David" w:cs="David"/>
          <w:rtl/>
          <w:lang w:bidi="he-IL"/>
        </w:rPr>
        <w:t>במחיר</w:t>
      </w:r>
      <w:r w:rsidR="006219CE" w:rsidRPr="0041143A">
        <w:rPr>
          <w:rFonts w:ascii="David" w:eastAsia="David" w:hAnsi="David" w:cs="David"/>
          <w:rtl/>
        </w:rPr>
        <w:t xml:space="preserve"> </w:t>
      </w:r>
      <w:r w:rsidR="006219CE" w:rsidRPr="0041143A">
        <w:rPr>
          <w:rFonts w:ascii="David" w:eastAsia="David" w:hAnsi="David" w:cs="David"/>
          <w:rtl/>
          <w:lang w:bidi="he-IL"/>
        </w:rPr>
        <w:t>שוק</w:t>
      </w:r>
      <w:r w:rsidR="006219CE" w:rsidRPr="0041143A">
        <w:rPr>
          <w:rFonts w:ascii="David" w:eastAsia="David" w:hAnsi="David" w:cs="David"/>
          <w:rtl/>
        </w:rPr>
        <w:t xml:space="preserve"> </w:t>
      </w:r>
      <w:r w:rsidR="006219CE" w:rsidRPr="0041143A">
        <w:rPr>
          <w:rFonts w:ascii="David" w:eastAsia="David" w:hAnsi="David" w:cs="David"/>
          <w:rtl/>
          <w:lang w:bidi="he-IL"/>
        </w:rPr>
        <w:t>של</w:t>
      </w:r>
      <w:r w:rsidR="006219CE" w:rsidRPr="0041143A">
        <w:rPr>
          <w:rFonts w:ascii="David" w:eastAsia="David" w:hAnsi="David" w:cs="David"/>
          <w:rtl/>
        </w:rPr>
        <w:t xml:space="preserve"> 28 ₪ , </w:t>
      </w:r>
      <w:r w:rsidR="006219CE" w:rsidRPr="0041143A">
        <w:rPr>
          <w:rFonts w:ascii="David" w:eastAsia="David" w:hAnsi="David" w:cs="David"/>
          <w:rtl/>
          <w:lang w:bidi="he-IL"/>
        </w:rPr>
        <w:t>הצרכנים</w:t>
      </w:r>
      <w:r w:rsidR="006219CE" w:rsidRPr="0041143A">
        <w:rPr>
          <w:rFonts w:ascii="David" w:eastAsia="David" w:hAnsi="David" w:cs="David"/>
          <w:rtl/>
        </w:rPr>
        <w:t xml:space="preserve"> </w:t>
      </w:r>
      <w:r w:rsidR="006219CE" w:rsidRPr="0041143A">
        <w:rPr>
          <w:rFonts w:ascii="David" w:eastAsia="David" w:hAnsi="David" w:cs="David"/>
          <w:rtl/>
          <w:lang w:bidi="he-IL"/>
        </w:rPr>
        <w:t>מוכנים</w:t>
      </w:r>
      <w:r w:rsidR="006219CE" w:rsidRPr="0041143A">
        <w:rPr>
          <w:rFonts w:ascii="David" w:eastAsia="David" w:hAnsi="David" w:cs="David"/>
          <w:rtl/>
        </w:rPr>
        <w:t xml:space="preserve"> </w:t>
      </w:r>
      <w:r w:rsidR="006219CE" w:rsidRPr="0041143A">
        <w:rPr>
          <w:rFonts w:ascii="David" w:eastAsia="David" w:hAnsi="David" w:cs="David"/>
          <w:rtl/>
          <w:lang w:bidi="he-IL"/>
        </w:rPr>
        <w:t>לרכוש</w:t>
      </w:r>
      <w:r w:rsidR="006219CE" w:rsidRPr="0041143A">
        <w:rPr>
          <w:rFonts w:ascii="David" w:eastAsia="David" w:hAnsi="David" w:cs="David"/>
          <w:rtl/>
        </w:rPr>
        <w:t xml:space="preserve"> 200 </w:t>
      </w:r>
      <w:r w:rsidR="006219CE" w:rsidRPr="0041143A">
        <w:rPr>
          <w:rFonts w:ascii="David" w:eastAsia="David" w:hAnsi="David" w:cs="David"/>
          <w:rtl/>
          <w:lang w:bidi="he-IL"/>
        </w:rPr>
        <w:t>אלף</w:t>
      </w:r>
      <w:r w:rsidR="006219CE" w:rsidRPr="0041143A">
        <w:rPr>
          <w:rFonts w:ascii="David" w:eastAsia="David" w:hAnsi="David" w:cs="David"/>
          <w:rtl/>
        </w:rPr>
        <w:t xml:space="preserve"> </w:t>
      </w:r>
      <w:r w:rsidR="006219CE" w:rsidRPr="0041143A">
        <w:rPr>
          <w:rFonts w:ascii="David" w:eastAsia="David" w:hAnsi="David" w:cs="David"/>
          <w:rtl/>
          <w:lang w:bidi="he-IL"/>
        </w:rPr>
        <w:t>יחידות</w:t>
      </w:r>
      <w:r w:rsidR="006219CE" w:rsidRPr="0041143A">
        <w:rPr>
          <w:rFonts w:ascii="David" w:eastAsia="David" w:hAnsi="David" w:cs="David"/>
          <w:rtl/>
        </w:rPr>
        <w:t xml:space="preserve">. </w:t>
      </w:r>
      <w:r w:rsidR="006219CE" w:rsidRPr="0041143A">
        <w:rPr>
          <w:rFonts w:ascii="David" w:eastAsia="David" w:hAnsi="David" w:cs="David"/>
          <w:rtl/>
          <w:lang w:bidi="he-IL"/>
        </w:rPr>
        <w:t>עבור</w:t>
      </w:r>
      <w:r w:rsidR="006219CE" w:rsidRPr="0041143A">
        <w:rPr>
          <w:rFonts w:ascii="David" w:eastAsia="David" w:hAnsi="David" w:cs="David"/>
          <w:rtl/>
        </w:rPr>
        <w:t xml:space="preserve"> 450 </w:t>
      </w:r>
      <w:r w:rsidR="006219CE" w:rsidRPr="0041143A">
        <w:rPr>
          <w:rFonts w:ascii="David" w:eastAsia="David" w:hAnsi="David" w:cs="David"/>
          <w:rtl/>
          <w:lang w:bidi="he-IL"/>
        </w:rPr>
        <w:t>אלף</w:t>
      </w:r>
      <w:r w:rsidR="006219CE" w:rsidRPr="0041143A">
        <w:rPr>
          <w:rFonts w:ascii="David" w:eastAsia="David" w:hAnsi="David" w:cs="David"/>
          <w:rtl/>
        </w:rPr>
        <w:t xml:space="preserve"> </w:t>
      </w:r>
      <w:r w:rsidR="006219CE" w:rsidRPr="0041143A">
        <w:rPr>
          <w:rFonts w:ascii="David" w:eastAsia="David" w:hAnsi="David" w:cs="David"/>
          <w:rtl/>
          <w:lang w:bidi="he-IL"/>
        </w:rPr>
        <w:t>יחידות</w:t>
      </w:r>
      <w:r w:rsidR="006219CE" w:rsidRPr="0041143A">
        <w:rPr>
          <w:rFonts w:ascii="David" w:eastAsia="David" w:hAnsi="David" w:cs="David"/>
          <w:rtl/>
        </w:rPr>
        <w:t xml:space="preserve">, </w:t>
      </w:r>
      <w:r w:rsidR="006219CE" w:rsidRPr="0041143A">
        <w:rPr>
          <w:rFonts w:ascii="David" w:eastAsia="David" w:hAnsi="David" w:cs="David"/>
          <w:rtl/>
          <w:lang w:bidi="he-IL"/>
        </w:rPr>
        <w:t>הצרכנים</w:t>
      </w:r>
      <w:r w:rsidR="006219CE" w:rsidRPr="0041143A">
        <w:rPr>
          <w:rFonts w:ascii="David" w:eastAsia="David" w:hAnsi="David" w:cs="David"/>
          <w:rtl/>
        </w:rPr>
        <w:t xml:space="preserve"> </w:t>
      </w:r>
      <w:r w:rsidR="006219CE" w:rsidRPr="0041143A">
        <w:rPr>
          <w:rFonts w:ascii="David" w:eastAsia="David" w:hAnsi="David" w:cs="David"/>
          <w:rtl/>
          <w:lang w:bidi="he-IL"/>
        </w:rPr>
        <w:t>כבר</w:t>
      </w:r>
      <w:r w:rsidR="006219CE" w:rsidRPr="0041143A">
        <w:rPr>
          <w:rFonts w:ascii="David" w:eastAsia="David" w:hAnsi="David" w:cs="David"/>
          <w:rtl/>
        </w:rPr>
        <w:t xml:space="preserve"> </w:t>
      </w:r>
      <w:r w:rsidR="006219CE" w:rsidRPr="0041143A">
        <w:rPr>
          <w:rFonts w:ascii="David" w:eastAsia="David" w:hAnsi="David" w:cs="David"/>
          <w:rtl/>
          <w:lang w:bidi="he-IL"/>
        </w:rPr>
        <w:t>לא</w:t>
      </w:r>
      <w:r w:rsidR="006219CE" w:rsidRPr="0041143A">
        <w:rPr>
          <w:rFonts w:ascii="David" w:eastAsia="David" w:hAnsi="David" w:cs="David"/>
          <w:rtl/>
        </w:rPr>
        <w:t xml:space="preserve"> </w:t>
      </w:r>
      <w:r w:rsidR="006219CE" w:rsidRPr="0041143A">
        <w:rPr>
          <w:rFonts w:ascii="David" w:eastAsia="David" w:hAnsi="David" w:cs="David"/>
          <w:rtl/>
          <w:lang w:bidi="he-IL"/>
        </w:rPr>
        <w:t>ירצו</w:t>
      </w:r>
      <w:r w:rsidR="006219CE" w:rsidRPr="0041143A">
        <w:rPr>
          <w:rFonts w:ascii="David" w:eastAsia="David" w:hAnsi="David" w:cs="David"/>
          <w:rtl/>
        </w:rPr>
        <w:t xml:space="preserve"> </w:t>
      </w:r>
      <w:r w:rsidR="006219CE" w:rsidRPr="0041143A">
        <w:rPr>
          <w:rFonts w:ascii="David" w:eastAsia="David" w:hAnsi="David" w:cs="David"/>
          <w:rtl/>
          <w:lang w:bidi="he-IL"/>
        </w:rPr>
        <w:t>לשלם</w:t>
      </w:r>
      <w:r w:rsidR="006219CE" w:rsidRPr="0041143A">
        <w:rPr>
          <w:rFonts w:ascii="David" w:eastAsia="David" w:hAnsi="David" w:cs="David"/>
          <w:rtl/>
        </w:rPr>
        <w:t xml:space="preserve"> 10 ₪ , </w:t>
      </w:r>
      <w:r w:rsidR="006219CE" w:rsidRPr="0041143A">
        <w:rPr>
          <w:rFonts w:ascii="David" w:eastAsia="David" w:hAnsi="David" w:cs="David"/>
          <w:rtl/>
          <w:lang w:bidi="he-IL"/>
        </w:rPr>
        <w:t>אלא</w:t>
      </w:r>
      <w:r w:rsidR="006219CE" w:rsidRPr="0041143A">
        <w:rPr>
          <w:rFonts w:ascii="David" w:eastAsia="David" w:hAnsi="David" w:cs="David"/>
          <w:rtl/>
        </w:rPr>
        <w:t xml:space="preserve"> </w:t>
      </w:r>
      <w:r w:rsidR="006219CE" w:rsidRPr="0041143A">
        <w:rPr>
          <w:rFonts w:ascii="David" w:eastAsia="David" w:hAnsi="David" w:cs="David"/>
          <w:rtl/>
          <w:lang w:bidi="he-IL"/>
        </w:rPr>
        <w:t>רק</w:t>
      </w:r>
      <w:r w:rsidR="006219CE" w:rsidRPr="0041143A">
        <w:rPr>
          <w:rFonts w:ascii="David" w:eastAsia="David" w:hAnsi="David" w:cs="David"/>
          <w:rtl/>
        </w:rPr>
        <w:t xml:space="preserve"> 8 ₪ </w:t>
      </w:r>
      <w:r w:rsidR="006219CE" w:rsidRPr="0041143A">
        <w:rPr>
          <w:rFonts w:ascii="David" w:eastAsia="David" w:hAnsi="David" w:cs="David"/>
          <w:rtl/>
          <w:lang w:bidi="he-IL"/>
        </w:rPr>
        <w:t>ליצרן</w:t>
      </w:r>
      <w:r w:rsidR="006219CE" w:rsidRPr="0041143A">
        <w:rPr>
          <w:rFonts w:ascii="David" w:eastAsia="David" w:hAnsi="David" w:cs="David"/>
          <w:rtl/>
        </w:rPr>
        <w:t xml:space="preserve">, </w:t>
      </w:r>
      <w:r w:rsidR="006219CE" w:rsidRPr="0041143A">
        <w:rPr>
          <w:rFonts w:ascii="David" w:eastAsia="David" w:hAnsi="David" w:cs="David"/>
          <w:rtl/>
          <w:lang w:bidi="he-IL"/>
        </w:rPr>
        <w:t>כי</w:t>
      </w:r>
      <w:r w:rsidR="006219CE" w:rsidRPr="0041143A">
        <w:rPr>
          <w:rFonts w:ascii="David" w:eastAsia="David" w:hAnsi="David" w:cs="David"/>
          <w:rtl/>
        </w:rPr>
        <w:t xml:space="preserve"> </w:t>
      </w:r>
      <w:r w:rsidR="006219CE" w:rsidRPr="0041143A">
        <w:rPr>
          <w:rFonts w:ascii="David" w:eastAsia="David" w:hAnsi="David" w:cs="David"/>
          <w:rtl/>
          <w:lang w:bidi="he-IL"/>
        </w:rPr>
        <w:t>היצרנים</w:t>
      </w:r>
      <w:r w:rsidR="006219CE" w:rsidRPr="0041143A">
        <w:rPr>
          <w:rFonts w:ascii="David" w:eastAsia="David" w:hAnsi="David" w:cs="David"/>
          <w:rtl/>
        </w:rPr>
        <w:t xml:space="preserve"> </w:t>
      </w:r>
      <w:r w:rsidR="006219CE" w:rsidRPr="0041143A">
        <w:rPr>
          <w:rFonts w:ascii="David" w:eastAsia="David" w:hAnsi="David" w:cs="David"/>
          <w:rtl/>
          <w:lang w:bidi="he-IL"/>
        </w:rPr>
        <w:t>דורשים</w:t>
      </w:r>
      <w:r w:rsidR="006219CE" w:rsidRPr="0041143A">
        <w:rPr>
          <w:rFonts w:ascii="David" w:eastAsia="David" w:hAnsi="David" w:cs="David"/>
          <w:rtl/>
        </w:rPr>
        <w:t xml:space="preserve"> 8 ₪ , </w:t>
      </w:r>
      <w:r w:rsidR="006219CE" w:rsidRPr="0041143A">
        <w:rPr>
          <w:rFonts w:ascii="David" w:eastAsia="David" w:hAnsi="David" w:cs="David"/>
          <w:rtl/>
          <w:lang w:bidi="he-IL"/>
        </w:rPr>
        <w:t>והמדינה</w:t>
      </w:r>
      <w:r w:rsidR="006219CE" w:rsidRPr="0041143A">
        <w:rPr>
          <w:rFonts w:ascii="David" w:eastAsia="David" w:hAnsi="David" w:cs="David"/>
          <w:rtl/>
        </w:rPr>
        <w:t xml:space="preserve"> </w:t>
      </w:r>
      <w:r w:rsidR="006219CE" w:rsidRPr="0041143A">
        <w:rPr>
          <w:rFonts w:ascii="David" w:eastAsia="David" w:hAnsi="David" w:cs="David"/>
          <w:rtl/>
          <w:lang w:bidi="he-IL"/>
        </w:rPr>
        <w:t>דורשת</w:t>
      </w:r>
      <w:r w:rsidR="006219CE" w:rsidRPr="0041143A">
        <w:rPr>
          <w:rFonts w:ascii="David" w:eastAsia="David" w:hAnsi="David" w:cs="David"/>
          <w:rtl/>
        </w:rPr>
        <w:t xml:space="preserve"> 2 ₪ , </w:t>
      </w:r>
      <w:r w:rsidR="006219CE" w:rsidRPr="0041143A">
        <w:rPr>
          <w:rFonts w:ascii="David" w:eastAsia="David" w:hAnsi="David" w:cs="David"/>
          <w:rtl/>
          <w:lang w:bidi="he-IL"/>
        </w:rPr>
        <w:t>ולכן</w:t>
      </w:r>
      <w:r w:rsidR="006219CE" w:rsidRPr="0041143A">
        <w:rPr>
          <w:rFonts w:ascii="David" w:eastAsia="David" w:hAnsi="David" w:cs="David"/>
          <w:rtl/>
        </w:rPr>
        <w:t xml:space="preserve"> </w:t>
      </w:r>
      <w:r w:rsidR="006219CE" w:rsidRPr="0041143A">
        <w:rPr>
          <w:rFonts w:ascii="David" w:eastAsia="David" w:hAnsi="David" w:cs="David"/>
          <w:rtl/>
          <w:lang w:bidi="he-IL"/>
        </w:rPr>
        <w:t>הם</w:t>
      </w:r>
      <w:r w:rsidR="006219CE" w:rsidRPr="0041143A">
        <w:rPr>
          <w:rFonts w:ascii="David" w:eastAsia="David" w:hAnsi="David" w:cs="David"/>
          <w:rtl/>
        </w:rPr>
        <w:t xml:space="preserve"> </w:t>
      </w:r>
      <w:r w:rsidR="006219CE" w:rsidRPr="0041143A">
        <w:rPr>
          <w:rFonts w:ascii="David" w:eastAsia="David" w:hAnsi="David" w:cs="David"/>
          <w:rtl/>
          <w:lang w:bidi="he-IL"/>
        </w:rPr>
        <w:t>מרגישים</w:t>
      </w:r>
      <w:r w:rsidR="006219CE" w:rsidRPr="0041143A">
        <w:rPr>
          <w:rFonts w:ascii="David" w:eastAsia="David" w:hAnsi="David" w:cs="David"/>
          <w:rtl/>
        </w:rPr>
        <w:t xml:space="preserve"> </w:t>
      </w:r>
      <w:r w:rsidR="006219CE" w:rsidRPr="0041143A">
        <w:rPr>
          <w:rFonts w:ascii="David" w:eastAsia="David" w:hAnsi="David" w:cs="David"/>
          <w:rtl/>
          <w:lang w:bidi="he-IL"/>
        </w:rPr>
        <w:t>שהם</w:t>
      </w:r>
      <w:r w:rsidR="006219CE" w:rsidRPr="0041143A">
        <w:rPr>
          <w:rFonts w:ascii="David" w:eastAsia="David" w:hAnsi="David" w:cs="David"/>
          <w:rtl/>
        </w:rPr>
        <w:t xml:space="preserve"> </w:t>
      </w:r>
      <w:r w:rsidR="006219CE" w:rsidRPr="0041143A">
        <w:rPr>
          <w:rFonts w:ascii="David" w:eastAsia="David" w:hAnsi="David" w:cs="David"/>
          <w:rtl/>
          <w:lang w:bidi="he-IL"/>
        </w:rPr>
        <w:t>מוציאים</w:t>
      </w:r>
      <w:r w:rsidR="006219CE" w:rsidRPr="0041143A">
        <w:rPr>
          <w:rFonts w:ascii="David" w:eastAsia="David" w:hAnsi="David" w:cs="David"/>
          <w:rtl/>
        </w:rPr>
        <w:t xml:space="preserve"> 10 ₪ </w:t>
      </w:r>
      <w:r w:rsidR="006219CE" w:rsidRPr="0041143A">
        <w:rPr>
          <w:rFonts w:ascii="David" w:eastAsia="David" w:hAnsi="David" w:cs="David"/>
          <w:rtl/>
          <w:lang w:bidi="he-IL"/>
        </w:rPr>
        <w:t>מכיסם</w:t>
      </w:r>
      <w:r w:rsidR="006219CE" w:rsidRPr="0041143A">
        <w:rPr>
          <w:rFonts w:ascii="David" w:eastAsia="David" w:hAnsi="David" w:cs="David"/>
          <w:rtl/>
        </w:rPr>
        <w:t xml:space="preserve">. </w:t>
      </w:r>
    </w:p>
    <w:p w:rsidR="006219CE" w:rsidRPr="0041143A" w:rsidRDefault="006219CE" w:rsidP="003B2882">
      <w:pPr>
        <w:bidi/>
        <w:spacing w:line="360" w:lineRule="auto"/>
        <w:jc w:val="both"/>
        <w:rPr>
          <w:rFonts w:ascii="David" w:eastAsia="David" w:hAnsi="David" w:cs="David"/>
          <w:rtl/>
        </w:rPr>
      </w:pPr>
      <w:r w:rsidRPr="0041143A">
        <w:rPr>
          <w:rFonts w:ascii="David" w:eastAsia="David" w:hAnsi="David" w:cs="David"/>
          <w:rtl/>
          <w:lang w:bidi="he-IL"/>
        </w:rPr>
        <w:t>לכן</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w:t>
      </w:r>
      <w:r w:rsidRPr="0041143A">
        <w:rPr>
          <w:rFonts w:ascii="David" w:eastAsia="David" w:hAnsi="David" w:cs="David"/>
          <w:rtl/>
          <w:lang w:bidi="he-IL"/>
        </w:rPr>
        <w:t>החדשה</w:t>
      </w:r>
      <w:r w:rsidRPr="0041143A">
        <w:rPr>
          <w:rFonts w:ascii="David" w:eastAsia="David" w:hAnsi="David" w:cs="David"/>
          <w:rtl/>
        </w:rPr>
        <w:t xml:space="preserve"> </w:t>
      </w:r>
      <w:r w:rsidRPr="0041143A">
        <w:rPr>
          <w:rFonts w:ascii="David" w:eastAsia="David" w:hAnsi="David" w:cs="David"/>
          <w:rtl/>
          <w:lang w:bidi="he-IL"/>
        </w:rPr>
        <w:t>תיראה</w:t>
      </w:r>
      <w:r w:rsidRPr="0041143A">
        <w:rPr>
          <w:rFonts w:ascii="David" w:eastAsia="David" w:hAnsi="David" w:cs="David"/>
          <w:rtl/>
        </w:rPr>
        <w:t xml:space="preserve"> </w:t>
      </w:r>
      <w:r w:rsidRPr="0041143A">
        <w:rPr>
          <w:rFonts w:ascii="David" w:eastAsia="David" w:hAnsi="David" w:cs="David"/>
          <w:rtl/>
          <w:lang w:bidi="he-IL"/>
        </w:rPr>
        <w:t>כך</w:t>
      </w:r>
      <w:r w:rsidRPr="0041143A">
        <w:rPr>
          <w:rFonts w:ascii="David" w:eastAsia="David" w:hAnsi="David" w:cs="David"/>
          <w:rtl/>
        </w:rPr>
        <w:t xml:space="preserve"> </w:t>
      </w:r>
      <w:r w:rsidRPr="0041143A">
        <w:rPr>
          <w:rFonts w:ascii="David" w:eastAsia="David" w:hAnsi="David" w:cs="David"/>
          <w:rtl/>
          <w:lang w:bidi="he-IL"/>
        </w:rPr>
        <w:t>שהמרחק</w:t>
      </w:r>
      <w:r w:rsidRPr="0041143A">
        <w:rPr>
          <w:rFonts w:ascii="David" w:eastAsia="David" w:hAnsi="David" w:cs="David"/>
          <w:rtl/>
        </w:rPr>
        <w:t xml:space="preserve"> </w:t>
      </w:r>
      <w:r w:rsidRPr="0041143A">
        <w:rPr>
          <w:rFonts w:ascii="David" w:eastAsia="David" w:hAnsi="David" w:cs="David"/>
          <w:rtl/>
          <w:lang w:bidi="he-IL"/>
        </w:rPr>
        <w:t>האנכי</w:t>
      </w:r>
      <w:r w:rsidRPr="0041143A">
        <w:rPr>
          <w:rFonts w:ascii="David" w:eastAsia="David" w:hAnsi="David" w:cs="David"/>
          <w:rtl/>
        </w:rPr>
        <w:t xml:space="preserve"> </w:t>
      </w:r>
      <w:r w:rsidRPr="0041143A">
        <w:rPr>
          <w:rFonts w:ascii="David" w:eastAsia="David" w:hAnsi="David" w:cs="David"/>
          <w:rtl/>
          <w:lang w:bidi="he-IL"/>
        </w:rPr>
        <w:t>בינה</w:t>
      </w:r>
      <w:r w:rsidRPr="0041143A">
        <w:rPr>
          <w:rFonts w:ascii="David" w:eastAsia="David" w:hAnsi="David" w:cs="David"/>
          <w:rtl/>
        </w:rPr>
        <w:t xml:space="preserve"> </w:t>
      </w:r>
      <w:r w:rsidRPr="0041143A">
        <w:rPr>
          <w:rFonts w:ascii="David" w:eastAsia="David" w:hAnsi="David" w:cs="David"/>
          <w:rtl/>
          <w:lang w:bidi="he-IL"/>
        </w:rPr>
        <w:t>לבין</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w:t>
      </w:r>
      <w:r w:rsidRPr="0041143A">
        <w:rPr>
          <w:rFonts w:ascii="David" w:eastAsia="David" w:hAnsi="David" w:cs="David"/>
          <w:rtl/>
          <w:lang w:bidi="he-IL"/>
        </w:rPr>
        <w:t>המקורית</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b/>
          <w:bCs/>
          <w:rtl/>
          <w:lang w:bidi="he-IL"/>
        </w:rPr>
        <w:t>גודל</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b/>
          <w:bCs/>
          <w:rtl/>
        </w:rPr>
        <w:t xml:space="preserve">, </w:t>
      </w:r>
      <w:r w:rsidRPr="0041143A">
        <w:rPr>
          <w:rFonts w:ascii="David" w:eastAsia="David" w:hAnsi="David" w:cs="David"/>
          <w:rtl/>
          <w:lang w:bidi="he-IL"/>
        </w:rPr>
        <w:t>במילים</w:t>
      </w:r>
      <w:r w:rsidRPr="0041143A">
        <w:rPr>
          <w:rFonts w:ascii="David" w:eastAsia="David" w:hAnsi="David" w:cs="David"/>
          <w:rtl/>
        </w:rPr>
        <w:t xml:space="preserve"> </w:t>
      </w:r>
      <w:r w:rsidRPr="0041143A">
        <w:rPr>
          <w:rFonts w:ascii="David" w:eastAsia="David" w:hAnsi="David" w:cs="David"/>
          <w:rtl/>
          <w:lang w:bidi="he-IL"/>
        </w:rPr>
        <w:t>אחרות</w:t>
      </w:r>
      <w:r w:rsidRPr="0041143A">
        <w:rPr>
          <w:rFonts w:ascii="David" w:eastAsia="David" w:hAnsi="David" w:cs="David"/>
          <w:b/>
          <w:bCs/>
          <w:rtl/>
        </w:rPr>
        <w:t xml:space="preserve"> </w:t>
      </w:r>
      <w:r w:rsidRPr="0041143A">
        <w:rPr>
          <w:rFonts w:ascii="David" w:eastAsia="David" w:hAnsi="David" w:cs="David"/>
          <w:b/>
          <w:bCs/>
          <w:rtl/>
          <w:lang w:bidi="he-IL"/>
        </w:rPr>
        <w:t>הביקוש</w:t>
      </w:r>
      <w:r w:rsidRPr="0041143A">
        <w:rPr>
          <w:rFonts w:ascii="David" w:eastAsia="David" w:hAnsi="David" w:cs="David"/>
          <w:b/>
          <w:bCs/>
          <w:rtl/>
        </w:rPr>
        <w:t xml:space="preserve"> </w:t>
      </w:r>
      <w:r w:rsidRPr="0041143A">
        <w:rPr>
          <w:rFonts w:ascii="David" w:eastAsia="David" w:hAnsi="David" w:cs="David"/>
          <w:b/>
          <w:bCs/>
          <w:rtl/>
          <w:lang w:bidi="he-IL"/>
        </w:rPr>
        <w:t>הצטמצם</w:t>
      </w:r>
      <w:r w:rsidRPr="0041143A">
        <w:rPr>
          <w:rFonts w:ascii="David" w:eastAsia="David" w:hAnsi="David" w:cs="David"/>
          <w:rtl/>
        </w:rPr>
        <w:t xml:space="preserve"> :</w:t>
      </w:r>
    </w:p>
    <w:p w:rsidR="006219CE" w:rsidRPr="0041143A" w:rsidRDefault="006219CE" w:rsidP="006219CE">
      <w:pPr>
        <w:bidi/>
        <w:spacing w:line="360" w:lineRule="auto"/>
        <w:jc w:val="both"/>
        <w:rPr>
          <w:rFonts w:ascii="David" w:eastAsia="David" w:hAnsi="David" w:cs="David"/>
          <w:noProof/>
          <w:rtl/>
        </w:rPr>
      </w:pPr>
    </w:p>
    <w:p w:rsidR="006219CE" w:rsidRPr="0041143A" w:rsidRDefault="006219CE" w:rsidP="006219CE">
      <w:pPr>
        <w:bidi/>
        <w:spacing w:line="360" w:lineRule="auto"/>
        <w:jc w:val="both"/>
        <w:rPr>
          <w:rFonts w:ascii="David" w:eastAsia="David" w:hAnsi="David" w:cs="David"/>
          <w:rtl/>
        </w:rPr>
      </w:pPr>
    </w:p>
    <w:p w:rsidR="006219CE" w:rsidRPr="0041143A" w:rsidRDefault="006219CE" w:rsidP="006219CE">
      <w:pPr>
        <w:bidi/>
        <w:spacing w:line="360" w:lineRule="auto"/>
        <w:jc w:val="both"/>
        <w:rPr>
          <w:rFonts w:ascii="David" w:eastAsia="David" w:hAnsi="David" w:cs="David"/>
          <w:rtl/>
        </w:rPr>
      </w:pPr>
    </w:p>
    <w:p w:rsidR="006219CE" w:rsidRPr="0041143A" w:rsidRDefault="006219CE" w:rsidP="006219CE">
      <w:pPr>
        <w:bidi/>
        <w:spacing w:line="360" w:lineRule="auto"/>
        <w:jc w:val="both"/>
        <w:rPr>
          <w:rFonts w:ascii="David" w:eastAsia="David" w:hAnsi="David" w:cs="David"/>
          <w:rtl/>
        </w:rPr>
      </w:pPr>
    </w:p>
    <w:p w:rsidR="006219CE" w:rsidRPr="0041143A" w:rsidRDefault="006219CE" w:rsidP="006219CE">
      <w:pPr>
        <w:bidi/>
        <w:jc w:val="both"/>
        <w:rPr>
          <w:rFonts w:ascii="David" w:eastAsia="David" w:hAnsi="David" w:cs="David"/>
          <w:rtl/>
        </w:rPr>
      </w:pPr>
    </w:p>
    <w:p w:rsidR="006219CE" w:rsidRPr="0041143A" w:rsidRDefault="006219CE" w:rsidP="006219CE">
      <w:pPr>
        <w:bidi/>
        <w:jc w:val="both"/>
        <w:rPr>
          <w:rFonts w:ascii="David" w:eastAsia="David" w:hAnsi="David" w:cs="David"/>
          <w:b/>
          <w:bCs/>
          <w:u w:val="single"/>
          <w:rtl/>
        </w:rPr>
      </w:pPr>
      <w:r w:rsidRPr="0041143A">
        <w:rPr>
          <w:rFonts w:ascii="David" w:hAnsi="David" w:cs="David"/>
          <w:noProof/>
          <w:rtl/>
          <w:lang w:val="en-US"/>
        </w:rPr>
        <w:lastRenderedPageBreak/>
        <w:drawing>
          <wp:anchor distT="0" distB="0" distL="114300" distR="114300" simplePos="0" relativeHeight="251829248" behindDoc="1" locked="0" layoutInCell="1" allowOverlap="1">
            <wp:simplePos x="0" y="0"/>
            <wp:positionH relativeFrom="margin">
              <wp:posOffset>-228600</wp:posOffset>
            </wp:positionH>
            <wp:positionV relativeFrom="paragraph">
              <wp:posOffset>184150</wp:posOffset>
            </wp:positionV>
            <wp:extent cx="3011170" cy="2043430"/>
            <wp:effectExtent l="0" t="0" r="0" b="0"/>
            <wp:wrapTight wrapText="bothSides">
              <wp:wrapPolygon edited="0">
                <wp:start x="0" y="0"/>
                <wp:lineTo x="0" y="21345"/>
                <wp:lineTo x="21454" y="21345"/>
                <wp:lineTo x="21454" y="0"/>
                <wp:lineTo x="0" y="0"/>
              </wp:wrapPolygon>
            </wp:wrapTight>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88"/>
                    <pic:cNvPicPr>
                      <a:picLocks noChangeAspect="1" noChangeArrowheads="1"/>
                    </pic:cNvPicPr>
                  </pic:nvPicPr>
                  <pic:blipFill>
                    <a:blip r:embed="rId137">
                      <a:extLst>
                        <a:ext uri="{28A0092B-C50C-407E-A947-70E740481C1C}">
                          <a14:useLocalDpi xmlns:a14="http://schemas.microsoft.com/office/drawing/2010/main" val="0"/>
                        </a:ext>
                      </a:extLst>
                    </a:blip>
                    <a:srcRect l="12099" t="45876" r="64923" b="26401"/>
                    <a:stretch>
                      <a:fillRect/>
                    </a:stretch>
                  </pic:blipFill>
                  <pic:spPr bwMode="auto">
                    <a:xfrm>
                      <a:off x="0" y="0"/>
                      <a:ext cx="3011170" cy="2043430"/>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eastAsia="David" w:hAnsi="David" w:cs="David"/>
          <w:b/>
          <w:bCs/>
          <w:u w:val="single"/>
          <w:rtl/>
          <w:lang w:bidi="he-IL"/>
        </w:rPr>
        <w:t>מה</w:t>
      </w:r>
      <w:r w:rsidRPr="0041143A">
        <w:rPr>
          <w:rFonts w:ascii="David" w:eastAsia="David" w:hAnsi="David" w:cs="David"/>
          <w:b/>
          <w:bCs/>
          <w:u w:val="single"/>
          <w:rtl/>
        </w:rPr>
        <w:t xml:space="preserve"> </w:t>
      </w:r>
      <w:r w:rsidRPr="0041143A">
        <w:rPr>
          <w:rFonts w:ascii="David" w:eastAsia="David" w:hAnsi="David" w:cs="David"/>
          <w:b/>
          <w:bCs/>
          <w:u w:val="single"/>
          <w:rtl/>
          <w:lang w:bidi="he-IL"/>
        </w:rPr>
        <w:t>יקרה</w:t>
      </w:r>
      <w:r w:rsidRPr="0041143A">
        <w:rPr>
          <w:rFonts w:ascii="David" w:eastAsia="David" w:hAnsi="David" w:cs="David"/>
          <w:b/>
          <w:bCs/>
          <w:u w:val="single"/>
          <w:rtl/>
        </w:rPr>
        <w:t xml:space="preserve"> </w:t>
      </w:r>
      <w:r w:rsidRPr="0041143A">
        <w:rPr>
          <w:rFonts w:ascii="David" w:eastAsia="David" w:hAnsi="David" w:cs="David"/>
          <w:b/>
          <w:bCs/>
          <w:u w:val="single"/>
          <w:rtl/>
          <w:lang w:bidi="he-IL"/>
        </w:rPr>
        <w:t>בשיווי</w:t>
      </w:r>
      <w:r w:rsidRPr="0041143A">
        <w:rPr>
          <w:rFonts w:ascii="David" w:eastAsia="David" w:hAnsi="David" w:cs="David"/>
          <w:b/>
          <w:bCs/>
          <w:u w:val="single"/>
          <w:rtl/>
        </w:rPr>
        <w:t xml:space="preserve"> </w:t>
      </w:r>
      <w:r w:rsidRPr="0041143A">
        <w:rPr>
          <w:rFonts w:ascii="David" w:eastAsia="David" w:hAnsi="David" w:cs="David"/>
          <w:b/>
          <w:bCs/>
          <w:u w:val="single"/>
          <w:rtl/>
          <w:lang w:bidi="he-IL"/>
        </w:rPr>
        <w:t>משקל</w:t>
      </w:r>
      <w:r w:rsidRPr="0041143A">
        <w:rPr>
          <w:rFonts w:ascii="David" w:eastAsia="David" w:hAnsi="David" w:cs="David"/>
          <w:b/>
          <w:bCs/>
          <w:u w:val="single"/>
          <w:rtl/>
        </w:rPr>
        <w:t xml:space="preserve"> </w:t>
      </w:r>
      <w:r w:rsidRPr="0041143A">
        <w:rPr>
          <w:rFonts w:ascii="David" w:eastAsia="David" w:hAnsi="David" w:cs="David"/>
          <w:b/>
          <w:bCs/>
          <w:u w:val="single"/>
          <w:rtl/>
          <w:lang w:bidi="he-IL"/>
        </w:rPr>
        <w:t>כאשר</w:t>
      </w:r>
      <w:r w:rsidRPr="0041143A">
        <w:rPr>
          <w:rFonts w:ascii="David" w:eastAsia="David" w:hAnsi="David" w:cs="David"/>
          <w:b/>
          <w:bCs/>
          <w:u w:val="single"/>
          <w:rtl/>
        </w:rPr>
        <w:t xml:space="preserve"> </w:t>
      </w:r>
      <w:r w:rsidRPr="0041143A">
        <w:rPr>
          <w:rFonts w:ascii="David" w:eastAsia="David" w:hAnsi="David" w:cs="David"/>
          <w:b/>
          <w:bCs/>
          <w:u w:val="single"/>
          <w:rtl/>
          <w:lang w:bidi="he-IL"/>
        </w:rPr>
        <w:t>נטיל</w:t>
      </w:r>
      <w:r w:rsidRPr="0041143A">
        <w:rPr>
          <w:rFonts w:ascii="David" w:eastAsia="David" w:hAnsi="David" w:cs="David"/>
          <w:b/>
          <w:bCs/>
          <w:u w:val="single"/>
          <w:rtl/>
        </w:rPr>
        <w:t xml:space="preserve"> </w:t>
      </w:r>
      <w:r w:rsidRPr="0041143A">
        <w:rPr>
          <w:rFonts w:ascii="David" w:eastAsia="David" w:hAnsi="David" w:cs="David"/>
          <w:b/>
          <w:bCs/>
          <w:u w:val="single"/>
          <w:rtl/>
          <w:lang w:bidi="he-IL"/>
        </w:rPr>
        <w:t>מס</w:t>
      </w:r>
      <w:r w:rsidRPr="0041143A">
        <w:rPr>
          <w:rFonts w:ascii="David" w:eastAsia="David" w:hAnsi="David" w:cs="David"/>
          <w:b/>
          <w:bCs/>
          <w:u w:val="single"/>
          <w:rtl/>
        </w:rPr>
        <w:t xml:space="preserve"> </w:t>
      </w:r>
      <w:r w:rsidRPr="0041143A">
        <w:rPr>
          <w:rFonts w:ascii="David" w:eastAsia="David" w:hAnsi="David" w:cs="David"/>
          <w:b/>
          <w:bCs/>
          <w:u w:val="single"/>
          <w:rtl/>
          <w:lang w:bidi="he-IL"/>
        </w:rPr>
        <w:t>על</w:t>
      </w:r>
      <w:r w:rsidRPr="0041143A">
        <w:rPr>
          <w:rFonts w:ascii="David" w:eastAsia="David" w:hAnsi="David" w:cs="David"/>
          <w:b/>
          <w:bCs/>
          <w:u w:val="single"/>
          <w:rtl/>
        </w:rPr>
        <w:t xml:space="preserve"> </w:t>
      </w:r>
      <w:r w:rsidRPr="0041143A">
        <w:rPr>
          <w:rFonts w:ascii="David" w:eastAsia="David" w:hAnsi="David" w:cs="David"/>
          <w:b/>
          <w:bCs/>
          <w:u w:val="single"/>
          <w:rtl/>
          <w:lang w:bidi="he-IL"/>
        </w:rPr>
        <w:t>הצרכנים</w:t>
      </w:r>
      <w:r w:rsidRPr="0041143A">
        <w:rPr>
          <w:rFonts w:ascii="David" w:eastAsia="David" w:hAnsi="David" w:cs="David"/>
          <w:b/>
          <w:bCs/>
          <w:u w:val="single"/>
          <w:rtl/>
        </w:rPr>
        <w:t xml:space="preserve"> ? </w:t>
      </w:r>
    </w:p>
    <w:p w:rsidR="006219CE" w:rsidRPr="0041143A" w:rsidRDefault="006219CE" w:rsidP="006219CE">
      <w:pPr>
        <w:bidi/>
        <w:spacing w:line="360" w:lineRule="auto"/>
        <w:jc w:val="both"/>
        <w:rPr>
          <w:rFonts w:ascii="David" w:eastAsia="David" w:hAnsi="David" w:cs="David"/>
          <w:rtl/>
        </w:rPr>
      </w:pP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רואים</w:t>
      </w:r>
      <w:r w:rsidRPr="0041143A">
        <w:rPr>
          <w:rFonts w:ascii="David" w:eastAsia="David" w:hAnsi="David" w:cs="David"/>
          <w:rtl/>
        </w:rPr>
        <w:t xml:space="preserve"> </w:t>
      </w:r>
      <w:r w:rsidRPr="0041143A">
        <w:rPr>
          <w:rFonts w:ascii="David" w:eastAsia="David" w:hAnsi="David" w:cs="David"/>
          <w:rtl/>
          <w:lang w:bidi="he-IL"/>
        </w:rPr>
        <w:t>שלאחר</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כמות</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קטנה</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לצרכנים</w:t>
      </w:r>
      <w:r w:rsidRPr="0041143A">
        <w:rPr>
          <w:rFonts w:ascii="David" w:eastAsia="David" w:hAnsi="David" w:cs="David"/>
          <w:rtl/>
        </w:rPr>
        <w:t xml:space="preserve"> </w:t>
      </w:r>
      <w:r w:rsidRPr="0041143A">
        <w:rPr>
          <w:rFonts w:ascii="David" w:eastAsia="David" w:hAnsi="David" w:cs="David"/>
          <w:rtl/>
          <w:lang w:bidi="he-IL"/>
        </w:rPr>
        <w:t>עלה</w:t>
      </w:r>
      <w:r w:rsidRPr="0041143A">
        <w:rPr>
          <w:rFonts w:ascii="David" w:eastAsia="David" w:hAnsi="David" w:cs="David"/>
          <w:rtl/>
        </w:rPr>
        <w:t xml:space="preserve">, </w:t>
      </w:r>
      <w:r w:rsidRPr="0041143A">
        <w:rPr>
          <w:rFonts w:ascii="David" w:eastAsia="David" w:hAnsi="David" w:cs="David"/>
          <w:rtl/>
          <w:lang w:bidi="he-IL"/>
        </w:rPr>
        <w:t>והמחיר</w:t>
      </w:r>
      <w:r w:rsidRPr="0041143A">
        <w:rPr>
          <w:rFonts w:ascii="David" w:eastAsia="David" w:hAnsi="David" w:cs="David"/>
          <w:rtl/>
        </w:rPr>
        <w:t xml:space="preserve"> </w:t>
      </w:r>
      <w:r w:rsidRPr="0041143A">
        <w:rPr>
          <w:rFonts w:ascii="David" w:eastAsia="David" w:hAnsi="David" w:cs="David"/>
          <w:rtl/>
          <w:lang w:bidi="he-IL"/>
        </w:rPr>
        <w:t>ליצרנים</w:t>
      </w:r>
      <w:r w:rsidRPr="0041143A">
        <w:rPr>
          <w:rFonts w:ascii="David" w:eastAsia="David" w:hAnsi="David" w:cs="David"/>
          <w:rtl/>
        </w:rPr>
        <w:t xml:space="preserve"> </w:t>
      </w:r>
      <w:r w:rsidRPr="0041143A">
        <w:rPr>
          <w:rFonts w:ascii="David" w:eastAsia="David" w:hAnsi="David" w:cs="David"/>
          <w:rtl/>
          <w:lang w:bidi="he-IL"/>
        </w:rPr>
        <w:t>ירד</w:t>
      </w:r>
      <w:r w:rsidRPr="0041143A">
        <w:rPr>
          <w:rFonts w:ascii="David" w:eastAsia="David" w:hAnsi="David" w:cs="David"/>
          <w:rtl/>
        </w:rPr>
        <w:t xml:space="preserve"> (</w:t>
      </w:r>
      <w:r w:rsidRPr="0041143A">
        <w:rPr>
          <w:rFonts w:ascii="David" w:eastAsia="David" w:hAnsi="David" w:cs="David"/>
          <w:rtl/>
          <w:lang w:bidi="he-IL"/>
        </w:rPr>
        <w:t>כלומר</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b/>
          <w:bCs/>
          <w:rtl/>
          <w:lang w:bidi="he-IL"/>
        </w:rPr>
        <w:t>הצרכנים</w:t>
      </w:r>
      <w:r w:rsidRPr="0041143A">
        <w:rPr>
          <w:rFonts w:ascii="David" w:eastAsia="David" w:hAnsi="David" w:cs="David"/>
          <w:b/>
          <w:bCs/>
          <w:rtl/>
        </w:rPr>
        <w:t xml:space="preserve"> </w:t>
      </w:r>
      <w:r w:rsidRPr="0041143A">
        <w:rPr>
          <w:rFonts w:ascii="David" w:eastAsia="David" w:hAnsi="David" w:cs="David"/>
          <w:b/>
          <w:bCs/>
          <w:rtl/>
          <w:lang w:bidi="he-IL"/>
        </w:rPr>
        <w:t>משלמים</w:t>
      </w:r>
      <w:r w:rsidRPr="0041143A">
        <w:rPr>
          <w:rFonts w:ascii="David" w:eastAsia="David" w:hAnsi="David" w:cs="David"/>
          <w:b/>
          <w:bCs/>
          <w:rtl/>
        </w:rPr>
        <w:t xml:space="preserve"> </w:t>
      </w:r>
      <w:r w:rsidRPr="0041143A">
        <w:rPr>
          <w:rFonts w:ascii="David" w:eastAsia="David" w:hAnsi="David" w:cs="David"/>
          <w:b/>
          <w:bCs/>
          <w:rtl/>
          <w:lang w:bidi="he-IL"/>
        </w:rPr>
        <w:t>יותר</w:t>
      </w:r>
      <w:r w:rsidRPr="0041143A">
        <w:rPr>
          <w:rFonts w:ascii="David" w:eastAsia="David" w:hAnsi="David" w:cs="David"/>
          <w:b/>
          <w:bCs/>
          <w:rtl/>
        </w:rPr>
        <w:t xml:space="preserve">, </w:t>
      </w:r>
      <w:r w:rsidRPr="0041143A">
        <w:rPr>
          <w:rFonts w:ascii="David" w:eastAsia="David" w:hAnsi="David" w:cs="David"/>
          <w:b/>
          <w:bCs/>
          <w:rtl/>
          <w:lang w:bidi="he-IL"/>
        </w:rPr>
        <w:t>והיצרנים</w:t>
      </w:r>
      <w:r w:rsidRPr="0041143A">
        <w:rPr>
          <w:rFonts w:ascii="David" w:eastAsia="David" w:hAnsi="David" w:cs="David"/>
          <w:b/>
          <w:bCs/>
          <w:rtl/>
        </w:rPr>
        <w:t xml:space="preserve"> </w:t>
      </w:r>
      <w:r w:rsidRPr="0041143A">
        <w:rPr>
          <w:rFonts w:ascii="David" w:eastAsia="David" w:hAnsi="David" w:cs="David"/>
          <w:b/>
          <w:bCs/>
          <w:rtl/>
          <w:lang w:bidi="he-IL"/>
        </w:rPr>
        <w:t>מקבלים</w:t>
      </w:r>
      <w:r w:rsidRPr="0041143A">
        <w:rPr>
          <w:rFonts w:ascii="David" w:eastAsia="David" w:hAnsi="David" w:cs="David"/>
          <w:b/>
          <w:bCs/>
          <w:rtl/>
        </w:rPr>
        <w:t xml:space="preserve"> </w:t>
      </w:r>
      <w:r w:rsidRPr="0041143A">
        <w:rPr>
          <w:rFonts w:ascii="David" w:eastAsia="David" w:hAnsi="David" w:cs="David"/>
          <w:b/>
          <w:bCs/>
          <w:rtl/>
          <w:lang w:bidi="he-IL"/>
        </w:rPr>
        <w:t>פחות</w:t>
      </w:r>
      <w:r w:rsidRPr="0041143A">
        <w:rPr>
          <w:rFonts w:ascii="David" w:eastAsia="David" w:hAnsi="David" w:cs="David"/>
          <w:rtl/>
        </w:rPr>
        <w:t xml:space="preserve">), </w:t>
      </w:r>
      <w:r w:rsidRPr="0041143A">
        <w:rPr>
          <w:rFonts w:ascii="David" w:eastAsia="David" w:hAnsi="David" w:cs="David"/>
          <w:rtl/>
          <w:lang w:bidi="he-IL"/>
        </w:rPr>
        <w:t>מכאן</w:t>
      </w:r>
      <w:r w:rsidRPr="0041143A">
        <w:rPr>
          <w:rFonts w:ascii="David" w:eastAsia="David" w:hAnsi="David" w:cs="David"/>
          <w:rtl/>
        </w:rPr>
        <w:t xml:space="preserve"> </w:t>
      </w:r>
      <w:r w:rsidRPr="0041143A">
        <w:rPr>
          <w:rFonts w:ascii="David" w:eastAsia="David" w:hAnsi="David" w:cs="David"/>
          <w:rtl/>
          <w:lang w:bidi="he-IL"/>
        </w:rPr>
        <w:t>שהמס</w:t>
      </w:r>
      <w:r w:rsidRPr="0041143A">
        <w:rPr>
          <w:rFonts w:ascii="David" w:eastAsia="David" w:hAnsi="David" w:cs="David"/>
          <w:rtl/>
        </w:rPr>
        <w:t xml:space="preserve"> </w:t>
      </w:r>
      <w:r w:rsidRPr="0041143A">
        <w:rPr>
          <w:rFonts w:ascii="David" w:eastAsia="David" w:hAnsi="David" w:cs="David"/>
          <w:rtl/>
          <w:lang w:bidi="he-IL"/>
        </w:rPr>
        <w:t>מתחלק</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ליצרנים</w:t>
      </w:r>
      <w:r w:rsidRPr="0041143A">
        <w:rPr>
          <w:rFonts w:ascii="David" w:eastAsia="David" w:hAnsi="David" w:cs="David"/>
          <w:rtl/>
        </w:rPr>
        <w:t xml:space="preserve">.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צריך</w:t>
      </w:r>
      <w:r w:rsidRPr="0041143A">
        <w:rPr>
          <w:rFonts w:ascii="David" w:eastAsia="David" w:hAnsi="David" w:cs="David"/>
          <w:rtl/>
        </w:rPr>
        <w:t xml:space="preserve"> </w:t>
      </w:r>
      <w:r w:rsidRPr="0041143A">
        <w:rPr>
          <w:rFonts w:ascii="David" w:eastAsia="David" w:hAnsi="David" w:cs="David"/>
          <w:rtl/>
          <w:lang w:bidi="he-IL"/>
        </w:rPr>
        <w:t>להפתיע</w:t>
      </w:r>
      <w:r w:rsidRPr="0041143A">
        <w:rPr>
          <w:rFonts w:ascii="David" w:eastAsia="David" w:hAnsi="David" w:cs="David"/>
          <w:rtl/>
        </w:rPr>
        <w:t xml:space="preserve"> </w:t>
      </w:r>
      <w:r w:rsidRPr="0041143A">
        <w:rPr>
          <w:rFonts w:ascii="David" w:eastAsia="David" w:hAnsi="David" w:cs="David"/>
          <w:rtl/>
          <w:lang w:bidi="he-IL"/>
        </w:rPr>
        <w:t>אותנו</w:t>
      </w:r>
      <w:r w:rsidRPr="0041143A">
        <w:rPr>
          <w:rFonts w:ascii="David" w:eastAsia="David" w:hAnsi="David" w:cs="David"/>
          <w:rtl/>
        </w:rPr>
        <w:t xml:space="preserve"> </w:t>
      </w:r>
      <w:r w:rsidRPr="0041143A">
        <w:rPr>
          <w:rFonts w:ascii="David" w:eastAsia="David" w:hAnsi="David" w:cs="David"/>
          <w:rtl/>
          <w:lang w:bidi="he-IL"/>
        </w:rPr>
        <w:t>שצרכנים</w:t>
      </w:r>
      <w:r w:rsidRPr="0041143A">
        <w:rPr>
          <w:rFonts w:ascii="David" w:eastAsia="David" w:hAnsi="David" w:cs="David"/>
          <w:rtl/>
        </w:rPr>
        <w:t xml:space="preserve"> </w:t>
      </w:r>
      <w:r w:rsidRPr="0041143A">
        <w:rPr>
          <w:rFonts w:ascii="David" w:eastAsia="David" w:hAnsi="David" w:cs="David"/>
          <w:rtl/>
          <w:lang w:bidi="he-IL"/>
        </w:rPr>
        <w:t>מגלגלים</w:t>
      </w:r>
      <w:r w:rsidRPr="0041143A">
        <w:rPr>
          <w:rFonts w:ascii="David" w:eastAsia="David" w:hAnsi="David" w:cs="David"/>
          <w:rtl/>
        </w:rPr>
        <w:t xml:space="preserve"> </w:t>
      </w:r>
      <w:r w:rsidRPr="0041143A">
        <w:rPr>
          <w:rFonts w:ascii="David" w:eastAsia="David" w:hAnsi="David" w:cs="David"/>
          <w:rtl/>
          <w:lang w:bidi="he-IL"/>
        </w:rPr>
        <w:t>חלק</w:t>
      </w:r>
      <w:r w:rsidRPr="0041143A">
        <w:rPr>
          <w:rFonts w:ascii="David" w:eastAsia="David" w:hAnsi="David" w:cs="David"/>
          <w:rtl/>
        </w:rPr>
        <w:t xml:space="preserve"> </w:t>
      </w:r>
      <w:r w:rsidRPr="0041143A">
        <w:rPr>
          <w:rFonts w:ascii="David" w:eastAsia="David" w:hAnsi="David" w:cs="David"/>
          <w:rtl/>
          <w:lang w:bidi="he-IL"/>
        </w:rPr>
        <w:t>מהמס</w:t>
      </w:r>
      <w:r w:rsidRPr="0041143A">
        <w:rPr>
          <w:rFonts w:ascii="David" w:eastAsia="David" w:hAnsi="David" w:cs="David"/>
          <w:rtl/>
        </w:rPr>
        <w:t xml:space="preserve"> </w:t>
      </w:r>
      <w:r w:rsidRPr="0041143A">
        <w:rPr>
          <w:rFonts w:ascii="David" w:eastAsia="David" w:hAnsi="David" w:cs="David"/>
          <w:rtl/>
          <w:lang w:bidi="he-IL"/>
        </w:rPr>
        <w:t>שעליהם</w:t>
      </w:r>
      <w:r w:rsidRPr="0041143A">
        <w:rPr>
          <w:rFonts w:ascii="David" w:eastAsia="David" w:hAnsi="David" w:cs="David"/>
          <w:rtl/>
        </w:rPr>
        <w:t xml:space="preserve"> </w:t>
      </w:r>
      <w:r w:rsidRPr="0041143A">
        <w:rPr>
          <w:rFonts w:ascii="David" w:eastAsia="David" w:hAnsi="David" w:cs="David"/>
          <w:rtl/>
          <w:lang w:bidi="he-IL"/>
        </w:rPr>
        <w:t>לשלם</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מבחינה</w:t>
      </w:r>
      <w:r w:rsidRPr="0041143A">
        <w:rPr>
          <w:rFonts w:ascii="David" w:eastAsia="David" w:hAnsi="David" w:cs="David"/>
          <w:rtl/>
        </w:rPr>
        <w:t xml:space="preserve"> </w:t>
      </w:r>
      <w:r w:rsidRPr="0041143A">
        <w:rPr>
          <w:rFonts w:ascii="David" w:eastAsia="David" w:hAnsi="David" w:cs="David"/>
          <w:rtl/>
          <w:lang w:bidi="he-IL"/>
        </w:rPr>
        <w:t>נומינאלית</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היצרנים</w:t>
      </w:r>
      <w:r w:rsidRPr="0041143A">
        <w:rPr>
          <w:rFonts w:ascii="David" w:eastAsia="David" w:hAnsi="David" w:cs="David"/>
          <w:rtl/>
        </w:rPr>
        <w:t xml:space="preserve">. </w:t>
      </w:r>
      <w:r w:rsidRPr="0041143A">
        <w:rPr>
          <w:rFonts w:ascii="David" w:eastAsia="David" w:hAnsi="David" w:cs="David"/>
          <w:rtl/>
          <w:lang w:bidi="he-IL"/>
        </w:rPr>
        <w:t>גלגול</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נעשה</w:t>
      </w:r>
      <w:r w:rsidRPr="0041143A">
        <w:rPr>
          <w:rFonts w:ascii="David" w:eastAsia="David" w:hAnsi="David" w:cs="David"/>
          <w:rtl/>
        </w:rPr>
        <w:t xml:space="preserve"> </w:t>
      </w:r>
      <w:r w:rsidRPr="0041143A">
        <w:rPr>
          <w:rFonts w:ascii="David" w:eastAsia="David" w:hAnsi="David" w:cs="David"/>
          <w:rtl/>
          <w:lang w:bidi="he-IL"/>
        </w:rPr>
        <w:t>באופן</w:t>
      </w:r>
      <w:r w:rsidRPr="0041143A">
        <w:rPr>
          <w:rFonts w:ascii="David" w:eastAsia="David" w:hAnsi="David" w:cs="David"/>
          <w:rtl/>
        </w:rPr>
        <w:t xml:space="preserve"> </w:t>
      </w:r>
      <w:r w:rsidRPr="0041143A">
        <w:rPr>
          <w:rFonts w:ascii="David" w:eastAsia="David" w:hAnsi="David" w:cs="David"/>
          <w:rtl/>
          <w:lang w:bidi="he-IL"/>
        </w:rPr>
        <w:t>טבעי</w:t>
      </w:r>
      <w:r w:rsidRPr="0041143A">
        <w:rPr>
          <w:rFonts w:ascii="David" w:eastAsia="David" w:hAnsi="David" w:cs="David"/>
          <w:rtl/>
        </w:rPr>
        <w:t xml:space="preserve"> </w:t>
      </w:r>
      <w:r w:rsidRPr="0041143A">
        <w:rPr>
          <w:rFonts w:ascii="David" w:eastAsia="David" w:hAnsi="David" w:cs="David"/>
          <w:rtl/>
          <w:lang w:bidi="he-IL"/>
        </w:rPr>
        <w:t>ע</w:t>
      </w:r>
      <w:r w:rsidRPr="0041143A">
        <w:rPr>
          <w:rFonts w:ascii="David" w:eastAsia="David" w:hAnsi="David" w:cs="David"/>
          <w:rtl/>
        </w:rPr>
        <w:t>"</w:t>
      </w:r>
      <w:r w:rsidRPr="0041143A">
        <w:rPr>
          <w:rFonts w:ascii="David" w:eastAsia="David" w:hAnsi="David" w:cs="David"/>
          <w:rtl/>
          <w:lang w:bidi="he-IL"/>
        </w:rPr>
        <w:t>י</w:t>
      </w:r>
      <w:r w:rsidRPr="0041143A">
        <w:rPr>
          <w:rFonts w:ascii="David" w:eastAsia="David" w:hAnsi="David" w:cs="David"/>
          <w:rtl/>
        </w:rPr>
        <w:t xml:space="preserve"> </w:t>
      </w:r>
      <w:r w:rsidRPr="0041143A">
        <w:rPr>
          <w:rFonts w:ascii="David" w:eastAsia="David" w:hAnsi="David" w:cs="David"/>
          <w:rtl/>
          <w:lang w:bidi="he-IL"/>
        </w:rPr>
        <w:t>כוחות</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r w:rsidRPr="0041143A">
        <w:rPr>
          <w:rFonts w:ascii="David" w:eastAsia="David" w:hAnsi="David" w:cs="David"/>
          <w:rtl/>
          <w:lang w:bidi="he-IL"/>
        </w:rPr>
        <w:t>חלוקת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ליצרנים</w:t>
      </w:r>
      <w:r w:rsidRPr="0041143A">
        <w:rPr>
          <w:rFonts w:ascii="David" w:eastAsia="David" w:hAnsi="David" w:cs="David"/>
          <w:rtl/>
        </w:rPr>
        <w:t xml:space="preserve"> </w:t>
      </w:r>
      <w:r w:rsidRPr="0041143A">
        <w:rPr>
          <w:rFonts w:ascii="David" w:eastAsia="David" w:hAnsi="David" w:cs="David"/>
          <w:rtl/>
          <w:lang w:bidi="he-IL"/>
        </w:rPr>
        <w:t>תלויה</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כאן</w:t>
      </w:r>
      <w:r w:rsidRPr="0041143A">
        <w:rPr>
          <w:rFonts w:ascii="David" w:eastAsia="David" w:hAnsi="David" w:cs="David"/>
          <w:rtl/>
        </w:rPr>
        <w:t xml:space="preserve"> </w:t>
      </w:r>
      <w:r w:rsidRPr="0041143A">
        <w:rPr>
          <w:rFonts w:ascii="David" w:eastAsia="David" w:hAnsi="David" w:cs="David"/>
          <w:rtl/>
          <w:lang w:bidi="he-IL"/>
        </w:rPr>
        <w:t>בגמישויות</w:t>
      </w:r>
      <w:r w:rsidRPr="0041143A">
        <w:rPr>
          <w:rFonts w:ascii="David" w:eastAsia="David" w:hAnsi="David" w:cs="David"/>
          <w:rtl/>
        </w:rPr>
        <w:t xml:space="preserve">. </w:t>
      </w:r>
      <w:r w:rsidRPr="0041143A">
        <w:rPr>
          <w:rFonts w:ascii="David" w:eastAsia="David" w:hAnsi="David" w:cs="David"/>
          <w:rtl/>
        </w:rPr>
        <w:br/>
      </w:r>
      <w:r w:rsidRPr="0041143A">
        <w:rPr>
          <w:rFonts w:ascii="David" w:eastAsia="David" w:hAnsi="David" w:cs="David"/>
          <w:b/>
          <w:bCs/>
          <w:rtl/>
          <w:lang w:bidi="he-IL"/>
        </w:rPr>
        <w:t>יש</w:t>
      </w:r>
      <w:r w:rsidRPr="0041143A">
        <w:rPr>
          <w:rFonts w:ascii="David" w:eastAsia="David" w:hAnsi="David" w:cs="David"/>
          <w:b/>
          <w:bCs/>
          <w:rtl/>
        </w:rPr>
        <w:t xml:space="preserve"> </w:t>
      </w:r>
      <w:r w:rsidRPr="0041143A">
        <w:rPr>
          <w:rFonts w:ascii="David" w:eastAsia="David" w:hAnsi="David" w:cs="David"/>
          <w:b/>
          <w:bCs/>
          <w:rtl/>
          <w:lang w:bidi="he-IL"/>
        </w:rPr>
        <w:t>לציין</w:t>
      </w:r>
      <w:r w:rsidRPr="0041143A">
        <w:rPr>
          <w:rFonts w:ascii="David" w:eastAsia="David" w:hAnsi="David" w:cs="David"/>
          <w:b/>
          <w:bCs/>
          <w:rtl/>
        </w:rPr>
        <w:t xml:space="preserve">, </w:t>
      </w:r>
      <w:r w:rsidRPr="0041143A">
        <w:rPr>
          <w:rFonts w:ascii="David" w:eastAsia="David" w:hAnsi="David" w:cs="David"/>
          <w:b/>
          <w:bCs/>
          <w:rtl/>
          <w:lang w:bidi="he-IL"/>
        </w:rPr>
        <w:t>כי</w:t>
      </w:r>
      <w:r w:rsidRPr="0041143A">
        <w:rPr>
          <w:rFonts w:ascii="David" w:eastAsia="David" w:hAnsi="David" w:cs="David"/>
          <w:b/>
          <w:bCs/>
          <w:rtl/>
        </w:rPr>
        <w:t xml:space="preserve"> </w:t>
      </w:r>
      <w:r w:rsidRPr="0041143A">
        <w:rPr>
          <w:rFonts w:ascii="David" w:eastAsia="David" w:hAnsi="David" w:cs="David"/>
          <w:b/>
          <w:bCs/>
          <w:rtl/>
          <w:lang w:bidi="he-IL"/>
        </w:rPr>
        <w:t>השפעת</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b/>
          <w:bCs/>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צרכנים</w:t>
      </w:r>
      <w:r w:rsidRPr="0041143A">
        <w:rPr>
          <w:rFonts w:ascii="David" w:eastAsia="David" w:hAnsi="David" w:cs="David"/>
          <w:b/>
          <w:bCs/>
          <w:rtl/>
        </w:rPr>
        <w:t xml:space="preserve"> </w:t>
      </w:r>
      <w:r w:rsidRPr="0041143A">
        <w:rPr>
          <w:rFonts w:ascii="David" w:eastAsia="David" w:hAnsi="David" w:cs="David"/>
          <w:b/>
          <w:bCs/>
          <w:rtl/>
          <w:lang w:bidi="he-IL"/>
        </w:rPr>
        <w:t>תהיה</w:t>
      </w:r>
      <w:r w:rsidRPr="0041143A">
        <w:rPr>
          <w:rFonts w:ascii="David" w:eastAsia="David" w:hAnsi="David" w:cs="David"/>
          <w:b/>
          <w:bCs/>
          <w:rtl/>
        </w:rPr>
        <w:t xml:space="preserve"> </w:t>
      </w:r>
      <w:r w:rsidRPr="0041143A">
        <w:rPr>
          <w:rFonts w:ascii="David" w:eastAsia="David" w:hAnsi="David" w:cs="David"/>
          <w:b/>
          <w:bCs/>
          <w:rtl/>
          <w:lang w:bidi="he-IL"/>
        </w:rPr>
        <w:t>זהה</w:t>
      </w:r>
      <w:r w:rsidRPr="0041143A">
        <w:rPr>
          <w:rFonts w:ascii="David" w:eastAsia="David" w:hAnsi="David" w:cs="David"/>
          <w:b/>
          <w:bCs/>
          <w:rtl/>
        </w:rPr>
        <w:t xml:space="preserve"> </w:t>
      </w:r>
      <w:r w:rsidRPr="0041143A">
        <w:rPr>
          <w:rFonts w:ascii="David" w:eastAsia="David" w:hAnsi="David" w:cs="David"/>
          <w:b/>
          <w:bCs/>
          <w:rtl/>
          <w:lang w:bidi="he-IL"/>
        </w:rPr>
        <w:t>להשפעת</w:t>
      </w:r>
      <w:r w:rsidRPr="0041143A">
        <w:rPr>
          <w:rFonts w:ascii="David" w:eastAsia="David" w:hAnsi="David" w:cs="David"/>
          <w:b/>
          <w:bCs/>
          <w:rtl/>
        </w:rPr>
        <w:t xml:space="preserve"> </w:t>
      </w:r>
      <w:r w:rsidRPr="0041143A">
        <w:rPr>
          <w:rFonts w:ascii="David" w:eastAsia="David" w:hAnsi="David" w:cs="David"/>
          <w:b/>
          <w:bCs/>
          <w:rtl/>
          <w:lang w:bidi="he-IL"/>
        </w:rPr>
        <w:t>אותו</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b/>
          <w:bCs/>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יצרנים</w:t>
      </w:r>
      <w:r w:rsidRPr="0041143A">
        <w:rPr>
          <w:rFonts w:ascii="David" w:eastAsia="David" w:hAnsi="David" w:cs="David"/>
          <w:rtl/>
        </w:rPr>
        <w:t xml:space="preserve">, </w:t>
      </w:r>
      <w:r w:rsidRPr="0041143A">
        <w:rPr>
          <w:rFonts w:ascii="David" w:eastAsia="David" w:hAnsi="David" w:cs="David"/>
          <w:b/>
          <w:bCs/>
          <w:rtl/>
          <w:lang w:bidi="he-IL"/>
        </w:rPr>
        <w:t>כלומר</w:t>
      </w:r>
      <w:r w:rsidRPr="0041143A">
        <w:rPr>
          <w:rFonts w:ascii="David" w:eastAsia="David" w:hAnsi="David" w:cs="David"/>
          <w:b/>
          <w:bCs/>
          <w:rtl/>
        </w:rPr>
        <w:t xml:space="preserve"> </w:t>
      </w:r>
      <w:r w:rsidRPr="0041143A">
        <w:rPr>
          <w:rFonts w:ascii="David" w:eastAsia="David" w:hAnsi="David" w:cs="David"/>
          <w:b/>
          <w:bCs/>
          <w:rtl/>
          <w:lang w:bidi="he-IL"/>
        </w:rPr>
        <w:t>שיווי</w:t>
      </w:r>
      <w:r w:rsidRPr="0041143A">
        <w:rPr>
          <w:rFonts w:ascii="David" w:eastAsia="David" w:hAnsi="David" w:cs="David"/>
          <w:b/>
          <w:bCs/>
          <w:rtl/>
        </w:rPr>
        <w:t xml:space="preserve"> </w:t>
      </w:r>
      <w:r w:rsidRPr="0041143A">
        <w:rPr>
          <w:rFonts w:ascii="David" w:eastAsia="David" w:hAnsi="David" w:cs="David"/>
          <w:b/>
          <w:bCs/>
          <w:rtl/>
          <w:lang w:bidi="he-IL"/>
        </w:rPr>
        <w:t>המשקל</w:t>
      </w:r>
      <w:r w:rsidRPr="0041143A">
        <w:rPr>
          <w:rFonts w:ascii="David" w:eastAsia="David" w:hAnsi="David" w:cs="David"/>
          <w:b/>
          <w:bCs/>
          <w:rtl/>
        </w:rPr>
        <w:t xml:space="preserve"> </w:t>
      </w:r>
      <w:r w:rsidRPr="0041143A">
        <w:rPr>
          <w:rFonts w:ascii="David" w:eastAsia="David" w:hAnsi="David" w:cs="David"/>
          <w:b/>
          <w:bCs/>
          <w:rtl/>
          <w:lang w:bidi="he-IL"/>
        </w:rPr>
        <w:t>החדש</w:t>
      </w:r>
      <w:r w:rsidRPr="0041143A">
        <w:rPr>
          <w:rFonts w:ascii="David" w:eastAsia="David" w:hAnsi="David" w:cs="David"/>
          <w:b/>
          <w:bCs/>
          <w:rtl/>
        </w:rPr>
        <w:t xml:space="preserve"> </w:t>
      </w:r>
      <w:r w:rsidRPr="0041143A">
        <w:rPr>
          <w:rFonts w:ascii="David" w:eastAsia="David" w:hAnsi="David" w:cs="David"/>
          <w:b/>
          <w:bCs/>
          <w:rtl/>
          <w:lang w:bidi="he-IL"/>
        </w:rPr>
        <w:t>שייווצר</w:t>
      </w:r>
      <w:r w:rsidRPr="0041143A">
        <w:rPr>
          <w:rFonts w:ascii="David" w:eastAsia="David" w:hAnsi="David" w:cs="David"/>
          <w:b/>
          <w:bCs/>
          <w:rtl/>
        </w:rPr>
        <w:t xml:space="preserve"> </w:t>
      </w:r>
      <w:r w:rsidRPr="0041143A">
        <w:rPr>
          <w:rFonts w:ascii="David" w:eastAsia="David" w:hAnsi="David" w:cs="David"/>
          <w:b/>
          <w:bCs/>
          <w:rtl/>
          <w:lang w:bidi="he-IL"/>
        </w:rPr>
        <w:t>יהיה</w:t>
      </w:r>
      <w:r w:rsidRPr="0041143A">
        <w:rPr>
          <w:rFonts w:ascii="David" w:eastAsia="David" w:hAnsi="David" w:cs="David"/>
          <w:b/>
          <w:bCs/>
          <w:rtl/>
        </w:rPr>
        <w:t xml:space="preserve"> </w:t>
      </w:r>
      <w:r w:rsidRPr="0041143A">
        <w:rPr>
          <w:rFonts w:ascii="David" w:eastAsia="David" w:hAnsi="David" w:cs="David"/>
          <w:b/>
          <w:bCs/>
          <w:rtl/>
          <w:lang w:bidi="he-IL"/>
        </w:rPr>
        <w:t>זהה</w:t>
      </w:r>
      <w:r w:rsidRPr="0041143A">
        <w:rPr>
          <w:rFonts w:ascii="David" w:eastAsia="David" w:hAnsi="David" w:cs="David"/>
          <w:b/>
          <w:bCs/>
          <w:rtl/>
        </w:rPr>
        <w:t xml:space="preserve"> </w:t>
      </w:r>
      <w:r w:rsidRPr="0041143A">
        <w:rPr>
          <w:rFonts w:ascii="David" w:eastAsia="David" w:hAnsi="David" w:cs="David"/>
          <w:b/>
          <w:bCs/>
          <w:rtl/>
          <w:lang w:bidi="he-IL"/>
        </w:rPr>
        <w:t>בשני</w:t>
      </w:r>
      <w:r w:rsidRPr="0041143A">
        <w:rPr>
          <w:rFonts w:ascii="David" w:eastAsia="David" w:hAnsi="David" w:cs="David"/>
          <w:b/>
          <w:bCs/>
          <w:rtl/>
        </w:rPr>
        <w:t xml:space="preserve"> </w:t>
      </w:r>
      <w:r w:rsidRPr="0041143A">
        <w:rPr>
          <w:rFonts w:ascii="David" w:eastAsia="David" w:hAnsi="David" w:cs="David"/>
          <w:b/>
          <w:bCs/>
          <w:rtl/>
          <w:lang w:bidi="he-IL"/>
        </w:rPr>
        <w:t>המקרים</w:t>
      </w:r>
      <w:r w:rsidRPr="0041143A">
        <w:rPr>
          <w:rFonts w:ascii="David" w:eastAsia="David" w:hAnsi="David" w:cs="David"/>
          <w:rtl/>
        </w:rPr>
        <w:t xml:space="preserve">. </w:t>
      </w:r>
      <w:r w:rsidRPr="0041143A">
        <w:rPr>
          <w:rFonts w:ascii="David" w:eastAsia="David" w:hAnsi="David" w:cs="David"/>
          <w:rtl/>
          <w:lang w:bidi="he-IL"/>
        </w:rPr>
        <w:t>מכאן</w:t>
      </w:r>
      <w:r w:rsidRPr="0041143A">
        <w:rPr>
          <w:rFonts w:ascii="David" w:eastAsia="David" w:hAnsi="David" w:cs="David"/>
          <w:rtl/>
        </w:rPr>
        <w:t xml:space="preserve">, </w:t>
      </w:r>
      <w:r w:rsidRPr="0041143A">
        <w:rPr>
          <w:rFonts w:ascii="David" w:eastAsia="David" w:hAnsi="David" w:cs="David"/>
          <w:rtl/>
          <w:lang w:bidi="he-IL"/>
        </w:rPr>
        <w:t>שבהכרח</w:t>
      </w:r>
      <w:r w:rsidRPr="0041143A">
        <w:rPr>
          <w:rFonts w:ascii="David" w:eastAsia="David" w:hAnsi="David" w:cs="David"/>
          <w:rtl/>
        </w:rPr>
        <w:t xml:space="preserve"> </w:t>
      </w:r>
      <w:r w:rsidRPr="0041143A">
        <w:rPr>
          <w:rFonts w:ascii="David" w:eastAsia="David" w:hAnsi="David" w:cs="David"/>
          <w:b/>
          <w:bCs/>
          <w:rtl/>
          <w:lang w:bidi="he-IL"/>
        </w:rPr>
        <w:t>חלוקת</w:t>
      </w:r>
      <w:r w:rsidRPr="0041143A">
        <w:rPr>
          <w:rFonts w:ascii="David" w:eastAsia="David" w:hAnsi="David" w:cs="David"/>
          <w:b/>
          <w:bCs/>
          <w:rtl/>
        </w:rPr>
        <w:t xml:space="preserve"> </w:t>
      </w:r>
      <w:r w:rsidRPr="0041143A">
        <w:rPr>
          <w:rFonts w:ascii="David" w:eastAsia="David" w:hAnsi="David" w:cs="David"/>
          <w:b/>
          <w:bCs/>
          <w:rtl/>
          <w:lang w:bidi="he-IL"/>
        </w:rPr>
        <w:t>נטל</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b/>
          <w:bCs/>
          <w:rtl/>
        </w:rPr>
        <w:t xml:space="preserve"> </w:t>
      </w:r>
      <w:r w:rsidRPr="0041143A">
        <w:rPr>
          <w:rFonts w:ascii="David" w:eastAsia="David" w:hAnsi="David" w:cs="David"/>
          <w:b/>
          <w:bCs/>
          <w:rtl/>
          <w:lang w:bidi="he-IL"/>
        </w:rPr>
        <w:t>תהיה</w:t>
      </w:r>
      <w:r w:rsidRPr="0041143A">
        <w:rPr>
          <w:rFonts w:ascii="David" w:eastAsia="David" w:hAnsi="David" w:cs="David"/>
          <w:b/>
          <w:bCs/>
          <w:rtl/>
        </w:rPr>
        <w:t xml:space="preserve"> </w:t>
      </w:r>
      <w:r w:rsidRPr="0041143A">
        <w:rPr>
          <w:rFonts w:ascii="David" w:eastAsia="David" w:hAnsi="David" w:cs="David"/>
          <w:b/>
          <w:bCs/>
          <w:rtl/>
          <w:lang w:bidi="he-IL"/>
        </w:rPr>
        <w:t>אותה</w:t>
      </w:r>
      <w:r w:rsidRPr="0041143A">
        <w:rPr>
          <w:rFonts w:ascii="David" w:eastAsia="David" w:hAnsi="David" w:cs="David"/>
          <w:b/>
          <w:bCs/>
          <w:rtl/>
        </w:rPr>
        <w:t xml:space="preserve"> </w:t>
      </w:r>
      <w:r w:rsidRPr="0041143A">
        <w:rPr>
          <w:rFonts w:ascii="David" w:eastAsia="David" w:hAnsi="David" w:cs="David"/>
          <w:b/>
          <w:bCs/>
          <w:rtl/>
          <w:lang w:bidi="he-IL"/>
        </w:rPr>
        <w:t>חלוקה</w:t>
      </w:r>
      <w:r w:rsidRPr="0041143A">
        <w:rPr>
          <w:rFonts w:ascii="David" w:eastAsia="David" w:hAnsi="David" w:cs="David"/>
          <w:rtl/>
        </w:rPr>
        <w:t xml:space="preserve"> </w:t>
      </w:r>
      <w:r w:rsidRPr="0041143A">
        <w:rPr>
          <w:rFonts w:ascii="David" w:eastAsia="David" w:hAnsi="David" w:cs="David"/>
          <w:rtl/>
          <w:lang w:bidi="he-IL"/>
        </w:rPr>
        <w:t>בשני</w:t>
      </w:r>
      <w:r w:rsidRPr="0041143A">
        <w:rPr>
          <w:rFonts w:ascii="David" w:eastAsia="David" w:hAnsi="David" w:cs="David"/>
          <w:rtl/>
        </w:rPr>
        <w:t xml:space="preserve"> </w:t>
      </w:r>
      <w:r w:rsidRPr="0041143A">
        <w:rPr>
          <w:rFonts w:ascii="David" w:eastAsia="David" w:hAnsi="David" w:cs="David"/>
          <w:rtl/>
          <w:lang w:bidi="he-IL"/>
        </w:rPr>
        <w:t>המקרים</w:t>
      </w:r>
      <w:r w:rsidRPr="0041143A">
        <w:rPr>
          <w:rFonts w:ascii="David" w:eastAsia="David" w:hAnsi="David" w:cs="David"/>
          <w:rtl/>
        </w:rPr>
        <w:t xml:space="preserve">. </w:t>
      </w:r>
    </w:p>
    <w:p w:rsidR="006219CE" w:rsidRPr="0041143A" w:rsidRDefault="006219CE" w:rsidP="006219CE">
      <w:pPr>
        <w:bidi/>
        <w:spacing w:line="360" w:lineRule="auto"/>
        <w:jc w:val="both"/>
        <w:rPr>
          <w:rFonts w:ascii="David" w:hAnsi="David" w:cs="David"/>
          <w:rtl/>
        </w:rPr>
      </w:pPr>
      <w:r w:rsidRPr="0041143A">
        <w:rPr>
          <w:rFonts w:ascii="David" w:eastAsia="David" w:hAnsi="David" w:cs="David"/>
          <w:b/>
          <w:bCs/>
          <w:rtl/>
          <w:lang w:bidi="he-IL"/>
        </w:rPr>
        <w:t>ההבדל</w:t>
      </w:r>
      <w:r w:rsidRPr="0041143A">
        <w:rPr>
          <w:rFonts w:ascii="David" w:eastAsia="David" w:hAnsi="David" w:cs="David"/>
          <w:b/>
          <w:bCs/>
          <w:rtl/>
        </w:rPr>
        <w:t xml:space="preserve"> </w:t>
      </w:r>
      <w:r w:rsidRPr="0041143A">
        <w:rPr>
          <w:rFonts w:ascii="David" w:eastAsia="David" w:hAnsi="David" w:cs="David"/>
          <w:b/>
          <w:bCs/>
          <w:rtl/>
          <w:lang w:bidi="he-IL"/>
        </w:rPr>
        <w:t>בין</w:t>
      </w:r>
      <w:r w:rsidRPr="0041143A">
        <w:rPr>
          <w:rFonts w:ascii="David" w:eastAsia="David" w:hAnsi="David" w:cs="David"/>
          <w:b/>
          <w:bCs/>
          <w:rtl/>
        </w:rPr>
        <w:t xml:space="preserve"> </w:t>
      </w:r>
      <w:r w:rsidRPr="0041143A">
        <w:rPr>
          <w:rFonts w:ascii="David" w:eastAsia="David" w:hAnsi="David" w:cs="David"/>
          <w:b/>
          <w:bCs/>
          <w:rtl/>
          <w:lang w:bidi="he-IL"/>
        </w:rPr>
        <w:t>הטלת</w:t>
      </w:r>
      <w:r w:rsidRPr="0041143A">
        <w:rPr>
          <w:rFonts w:ascii="David" w:eastAsia="David" w:hAnsi="David" w:cs="David"/>
          <w:b/>
          <w:bCs/>
          <w:rtl/>
        </w:rPr>
        <w:t xml:space="preserve"> </w:t>
      </w:r>
      <w:r w:rsidRPr="0041143A">
        <w:rPr>
          <w:rFonts w:ascii="David" w:eastAsia="David" w:hAnsi="David" w:cs="David"/>
          <w:b/>
          <w:bCs/>
          <w:rtl/>
          <w:lang w:bidi="he-IL"/>
        </w:rPr>
        <w:t>מס</w:t>
      </w:r>
      <w:r w:rsidRPr="0041143A">
        <w:rPr>
          <w:rFonts w:ascii="David" w:eastAsia="David" w:hAnsi="David" w:cs="David"/>
          <w:b/>
          <w:bCs/>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יצרנים</w:t>
      </w:r>
      <w:r w:rsidRPr="0041143A">
        <w:rPr>
          <w:rFonts w:ascii="David" w:eastAsia="David" w:hAnsi="David" w:cs="David"/>
          <w:b/>
          <w:bCs/>
          <w:rtl/>
        </w:rPr>
        <w:t xml:space="preserve"> </w:t>
      </w:r>
      <w:r w:rsidRPr="0041143A">
        <w:rPr>
          <w:rFonts w:ascii="David" w:eastAsia="David" w:hAnsi="David" w:cs="David"/>
          <w:b/>
          <w:bCs/>
          <w:rtl/>
          <w:lang w:bidi="he-IL"/>
        </w:rPr>
        <w:t>לעומת</w:t>
      </w:r>
      <w:r w:rsidRPr="0041143A">
        <w:rPr>
          <w:rFonts w:ascii="David" w:eastAsia="David" w:hAnsi="David" w:cs="David"/>
          <w:b/>
          <w:bCs/>
          <w:rtl/>
        </w:rPr>
        <w:t xml:space="preserve"> </w:t>
      </w:r>
      <w:r w:rsidRPr="0041143A">
        <w:rPr>
          <w:rFonts w:ascii="David" w:eastAsia="David" w:hAnsi="David" w:cs="David"/>
          <w:b/>
          <w:bCs/>
          <w:rtl/>
          <w:lang w:bidi="he-IL"/>
        </w:rPr>
        <w:t>הטלת</w:t>
      </w:r>
      <w:r w:rsidRPr="0041143A">
        <w:rPr>
          <w:rFonts w:ascii="David" w:eastAsia="David" w:hAnsi="David" w:cs="David"/>
          <w:b/>
          <w:bCs/>
          <w:rtl/>
        </w:rPr>
        <w:t xml:space="preserve"> </w:t>
      </w:r>
      <w:r w:rsidRPr="0041143A">
        <w:rPr>
          <w:rFonts w:ascii="David" w:eastAsia="David" w:hAnsi="David" w:cs="David"/>
          <w:b/>
          <w:bCs/>
          <w:rtl/>
          <w:lang w:bidi="he-IL"/>
        </w:rPr>
        <w:t>מס</w:t>
      </w:r>
      <w:r w:rsidRPr="0041143A">
        <w:rPr>
          <w:rFonts w:ascii="David" w:eastAsia="David" w:hAnsi="David" w:cs="David"/>
          <w:b/>
          <w:bCs/>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צרכנים</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המוטבע</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המוצר</w:t>
      </w:r>
      <w:r w:rsidRPr="0041143A">
        <w:rPr>
          <w:rFonts w:ascii="David" w:eastAsia="David" w:hAnsi="David" w:cs="David"/>
          <w:rtl/>
        </w:rPr>
        <w:t xml:space="preserve">. </w:t>
      </w:r>
      <w:r w:rsidRPr="0041143A">
        <w:rPr>
          <w:rFonts w:ascii="David" w:eastAsia="David" w:hAnsi="David" w:cs="David"/>
          <w:rtl/>
          <w:lang w:bidi="he-IL"/>
        </w:rPr>
        <w:t>כאשר</w:t>
      </w:r>
      <w:r w:rsidRPr="0041143A">
        <w:rPr>
          <w:rFonts w:ascii="David" w:eastAsia="David" w:hAnsi="David" w:cs="David"/>
          <w:rtl/>
        </w:rPr>
        <w:t xml:space="preserve"> </w:t>
      </w:r>
      <w:r w:rsidRPr="0041143A">
        <w:rPr>
          <w:rFonts w:ascii="David" w:eastAsia="David" w:hAnsi="David" w:cs="David"/>
          <w:rtl/>
          <w:lang w:bidi="he-IL"/>
        </w:rPr>
        <w:t>אנחנו</w:t>
      </w:r>
      <w:r w:rsidRPr="0041143A">
        <w:rPr>
          <w:rFonts w:ascii="David" w:eastAsia="David" w:hAnsi="David" w:cs="David"/>
          <w:rtl/>
        </w:rPr>
        <w:t xml:space="preserve"> </w:t>
      </w:r>
      <w:r w:rsidRPr="0041143A">
        <w:rPr>
          <w:rFonts w:ascii="David" w:eastAsia="David" w:hAnsi="David" w:cs="David"/>
          <w:rtl/>
          <w:lang w:bidi="he-IL"/>
        </w:rPr>
        <w:t>נכנסים</w:t>
      </w:r>
      <w:r w:rsidRPr="0041143A">
        <w:rPr>
          <w:rFonts w:ascii="David" w:eastAsia="David" w:hAnsi="David" w:cs="David"/>
          <w:rtl/>
        </w:rPr>
        <w:t xml:space="preserve"> </w:t>
      </w:r>
      <w:r w:rsidRPr="0041143A">
        <w:rPr>
          <w:rFonts w:ascii="David" w:eastAsia="David" w:hAnsi="David" w:cs="David"/>
          <w:rtl/>
          <w:lang w:bidi="he-IL"/>
        </w:rPr>
        <w:t>לסופר</w:t>
      </w:r>
      <w:r w:rsidRPr="0041143A">
        <w:rPr>
          <w:rFonts w:ascii="David" w:eastAsia="David" w:hAnsi="David" w:cs="David"/>
          <w:rtl/>
        </w:rPr>
        <w:t xml:space="preserve">, </w:t>
      </w:r>
      <w:r w:rsidRPr="0041143A">
        <w:rPr>
          <w:rFonts w:ascii="David" w:eastAsia="David" w:hAnsi="David" w:cs="David"/>
          <w:rtl/>
          <w:lang w:bidi="he-IL"/>
        </w:rPr>
        <w:t>המדבקה</w:t>
      </w:r>
      <w:r w:rsidRPr="0041143A">
        <w:rPr>
          <w:rFonts w:ascii="David" w:eastAsia="David" w:hAnsi="David" w:cs="David"/>
          <w:rtl/>
        </w:rPr>
        <w:t xml:space="preserve"> </w:t>
      </w:r>
      <w:r w:rsidRPr="0041143A">
        <w:rPr>
          <w:rFonts w:ascii="David" w:eastAsia="David" w:hAnsi="David" w:cs="David"/>
          <w:rtl/>
          <w:lang w:bidi="he-IL"/>
        </w:rPr>
        <w:t>שמוטבעת</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המוצר</w:t>
      </w:r>
      <w:r w:rsidRPr="0041143A">
        <w:rPr>
          <w:rFonts w:ascii="David" w:eastAsia="David" w:hAnsi="David" w:cs="David"/>
          <w:rtl/>
        </w:rPr>
        <w:t xml:space="preserve"> </w:t>
      </w:r>
      <w:r w:rsidRPr="0041143A">
        <w:rPr>
          <w:rFonts w:ascii="David" w:eastAsia="David" w:hAnsi="David" w:cs="David"/>
          <w:rtl/>
          <w:lang w:bidi="he-IL"/>
        </w:rPr>
        <w:t>מציינת</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rtl/>
          <w:lang w:bidi="he-IL"/>
        </w:rPr>
        <w:t>יהיה</w:t>
      </w:r>
      <w:r w:rsidRPr="0041143A">
        <w:rPr>
          <w:rFonts w:ascii="David" w:eastAsia="David" w:hAnsi="David" w:cs="David"/>
          <w:rtl/>
        </w:rPr>
        <w:t xml:space="preserve"> </w:t>
      </w:r>
      <w:r w:rsidRPr="0041143A">
        <w:rPr>
          <w:rFonts w:ascii="David" w:eastAsia="David" w:hAnsi="David" w:cs="David"/>
          <w:rtl/>
          <w:lang w:bidi="he-IL"/>
        </w:rPr>
        <w:t>שונה</w:t>
      </w:r>
      <w:r w:rsidRPr="0041143A">
        <w:rPr>
          <w:rFonts w:ascii="David" w:eastAsia="David" w:hAnsi="David" w:cs="David"/>
          <w:rtl/>
        </w:rPr>
        <w:t xml:space="preserve">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נעשתה</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היצרנים</w:t>
      </w:r>
      <w:r w:rsidRPr="0041143A">
        <w:rPr>
          <w:rFonts w:ascii="David" w:eastAsia="David" w:hAnsi="David" w:cs="David"/>
          <w:rtl/>
        </w:rPr>
        <w:t xml:space="preserve"> </w:t>
      </w:r>
      <w:r w:rsidRPr="0041143A">
        <w:rPr>
          <w:rFonts w:ascii="David" w:eastAsia="David" w:hAnsi="David" w:cs="David"/>
          <w:rtl/>
          <w:lang w:bidi="he-IL"/>
        </w:rPr>
        <w:t>או</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נסביר</w:t>
      </w:r>
      <w:r w:rsidRPr="0041143A">
        <w:rPr>
          <w:rFonts w:ascii="David" w:eastAsia="David" w:hAnsi="David" w:cs="David"/>
          <w:rtl/>
        </w:rPr>
        <w:t xml:space="preserve"> : </w:t>
      </w:r>
      <w:r w:rsidRPr="0041143A">
        <w:rPr>
          <w:rFonts w:ascii="David" w:eastAsia="David" w:hAnsi="David" w:cs="David"/>
          <w:rtl/>
          <w:lang w:bidi="he-IL"/>
        </w:rPr>
        <w:t>כאשר</w:t>
      </w:r>
      <w:r w:rsidRPr="0041143A">
        <w:rPr>
          <w:rFonts w:ascii="David" w:eastAsia="David" w:hAnsi="David" w:cs="David"/>
          <w:rtl/>
        </w:rPr>
        <w:t xml:space="preserve"> </w:t>
      </w:r>
      <w:r w:rsidRPr="0041143A">
        <w:rPr>
          <w:rFonts w:ascii="David" w:eastAsia="David" w:hAnsi="David" w:cs="David"/>
          <w:b/>
          <w:bCs/>
          <w:rtl/>
          <w:lang w:bidi="he-IL"/>
        </w:rPr>
        <w:t>מס</w:t>
      </w:r>
      <w:r w:rsidRPr="0041143A">
        <w:rPr>
          <w:rFonts w:ascii="David" w:eastAsia="David" w:hAnsi="David" w:cs="David"/>
          <w:b/>
          <w:bCs/>
          <w:rtl/>
        </w:rPr>
        <w:t xml:space="preserve"> </w:t>
      </w:r>
      <w:r w:rsidRPr="0041143A">
        <w:rPr>
          <w:rFonts w:ascii="David" w:eastAsia="David" w:hAnsi="David" w:cs="David"/>
          <w:b/>
          <w:bCs/>
          <w:rtl/>
          <w:lang w:bidi="he-IL"/>
        </w:rPr>
        <w:t>מוטל</w:t>
      </w:r>
      <w:r w:rsidRPr="0041143A">
        <w:rPr>
          <w:rFonts w:ascii="David" w:eastAsia="David" w:hAnsi="David" w:cs="David"/>
          <w:b/>
          <w:bCs/>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הצרכנים</w:t>
      </w:r>
      <w:r w:rsidRPr="0041143A">
        <w:rPr>
          <w:rFonts w:ascii="David" w:eastAsia="David" w:hAnsi="David" w:cs="David"/>
          <w:rtl/>
        </w:rPr>
        <w:t xml:space="preserve">, </w:t>
      </w:r>
      <w:r w:rsidRPr="0041143A">
        <w:rPr>
          <w:rFonts w:ascii="David" w:eastAsia="David" w:hAnsi="David" w:cs="David"/>
          <w:rtl/>
          <w:lang w:bidi="he-IL"/>
        </w:rPr>
        <w:t>כאשר</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נכנסים</w:t>
      </w:r>
      <w:r w:rsidRPr="0041143A">
        <w:rPr>
          <w:rFonts w:ascii="David" w:eastAsia="David" w:hAnsi="David" w:cs="David"/>
          <w:rtl/>
        </w:rPr>
        <w:t xml:space="preserve"> </w:t>
      </w:r>
      <w:r w:rsidRPr="0041143A">
        <w:rPr>
          <w:rFonts w:ascii="David" w:eastAsia="David" w:hAnsi="David" w:cs="David"/>
          <w:rtl/>
          <w:lang w:bidi="he-IL"/>
        </w:rPr>
        <w:t>לסופר</w:t>
      </w:r>
      <w:r w:rsidRPr="0041143A">
        <w:rPr>
          <w:rFonts w:ascii="David" w:eastAsia="David" w:hAnsi="David" w:cs="David"/>
          <w:rtl/>
        </w:rPr>
        <w:t xml:space="preserve">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יודעים</w:t>
      </w:r>
      <w:r w:rsidRPr="0041143A">
        <w:rPr>
          <w:rFonts w:ascii="David" w:eastAsia="David" w:hAnsi="David" w:cs="David"/>
          <w:rtl/>
        </w:rPr>
        <w:t xml:space="preserve"> </w:t>
      </w:r>
      <w:r w:rsidRPr="0041143A">
        <w:rPr>
          <w:rFonts w:ascii="David" w:eastAsia="David" w:hAnsi="David" w:cs="David"/>
          <w:rtl/>
          <w:lang w:bidi="he-IL"/>
        </w:rPr>
        <w:t>שהמחיר</w:t>
      </w:r>
      <w:r w:rsidRPr="0041143A">
        <w:rPr>
          <w:rFonts w:ascii="David" w:eastAsia="David" w:hAnsi="David" w:cs="David"/>
          <w:rtl/>
        </w:rPr>
        <w:t xml:space="preserve"> </w:t>
      </w:r>
      <w:r w:rsidRPr="0041143A">
        <w:rPr>
          <w:rFonts w:ascii="David" w:eastAsia="David" w:hAnsi="David" w:cs="David"/>
          <w:rtl/>
          <w:lang w:bidi="he-IL"/>
        </w:rPr>
        <w:t>המוטבע</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המוצר</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ללא</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ורק</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שהמוצר</w:t>
      </w:r>
      <w:r w:rsidRPr="0041143A">
        <w:rPr>
          <w:rFonts w:ascii="David" w:eastAsia="David" w:hAnsi="David" w:cs="David"/>
          <w:rtl/>
        </w:rPr>
        <w:t xml:space="preserve"> </w:t>
      </w:r>
      <w:r w:rsidRPr="0041143A">
        <w:rPr>
          <w:rFonts w:ascii="David" w:eastAsia="David" w:hAnsi="David" w:cs="David"/>
          <w:rtl/>
          <w:lang w:bidi="he-IL"/>
        </w:rPr>
        <w:t>יעבור</w:t>
      </w:r>
      <w:r w:rsidRPr="0041143A">
        <w:rPr>
          <w:rFonts w:ascii="David" w:eastAsia="David" w:hAnsi="David" w:cs="David"/>
          <w:rtl/>
        </w:rPr>
        <w:t xml:space="preserve"> </w:t>
      </w:r>
      <w:r w:rsidRPr="0041143A">
        <w:rPr>
          <w:rFonts w:ascii="David" w:eastAsia="David" w:hAnsi="David" w:cs="David"/>
          <w:rtl/>
          <w:lang w:bidi="he-IL"/>
        </w:rPr>
        <w:t>בקופה</w:t>
      </w:r>
      <w:r w:rsidRPr="0041143A">
        <w:rPr>
          <w:rFonts w:ascii="David" w:eastAsia="David" w:hAnsi="David" w:cs="David"/>
          <w:rtl/>
        </w:rPr>
        <w:t xml:space="preserve">,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יוסיפו</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rtl/>
          <w:lang w:bidi="he-IL"/>
        </w:rPr>
        <w:t>חובת</w:t>
      </w:r>
      <w:r w:rsidRPr="0041143A">
        <w:rPr>
          <w:rFonts w:ascii="David" w:eastAsia="David" w:hAnsi="David" w:cs="David"/>
          <w:rtl/>
        </w:rPr>
        <w:t xml:space="preserve"> </w:t>
      </w:r>
      <w:r w:rsidRPr="0041143A">
        <w:rPr>
          <w:rFonts w:ascii="David" w:eastAsia="David" w:hAnsi="David" w:cs="David"/>
          <w:rtl/>
          <w:lang w:bidi="he-IL"/>
        </w:rPr>
        <w:t>תשלום</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מוטלת</w:t>
      </w:r>
      <w:r w:rsidRPr="0041143A">
        <w:rPr>
          <w:rFonts w:ascii="David" w:eastAsia="David" w:hAnsi="David" w:cs="David"/>
          <w:rtl/>
        </w:rPr>
        <w:t xml:space="preserve"> </w:t>
      </w:r>
      <w:r w:rsidRPr="0041143A">
        <w:rPr>
          <w:rFonts w:ascii="David" w:eastAsia="David" w:hAnsi="David" w:cs="David"/>
          <w:rtl/>
          <w:lang w:bidi="he-IL"/>
        </w:rPr>
        <w:t>עליהם</w:t>
      </w:r>
      <w:r w:rsidRPr="0041143A">
        <w:rPr>
          <w:rFonts w:ascii="David" w:eastAsia="David" w:hAnsi="David" w:cs="David"/>
          <w:rtl/>
        </w:rPr>
        <w:t xml:space="preserve">. </w:t>
      </w:r>
      <w:r w:rsidRPr="0041143A">
        <w:rPr>
          <w:rFonts w:ascii="David" w:eastAsia="David" w:hAnsi="David" w:cs="David"/>
          <w:rtl/>
          <w:lang w:bidi="he-IL"/>
        </w:rPr>
        <w:t>לדוגמא</w:t>
      </w:r>
      <w:r w:rsidRPr="0041143A">
        <w:rPr>
          <w:rFonts w:ascii="David" w:eastAsia="David" w:hAnsi="David" w:cs="David"/>
          <w:rtl/>
        </w:rPr>
        <w:t xml:space="preserve">- </w:t>
      </w:r>
      <w:r w:rsidRPr="0041143A">
        <w:rPr>
          <w:rFonts w:ascii="David" w:eastAsia="David" w:hAnsi="David" w:cs="David"/>
          <w:rtl/>
          <w:lang w:bidi="he-IL"/>
        </w:rPr>
        <w:t>נניח</w:t>
      </w:r>
      <w:r w:rsidRPr="0041143A">
        <w:rPr>
          <w:rFonts w:ascii="David" w:eastAsia="David" w:hAnsi="David" w:cs="David"/>
          <w:rtl/>
        </w:rPr>
        <w:t xml:space="preserve"> </w:t>
      </w:r>
      <w:r w:rsidRPr="0041143A">
        <w:rPr>
          <w:rFonts w:ascii="David" w:eastAsia="David" w:hAnsi="David" w:cs="David"/>
          <w:rtl/>
          <w:lang w:bidi="he-IL"/>
        </w:rPr>
        <w:t>שמחיר</w:t>
      </w:r>
      <w:r w:rsidRPr="0041143A">
        <w:rPr>
          <w:rFonts w:ascii="David" w:eastAsia="David" w:hAnsi="David" w:cs="David"/>
          <w:rtl/>
        </w:rPr>
        <w:t xml:space="preserve"> </w:t>
      </w:r>
      <w:r w:rsidRPr="0041143A">
        <w:rPr>
          <w:rFonts w:ascii="David" w:eastAsia="David" w:hAnsi="David" w:cs="David"/>
          <w:rtl/>
          <w:lang w:bidi="he-IL"/>
        </w:rPr>
        <w:t>צרכנים</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18 ₪ , </w:t>
      </w:r>
      <w:r w:rsidRPr="0041143A">
        <w:rPr>
          <w:rFonts w:ascii="David" w:eastAsia="David" w:hAnsi="David" w:cs="David"/>
          <w:rtl/>
          <w:lang w:bidi="he-IL"/>
        </w:rPr>
        <w:t>ומחיר</w:t>
      </w:r>
      <w:r w:rsidRPr="0041143A">
        <w:rPr>
          <w:rFonts w:ascii="David" w:eastAsia="David" w:hAnsi="David" w:cs="David"/>
          <w:rtl/>
        </w:rPr>
        <w:t xml:space="preserve"> </w:t>
      </w:r>
      <w:r w:rsidRPr="0041143A">
        <w:rPr>
          <w:rFonts w:ascii="David" w:eastAsia="David" w:hAnsi="David" w:cs="David"/>
          <w:rtl/>
          <w:lang w:bidi="he-IL"/>
        </w:rPr>
        <w:t>היצרנים</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16 ₪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2 ₪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 </w:t>
      </w:r>
      <w:r w:rsidRPr="0041143A">
        <w:rPr>
          <w:rFonts w:ascii="David" w:eastAsia="David" w:hAnsi="David" w:cs="David"/>
          <w:rtl/>
          <w:lang w:bidi="he-IL"/>
        </w:rPr>
        <w:t>במצב</w:t>
      </w:r>
      <w:r w:rsidRPr="0041143A">
        <w:rPr>
          <w:rFonts w:ascii="David" w:eastAsia="David" w:hAnsi="David" w:cs="David"/>
          <w:rtl/>
        </w:rPr>
        <w:t xml:space="preserve"> </w:t>
      </w:r>
      <w:r w:rsidRPr="0041143A">
        <w:rPr>
          <w:rFonts w:ascii="David" w:eastAsia="David" w:hAnsi="David" w:cs="David"/>
          <w:rtl/>
          <w:lang w:bidi="he-IL"/>
        </w:rPr>
        <w:t>כזה</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ירכשו</w:t>
      </w:r>
      <w:r w:rsidRPr="0041143A">
        <w:rPr>
          <w:rFonts w:ascii="David" w:eastAsia="David" w:hAnsi="David" w:cs="David"/>
          <w:rtl/>
        </w:rPr>
        <w:t xml:space="preserve"> </w:t>
      </w:r>
      <w:r w:rsidRPr="0041143A">
        <w:rPr>
          <w:rFonts w:ascii="David" w:eastAsia="David" w:hAnsi="David" w:cs="David"/>
          <w:rtl/>
          <w:lang w:bidi="he-IL"/>
        </w:rPr>
        <w:t>מוצר</w:t>
      </w:r>
      <w:r w:rsidRPr="0041143A">
        <w:rPr>
          <w:rFonts w:ascii="David" w:eastAsia="David" w:hAnsi="David" w:cs="David"/>
          <w:rtl/>
        </w:rPr>
        <w:t xml:space="preserve"> </w:t>
      </w:r>
      <w:r w:rsidRPr="0041143A">
        <w:rPr>
          <w:rFonts w:ascii="David" w:eastAsia="David" w:hAnsi="David" w:cs="David"/>
          <w:rtl/>
          <w:lang w:bidi="he-IL"/>
        </w:rPr>
        <w:t>שעליו</w:t>
      </w:r>
      <w:r w:rsidRPr="0041143A">
        <w:rPr>
          <w:rFonts w:ascii="David" w:eastAsia="David" w:hAnsi="David" w:cs="David"/>
          <w:rtl/>
        </w:rPr>
        <w:t xml:space="preserve"> </w:t>
      </w:r>
      <w:r w:rsidRPr="0041143A">
        <w:rPr>
          <w:rFonts w:ascii="David" w:eastAsia="David" w:hAnsi="David" w:cs="David"/>
          <w:rtl/>
          <w:lang w:bidi="he-IL"/>
        </w:rPr>
        <w:t>מוטבע</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16 ₪ !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ישלמו</w:t>
      </w:r>
      <w:r w:rsidRPr="0041143A">
        <w:rPr>
          <w:rFonts w:ascii="David" w:eastAsia="David" w:hAnsi="David" w:cs="David"/>
          <w:rtl/>
        </w:rPr>
        <w:t xml:space="preserve"> 16 ₪ </w:t>
      </w:r>
      <w:r w:rsidRPr="0041143A">
        <w:rPr>
          <w:rFonts w:ascii="David" w:eastAsia="David" w:hAnsi="David" w:cs="David"/>
          <w:rtl/>
          <w:lang w:bidi="he-IL"/>
        </w:rPr>
        <w:t>ליצרן</w:t>
      </w:r>
      <w:r w:rsidRPr="0041143A">
        <w:rPr>
          <w:rFonts w:ascii="David" w:eastAsia="David" w:hAnsi="David" w:cs="David"/>
          <w:rtl/>
        </w:rPr>
        <w:t xml:space="preserve">, </w:t>
      </w:r>
      <w:r w:rsidRPr="0041143A">
        <w:rPr>
          <w:rFonts w:ascii="David" w:eastAsia="David" w:hAnsi="David" w:cs="David"/>
          <w:rtl/>
          <w:lang w:bidi="he-IL"/>
        </w:rPr>
        <w:t>ועוד</w:t>
      </w:r>
      <w:r w:rsidRPr="0041143A">
        <w:rPr>
          <w:rFonts w:ascii="David" w:eastAsia="David" w:hAnsi="David" w:cs="David"/>
          <w:rtl/>
        </w:rPr>
        <w:t xml:space="preserve"> 2 </w:t>
      </w:r>
      <w:r w:rsidRPr="0041143A">
        <w:rPr>
          <w:rFonts w:ascii="David" w:eastAsia="David" w:hAnsi="David" w:cs="David"/>
          <w:rtl/>
          <w:lang w:bidi="he-IL"/>
        </w:rPr>
        <w:t>שקלים</w:t>
      </w:r>
      <w:r w:rsidRPr="0041143A">
        <w:rPr>
          <w:rFonts w:ascii="David" w:eastAsia="David" w:hAnsi="David" w:cs="David"/>
          <w:rtl/>
        </w:rPr>
        <w:t xml:space="preserve"> </w:t>
      </w:r>
      <w:r w:rsidRPr="0041143A">
        <w:rPr>
          <w:rFonts w:ascii="David" w:eastAsia="David" w:hAnsi="David" w:cs="David"/>
          <w:rtl/>
          <w:lang w:bidi="he-IL"/>
        </w:rPr>
        <w:t>נוספים</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b/>
          <w:bCs/>
          <w:rtl/>
          <w:lang w:bidi="he-IL"/>
        </w:rPr>
        <w:t>כאשר</w:t>
      </w:r>
      <w:r w:rsidRPr="0041143A">
        <w:rPr>
          <w:rFonts w:ascii="David" w:eastAsia="David" w:hAnsi="David" w:cs="David"/>
          <w:b/>
          <w:bCs/>
          <w:rtl/>
        </w:rPr>
        <w:t xml:space="preserve"> </w:t>
      </w:r>
      <w:r w:rsidRPr="0041143A">
        <w:rPr>
          <w:rFonts w:ascii="David" w:eastAsia="David" w:hAnsi="David" w:cs="David"/>
          <w:b/>
          <w:bCs/>
          <w:rtl/>
          <w:lang w:bidi="he-IL"/>
        </w:rPr>
        <w:t>מס</w:t>
      </w:r>
      <w:r w:rsidRPr="0041143A">
        <w:rPr>
          <w:rFonts w:ascii="David" w:eastAsia="David" w:hAnsi="David" w:cs="David"/>
          <w:b/>
          <w:bCs/>
          <w:rtl/>
        </w:rPr>
        <w:t xml:space="preserve"> </w:t>
      </w:r>
      <w:r w:rsidRPr="0041143A">
        <w:rPr>
          <w:rFonts w:ascii="David" w:eastAsia="David" w:hAnsi="David" w:cs="David"/>
          <w:b/>
          <w:bCs/>
          <w:rtl/>
          <w:lang w:bidi="he-IL"/>
        </w:rPr>
        <w:t>מוטל</w:t>
      </w:r>
      <w:r w:rsidRPr="0041143A">
        <w:rPr>
          <w:rFonts w:ascii="David" w:eastAsia="David" w:hAnsi="David" w:cs="David"/>
          <w:b/>
          <w:bCs/>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היצרנים</w:t>
      </w:r>
      <w:r w:rsidRPr="0041143A">
        <w:rPr>
          <w:rFonts w:ascii="David" w:eastAsia="David" w:hAnsi="David" w:cs="David"/>
          <w:rtl/>
        </w:rPr>
        <w:t xml:space="preserve">, </w:t>
      </w:r>
      <w:r w:rsidRPr="0041143A">
        <w:rPr>
          <w:rFonts w:ascii="David" w:eastAsia="David" w:hAnsi="David" w:cs="David"/>
          <w:rtl/>
          <w:lang w:bidi="he-IL"/>
        </w:rPr>
        <w:t>כאשר</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נכנסים</w:t>
      </w:r>
      <w:r w:rsidRPr="0041143A">
        <w:rPr>
          <w:rFonts w:ascii="David" w:eastAsia="David" w:hAnsi="David" w:cs="David"/>
          <w:rtl/>
        </w:rPr>
        <w:t xml:space="preserve"> </w:t>
      </w:r>
      <w:r w:rsidRPr="0041143A">
        <w:rPr>
          <w:rFonts w:ascii="David" w:eastAsia="David" w:hAnsi="David" w:cs="David"/>
          <w:rtl/>
          <w:lang w:bidi="he-IL"/>
        </w:rPr>
        <w:t>לסופר</w:t>
      </w:r>
      <w:r w:rsidRPr="0041143A">
        <w:rPr>
          <w:rFonts w:ascii="David" w:eastAsia="David" w:hAnsi="David" w:cs="David"/>
          <w:rtl/>
        </w:rPr>
        <w:t xml:space="preserve">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יודעים</w:t>
      </w:r>
      <w:r w:rsidRPr="0041143A">
        <w:rPr>
          <w:rFonts w:ascii="David" w:eastAsia="David" w:hAnsi="David" w:cs="David"/>
          <w:rtl/>
        </w:rPr>
        <w:t xml:space="preserve"> </w:t>
      </w:r>
      <w:r w:rsidRPr="0041143A">
        <w:rPr>
          <w:rFonts w:ascii="David" w:eastAsia="David" w:hAnsi="David" w:cs="David"/>
          <w:rtl/>
          <w:lang w:bidi="he-IL"/>
        </w:rPr>
        <w:t>שהמחיר</w:t>
      </w:r>
      <w:r w:rsidRPr="0041143A">
        <w:rPr>
          <w:rFonts w:ascii="David" w:eastAsia="David" w:hAnsi="David" w:cs="David"/>
          <w:rtl/>
        </w:rPr>
        <w:t xml:space="preserve"> </w:t>
      </w:r>
      <w:r w:rsidRPr="0041143A">
        <w:rPr>
          <w:rFonts w:ascii="David" w:eastAsia="David" w:hAnsi="David" w:cs="David"/>
          <w:rtl/>
          <w:lang w:bidi="he-IL"/>
        </w:rPr>
        <w:t>המוטבע</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המוצר</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מוטל</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מקבל</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18 </w:t>
      </w:r>
      <w:r w:rsidRPr="0041143A">
        <w:rPr>
          <w:rFonts w:ascii="David" w:eastAsia="David" w:hAnsi="David" w:cs="David"/>
          <w:rtl/>
          <w:lang w:bidi="he-IL"/>
        </w:rPr>
        <w:t>השקלים</w:t>
      </w:r>
      <w:r w:rsidRPr="0041143A">
        <w:rPr>
          <w:rFonts w:ascii="David" w:eastAsia="David" w:hAnsi="David" w:cs="David"/>
          <w:rtl/>
        </w:rPr>
        <w:t xml:space="preserve">, </w:t>
      </w:r>
      <w:r w:rsidRPr="0041143A">
        <w:rPr>
          <w:rFonts w:ascii="David" w:eastAsia="David" w:hAnsi="David" w:cs="David"/>
          <w:rtl/>
          <w:lang w:bidi="he-IL"/>
        </w:rPr>
        <w:t>מעביר</w:t>
      </w:r>
      <w:r w:rsidRPr="0041143A">
        <w:rPr>
          <w:rFonts w:ascii="David" w:eastAsia="David" w:hAnsi="David" w:cs="David"/>
          <w:rtl/>
        </w:rPr>
        <w:t xml:space="preserve"> 2 </w:t>
      </w:r>
      <w:r w:rsidRPr="0041143A">
        <w:rPr>
          <w:rFonts w:ascii="David" w:eastAsia="David" w:hAnsi="David" w:cs="David"/>
          <w:rtl/>
          <w:lang w:bidi="he-IL"/>
        </w:rPr>
        <w:t>שקלים</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ומכניס</w:t>
      </w:r>
      <w:r w:rsidRPr="0041143A">
        <w:rPr>
          <w:rFonts w:ascii="David" w:eastAsia="David" w:hAnsi="David" w:cs="David"/>
          <w:rtl/>
        </w:rPr>
        <w:t xml:space="preserve"> 16 ₪ </w:t>
      </w:r>
      <w:r w:rsidRPr="0041143A">
        <w:rPr>
          <w:rFonts w:ascii="David" w:eastAsia="David" w:hAnsi="David" w:cs="David"/>
          <w:rtl/>
          <w:lang w:bidi="he-IL"/>
        </w:rPr>
        <w:t>לכיס</w:t>
      </w:r>
      <w:r w:rsidRPr="0041143A">
        <w:rPr>
          <w:rFonts w:ascii="David" w:eastAsia="David" w:hAnsi="David" w:cs="David"/>
          <w:rtl/>
        </w:rPr>
        <w:t xml:space="preserve">. </w:t>
      </w:r>
      <w:r w:rsidRPr="0041143A">
        <w:rPr>
          <w:rFonts w:ascii="David" w:eastAsia="David" w:hAnsi="David" w:cs="David"/>
          <w:u w:val="single"/>
          <w:rtl/>
          <w:lang w:bidi="he-IL"/>
        </w:rPr>
        <w:t>ההבדל</w:t>
      </w:r>
      <w:r w:rsidRPr="0041143A">
        <w:rPr>
          <w:rFonts w:ascii="David" w:eastAsia="David" w:hAnsi="David" w:cs="David"/>
          <w:u w:val="single"/>
          <w:rtl/>
        </w:rPr>
        <w:t xml:space="preserve"> </w:t>
      </w:r>
      <w:r w:rsidRPr="0041143A">
        <w:rPr>
          <w:rFonts w:ascii="David" w:eastAsia="David" w:hAnsi="David" w:cs="David"/>
          <w:u w:val="single"/>
          <w:rtl/>
          <w:lang w:bidi="he-IL"/>
        </w:rPr>
        <w:t>הזה</w:t>
      </w:r>
      <w:r w:rsidRPr="0041143A">
        <w:rPr>
          <w:rFonts w:ascii="David" w:eastAsia="David" w:hAnsi="David" w:cs="David"/>
          <w:u w:val="single"/>
          <w:rtl/>
        </w:rPr>
        <w:t xml:space="preserve"> </w:t>
      </w:r>
      <w:r w:rsidRPr="0041143A">
        <w:rPr>
          <w:rFonts w:ascii="David" w:eastAsia="David" w:hAnsi="David" w:cs="David"/>
          <w:u w:val="single"/>
          <w:rtl/>
          <w:lang w:bidi="he-IL"/>
        </w:rPr>
        <w:t>אינו</w:t>
      </w:r>
      <w:r w:rsidRPr="0041143A">
        <w:rPr>
          <w:rFonts w:ascii="David" w:eastAsia="David" w:hAnsi="David" w:cs="David"/>
          <w:u w:val="single"/>
          <w:rtl/>
        </w:rPr>
        <w:t xml:space="preserve"> </w:t>
      </w:r>
      <w:r w:rsidRPr="0041143A">
        <w:rPr>
          <w:rFonts w:ascii="David" w:eastAsia="David" w:hAnsi="David" w:cs="David"/>
          <w:u w:val="single"/>
          <w:rtl/>
          <w:lang w:bidi="he-IL"/>
        </w:rPr>
        <w:t>עושה</w:t>
      </w:r>
      <w:r w:rsidRPr="0041143A">
        <w:rPr>
          <w:rFonts w:ascii="David" w:eastAsia="David" w:hAnsi="David" w:cs="David"/>
          <w:u w:val="single"/>
          <w:rtl/>
        </w:rPr>
        <w:t xml:space="preserve"> </w:t>
      </w:r>
      <w:r w:rsidRPr="0041143A">
        <w:rPr>
          <w:rFonts w:ascii="David" w:eastAsia="David" w:hAnsi="David" w:cs="David"/>
          <w:u w:val="single"/>
          <w:rtl/>
          <w:lang w:bidi="he-IL"/>
        </w:rPr>
        <w:t>שום</w:t>
      </w:r>
      <w:r w:rsidRPr="0041143A">
        <w:rPr>
          <w:rFonts w:ascii="David" w:eastAsia="David" w:hAnsi="David" w:cs="David"/>
          <w:u w:val="single"/>
          <w:rtl/>
        </w:rPr>
        <w:t xml:space="preserve"> </w:t>
      </w:r>
      <w:r w:rsidRPr="0041143A">
        <w:rPr>
          <w:rFonts w:ascii="David" w:eastAsia="David" w:hAnsi="David" w:cs="David"/>
          <w:u w:val="single"/>
          <w:rtl/>
          <w:lang w:bidi="he-IL"/>
        </w:rPr>
        <w:t>שינוי</w:t>
      </w:r>
      <w:r w:rsidRPr="0041143A">
        <w:rPr>
          <w:rFonts w:ascii="David" w:eastAsia="David" w:hAnsi="David" w:cs="David"/>
          <w:u w:val="single"/>
          <w:rtl/>
        </w:rPr>
        <w:t xml:space="preserve"> </w:t>
      </w:r>
      <w:r w:rsidRPr="0041143A">
        <w:rPr>
          <w:rFonts w:ascii="David" w:eastAsia="David" w:hAnsi="David" w:cs="David"/>
          <w:u w:val="single"/>
          <w:rtl/>
          <w:lang w:bidi="he-IL"/>
        </w:rPr>
        <w:t>בחברה</w:t>
      </w:r>
      <w:r w:rsidRPr="0041143A">
        <w:rPr>
          <w:rFonts w:ascii="David" w:eastAsia="David" w:hAnsi="David" w:cs="David"/>
          <w:u w:val="single"/>
          <w:rtl/>
        </w:rPr>
        <w:t xml:space="preserve"> </w:t>
      </w:r>
      <w:r w:rsidRPr="0041143A">
        <w:rPr>
          <w:rFonts w:ascii="David" w:eastAsia="David" w:hAnsi="David" w:cs="David"/>
          <w:u w:val="single"/>
          <w:rtl/>
          <w:lang w:bidi="he-IL"/>
        </w:rPr>
        <w:t>מבחינה</w:t>
      </w:r>
      <w:r w:rsidRPr="0041143A">
        <w:rPr>
          <w:rFonts w:ascii="David" w:eastAsia="David" w:hAnsi="David" w:cs="David"/>
          <w:u w:val="single"/>
          <w:rtl/>
        </w:rPr>
        <w:t xml:space="preserve"> </w:t>
      </w:r>
      <w:r w:rsidRPr="0041143A">
        <w:rPr>
          <w:rFonts w:ascii="David" w:eastAsia="David" w:hAnsi="David" w:cs="David"/>
          <w:u w:val="single"/>
          <w:rtl/>
          <w:lang w:bidi="he-IL"/>
        </w:rPr>
        <w:t>ריאלית</w:t>
      </w:r>
      <w:r w:rsidRPr="0041143A">
        <w:rPr>
          <w:rFonts w:ascii="David" w:eastAsia="David" w:hAnsi="David" w:cs="David"/>
          <w:u w:val="single"/>
          <w:rtl/>
        </w:rPr>
        <w:t>.</w:t>
      </w:r>
    </w:p>
    <w:p w:rsidR="00855A5B" w:rsidRPr="0041143A" w:rsidRDefault="00855A5B" w:rsidP="00855A5B">
      <w:pPr>
        <w:bidi/>
        <w:spacing w:line="276" w:lineRule="auto"/>
        <w:jc w:val="both"/>
        <w:rPr>
          <w:rFonts w:ascii="David" w:hAnsi="David" w:cs="David"/>
          <w:b/>
          <w:bCs/>
          <w:noProof/>
          <w:rtl/>
          <w:lang w:bidi="he-IL"/>
        </w:rPr>
      </w:pPr>
    </w:p>
    <w:p w:rsidR="0034490D" w:rsidRPr="0041143A" w:rsidRDefault="0034490D" w:rsidP="00855A5B">
      <w:pPr>
        <w:bidi/>
        <w:spacing w:line="276" w:lineRule="auto"/>
        <w:jc w:val="both"/>
        <w:rPr>
          <w:rFonts w:ascii="David" w:hAnsi="David" w:cs="David"/>
          <w:b/>
          <w:bCs/>
          <w:noProof/>
          <w:rtl/>
          <w:lang w:bidi="he-IL"/>
        </w:rPr>
      </w:pPr>
      <w:r w:rsidRPr="0041143A">
        <w:rPr>
          <w:rFonts w:ascii="David" w:hAnsi="David" w:cs="David"/>
          <w:b/>
          <w:bCs/>
          <w:noProof/>
          <w:rtl/>
          <w:lang w:bidi="he-IL"/>
        </w:rPr>
        <w:t xml:space="preserve">שיעור 18/6 </w:t>
      </w:r>
      <w:r w:rsidR="00AA70A7" w:rsidRPr="0041143A">
        <w:rPr>
          <w:rFonts w:ascii="David" w:hAnsi="David" w:cs="David"/>
          <w:b/>
          <w:bCs/>
          <w:noProof/>
          <w:rtl/>
          <w:lang w:bidi="he-IL"/>
        </w:rPr>
        <w:t xml:space="preserve"> - סיכום של ליאל</w:t>
      </w: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rtl/>
          <w:lang w:bidi="he-IL"/>
        </w:rPr>
        <w:t>עד</w:t>
      </w:r>
      <w:r w:rsidRPr="0041143A">
        <w:rPr>
          <w:rFonts w:ascii="David" w:eastAsia="David" w:hAnsi="David" w:cs="David"/>
          <w:rtl/>
        </w:rPr>
        <w:t xml:space="preserve"> </w:t>
      </w:r>
      <w:r w:rsidRPr="0041143A">
        <w:rPr>
          <w:rFonts w:ascii="David" w:eastAsia="David" w:hAnsi="David" w:cs="David"/>
          <w:rtl/>
          <w:lang w:bidi="he-IL"/>
        </w:rPr>
        <w:t>כה</w:t>
      </w:r>
      <w:r w:rsidRPr="0041143A">
        <w:rPr>
          <w:rFonts w:ascii="David" w:eastAsia="David" w:hAnsi="David" w:cs="David"/>
          <w:rtl/>
        </w:rPr>
        <w:t xml:space="preserve"> </w:t>
      </w:r>
      <w:r w:rsidRPr="0041143A">
        <w:rPr>
          <w:rFonts w:ascii="David" w:eastAsia="David" w:hAnsi="David" w:cs="David"/>
          <w:rtl/>
          <w:lang w:bidi="he-IL"/>
        </w:rPr>
        <w:t>למדנו</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פר</w:t>
      </w:r>
      <w:r w:rsidRPr="0041143A">
        <w:rPr>
          <w:rFonts w:ascii="David" w:eastAsia="David" w:hAnsi="David" w:cs="David"/>
          <w:rtl/>
        </w:rPr>
        <w:t xml:space="preserve"> </w:t>
      </w:r>
      <w:r w:rsidRPr="0041143A">
        <w:rPr>
          <w:rFonts w:ascii="David" w:eastAsia="David" w:hAnsi="David" w:cs="David"/>
          <w:rtl/>
          <w:lang w:bidi="he-IL"/>
        </w:rPr>
        <w:t>יחידת</w:t>
      </w:r>
      <w:r w:rsidRPr="0041143A">
        <w:rPr>
          <w:rFonts w:ascii="David" w:eastAsia="David" w:hAnsi="David" w:cs="David"/>
          <w:rtl/>
        </w:rPr>
        <w:t xml:space="preserve"> </w:t>
      </w:r>
      <w:r w:rsidRPr="0041143A">
        <w:rPr>
          <w:rFonts w:ascii="David" w:eastAsia="David" w:hAnsi="David" w:cs="David"/>
          <w:rtl/>
          <w:lang w:bidi="he-IL"/>
        </w:rPr>
        <w:t>מוצר</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נלמד</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b/>
          <w:bCs/>
          <w:u w:val="single"/>
          <w:rtl/>
          <w:lang w:bidi="he-IL"/>
        </w:rPr>
        <w:t>בשיעור</w:t>
      </w:r>
      <w:r w:rsidRPr="0041143A">
        <w:rPr>
          <w:rFonts w:ascii="David" w:eastAsia="David" w:hAnsi="David" w:cs="David"/>
          <w:b/>
          <w:bCs/>
          <w:u w:val="single"/>
          <w:rtl/>
        </w:rPr>
        <w:t xml:space="preserve"> </w:t>
      </w:r>
      <w:r w:rsidRPr="0041143A">
        <w:rPr>
          <w:rFonts w:ascii="David" w:eastAsia="David" w:hAnsi="David" w:cs="David"/>
          <w:b/>
          <w:bCs/>
          <w:u w:val="single"/>
          <w:rtl/>
          <w:lang w:bidi="he-IL"/>
        </w:rPr>
        <w:t>קבוע</w:t>
      </w:r>
      <w:r w:rsidRPr="0041143A">
        <w:rPr>
          <w:rFonts w:ascii="David" w:eastAsia="David" w:hAnsi="David" w:cs="David"/>
          <w:rtl/>
        </w:rPr>
        <w:t xml:space="preserve">, </w:t>
      </w:r>
      <w:r w:rsidRPr="0041143A">
        <w:rPr>
          <w:rFonts w:ascii="David" w:eastAsia="David" w:hAnsi="David" w:cs="David"/>
          <w:rtl/>
          <w:lang w:bidi="he-IL"/>
        </w:rPr>
        <w:t>שזוהי</w:t>
      </w:r>
      <w:r w:rsidRPr="0041143A">
        <w:rPr>
          <w:rFonts w:ascii="David" w:eastAsia="David" w:hAnsi="David" w:cs="David"/>
          <w:rtl/>
        </w:rPr>
        <w:t xml:space="preserve"> </w:t>
      </w:r>
      <w:r w:rsidRPr="0041143A">
        <w:rPr>
          <w:rFonts w:ascii="David" w:eastAsia="David" w:hAnsi="David" w:cs="David"/>
          <w:rtl/>
          <w:lang w:bidi="he-IL"/>
        </w:rPr>
        <w:t>דווקא</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הרווחת</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במציאות</w:t>
      </w:r>
      <w:r w:rsidRPr="0041143A">
        <w:rPr>
          <w:rFonts w:ascii="David" w:eastAsia="David" w:hAnsi="David" w:cs="David"/>
          <w:rtl/>
        </w:rPr>
        <w:t xml:space="preserve">. </w:t>
      </w:r>
      <w:r w:rsidRPr="0041143A">
        <w:rPr>
          <w:rFonts w:ascii="David" w:eastAsia="David" w:hAnsi="David" w:cs="David"/>
          <w:rtl/>
          <w:lang w:bidi="he-IL"/>
        </w:rPr>
        <w:t>הדוגמא</w:t>
      </w:r>
      <w:r w:rsidRPr="0041143A">
        <w:rPr>
          <w:rFonts w:ascii="David" w:eastAsia="David" w:hAnsi="David" w:cs="David"/>
          <w:rtl/>
        </w:rPr>
        <w:t xml:space="preserve"> </w:t>
      </w:r>
      <w:r w:rsidRPr="0041143A">
        <w:rPr>
          <w:rFonts w:ascii="David" w:eastAsia="David" w:hAnsi="David" w:cs="David"/>
          <w:rtl/>
          <w:lang w:bidi="he-IL"/>
        </w:rPr>
        <w:t>המובהקת</w:t>
      </w:r>
      <w:r w:rsidRPr="0041143A">
        <w:rPr>
          <w:rFonts w:ascii="David" w:eastAsia="David" w:hAnsi="David" w:cs="David"/>
          <w:rtl/>
        </w:rPr>
        <w:t xml:space="preserve"> </w:t>
      </w:r>
      <w:r w:rsidRPr="0041143A">
        <w:rPr>
          <w:rFonts w:ascii="David" w:eastAsia="David" w:hAnsi="David" w:cs="David"/>
          <w:rtl/>
          <w:lang w:bidi="he-IL"/>
        </w:rPr>
        <w:t>ביותר</w:t>
      </w:r>
      <w:r w:rsidRPr="0041143A">
        <w:rPr>
          <w:rFonts w:ascii="David" w:eastAsia="David" w:hAnsi="David" w:cs="David"/>
          <w:rtl/>
        </w:rPr>
        <w:t xml:space="preserve"> </w:t>
      </w:r>
      <w:r w:rsidRPr="0041143A">
        <w:rPr>
          <w:rFonts w:ascii="David" w:eastAsia="David" w:hAnsi="David" w:cs="David"/>
          <w:rtl/>
          <w:lang w:bidi="he-IL"/>
        </w:rPr>
        <w:t>למס</w:t>
      </w:r>
      <w:r w:rsidRPr="0041143A">
        <w:rPr>
          <w:rFonts w:ascii="David" w:eastAsia="David" w:hAnsi="David" w:cs="David"/>
          <w:rtl/>
        </w:rPr>
        <w:t xml:space="preserve"> </w:t>
      </w:r>
      <w:r w:rsidRPr="0041143A">
        <w:rPr>
          <w:rFonts w:ascii="David" w:eastAsia="David" w:hAnsi="David" w:cs="David"/>
          <w:rtl/>
          <w:lang w:bidi="he-IL"/>
        </w:rPr>
        <w:t>בשיעור</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בישראל</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מע</w:t>
      </w:r>
      <w:r w:rsidRPr="0041143A">
        <w:rPr>
          <w:rFonts w:ascii="David" w:eastAsia="David" w:hAnsi="David" w:cs="David"/>
          <w:rtl/>
        </w:rPr>
        <w:t>"</w:t>
      </w:r>
      <w:r w:rsidRPr="0041143A">
        <w:rPr>
          <w:rFonts w:ascii="David" w:eastAsia="David" w:hAnsi="David" w:cs="David"/>
          <w:rtl/>
          <w:lang w:bidi="he-IL"/>
        </w:rPr>
        <w:t>מ</w:t>
      </w:r>
      <w:r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u w:val="single"/>
          <w:rtl/>
          <w:lang w:bidi="he-IL"/>
        </w:rPr>
        <w:t>נציג</w:t>
      </w:r>
      <w:r w:rsidRPr="0041143A">
        <w:rPr>
          <w:rFonts w:ascii="David" w:eastAsia="David" w:hAnsi="David" w:cs="David"/>
          <w:u w:val="single"/>
          <w:rtl/>
        </w:rPr>
        <w:t xml:space="preserve"> </w:t>
      </w:r>
      <w:r w:rsidRPr="0041143A">
        <w:rPr>
          <w:rFonts w:ascii="David" w:eastAsia="David" w:hAnsi="David" w:cs="David"/>
          <w:u w:val="single"/>
          <w:rtl/>
          <w:lang w:bidi="he-IL"/>
        </w:rPr>
        <w:t>תחילה</w:t>
      </w:r>
      <w:r w:rsidRPr="0041143A">
        <w:rPr>
          <w:rFonts w:ascii="David" w:eastAsia="David" w:hAnsi="David" w:cs="David"/>
          <w:u w:val="single"/>
          <w:rtl/>
        </w:rPr>
        <w:t xml:space="preserve"> </w:t>
      </w:r>
      <w:r w:rsidRPr="0041143A">
        <w:rPr>
          <w:rFonts w:ascii="David" w:eastAsia="David" w:hAnsi="David" w:cs="David"/>
          <w:u w:val="single"/>
          <w:rtl/>
          <w:lang w:bidi="he-IL"/>
        </w:rPr>
        <w:t>הטלת</w:t>
      </w:r>
      <w:r w:rsidRPr="0041143A">
        <w:rPr>
          <w:rFonts w:ascii="David" w:eastAsia="David" w:hAnsi="David" w:cs="David"/>
          <w:u w:val="single"/>
          <w:rtl/>
        </w:rPr>
        <w:t xml:space="preserve"> </w:t>
      </w:r>
      <w:r w:rsidRPr="0041143A">
        <w:rPr>
          <w:rFonts w:ascii="David" w:eastAsia="David" w:hAnsi="David" w:cs="David"/>
          <w:u w:val="single"/>
          <w:rtl/>
          <w:lang w:bidi="he-IL"/>
        </w:rPr>
        <w:t>מס</w:t>
      </w:r>
      <w:r w:rsidRPr="0041143A">
        <w:rPr>
          <w:rFonts w:ascii="David" w:eastAsia="David" w:hAnsi="David" w:cs="David"/>
          <w:u w:val="single"/>
          <w:rtl/>
        </w:rPr>
        <w:t xml:space="preserve"> </w:t>
      </w:r>
      <w:r w:rsidRPr="0041143A">
        <w:rPr>
          <w:rFonts w:ascii="David" w:eastAsia="David" w:hAnsi="David" w:cs="David"/>
          <w:u w:val="single"/>
          <w:rtl/>
          <w:lang w:bidi="he-IL"/>
        </w:rPr>
        <w:t>בשיעור</w:t>
      </w:r>
      <w:r w:rsidRPr="0041143A">
        <w:rPr>
          <w:rFonts w:ascii="David" w:eastAsia="David" w:hAnsi="David" w:cs="David"/>
          <w:u w:val="single"/>
          <w:rtl/>
        </w:rPr>
        <w:t xml:space="preserve"> </w:t>
      </w:r>
      <w:r w:rsidRPr="0041143A">
        <w:rPr>
          <w:rFonts w:ascii="David" w:eastAsia="David" w:hAnsi="David" w:cs="David"/>
          <w:u w:val="single"/>
          <w:rtl/>
          <w:lang w:bidi="he-IL"/>
        </w:rPr>
        <w:t>קבוע</w:t>
      </w:r>
      <w:r w:rsidRPr="0041143A">
        <w:rPr>
          <w:rFonts w:ascii="David" w:eastAsia="David" w:hAnsi="David" w:cs="David"/>
          <w:u w:val="single"/>
          <w:rtl/>
        </w:rPr>
        <w:t xml:space="preserve"> </w:t>
      </w:r>
      <w:r w:rsidRPr="0041143A">
        <w:rPr>
          <w:rFonts w:ascii="David" w:eastAsia="David" w:hAnsi="David" w:cs="David"/>
          <w:u w:val="single"/>
          <w:rtl/>
          <w:lang w:bidi="he-IL"/>
        </w:rPr>
        <w:t>על</w:t>
      </w:r>
      <w:r w:rsidRPr="0041143A">
        <w:rPr>
          <w:rFonts w:ascii="David" w:eastAsia="David" w:hAnsi="David" w:cs="David"/>
          <w:u w:val="single"/>
          <w:rtl/>
        </w:rPr>
        <w:t xml:space="preserve"> </w:t>
      </w:r>
      <w:r w:rsidRPr="0041143A">
        <w:rPr>
          <w:rFonts w:ascii="David" w:eastAsia="David" w:hAnsi="David" w:cs="David"/>
          <w:b/>
          <w:bCs/>
          <w:u w:val="single"/>
          <w:rtl/>
          <w:lang w:bidi="he-IL"/>
        </w:rPr>
        <w:t>היצרנים</w:t>
      </w:r>
      <w:r w:rsidRPr="0041143A">
        <w:rPr>
          <w:rFonts w:ascii="David" w:eastAsia="David" w:hAnsi="David" w:cs="David"/>
          <w:b/>
          <w:bCs/>
          <w:rtl/>
        </w:rPr>
        <w:t xml:space="preserve"> </w:t>
      </w:r>
      <w:r w:rsidRPr="0041143A">
        <w:rPr>
          <w:rFonts w:ascii="David" w:eastAsia="David" w:hAnsi="David" w:cs="David"/>
          <w:rtl/>
        </w:rPr>
        <w:t xml:space="preserve">: </w:t>
      </w:r>
    </w:p>
    <w:p w:rsidR="00AA70A7" w:rsidRPr="0041143A" w:rsidRDefault="00C748D6" w:rsidP="006219CE">
      <w:pPr>
        <w:bidi/>
        <w:jc w:val="both"/>
        <w:rPr>
          <w:rFonts w:ascii="David" w:eastAsia="David" w:hAnsi="David" w:cs="David"/>
          <w:rtl/>
        </w:rPr>
      </w:pPr>
      <w:r w:rsidRPr="0041143A">
        <w:rPr>
          <w:rFonts w:ascii="David" w:hAnsi="David" w:cs="David"/>
          <w:noProof/>
          <w:rtl/>
          <w:lang w:val="en-US"/>
        </w:rPr>
        <w:drawing>
          <wp:anchor distT="0" distB="0" distL="114300" distR="114300" simplePos="0" relativeHeight="251816960" behindDoc="1" locked="0" layoutInCell="1" allowOverlap="1">
            <wp:simplePos x="0" y="0"/>
            <wp:positionH relativeFrom="column">
              <wp:posOffset>-704850</wp:posOffset>
            </wp:positionH>
            <wp:positionV relativeFrom="paragraph">
              <wp:posOffset>197061</wp:posOffset>
            </wp:positionV>
            <wp:extent cx="2403475" cy="1520825"/>
            <wp:effectExtent l="0" t="0" r="0" b="3175"/>
            <wp:wrapTight wrapText="bothSides">
              <wp:wrapPolygon edited="0">
                <wp:start x="0" y="0"/>
                <wp:lineTo x="0" y="21375"/>
                <wp:lineTo x="21400" y="21375"/>
                <wp:lineTo x="21400" y="0"/>
                <wp:lineTo x="0" y="0"/>
              </wp:wrapPolygon>
            </wp:wrapTight>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268"/>
                    <pic:cNvPicPr>
                      <a:picLocks noChangeAspect="1" noChangeArrowheads="1"/>
                    </pic:cNvPicPr>
                  </pic:nvPicPr>
                  <pic:blipFill>
                    <a:blip r:embed="rId138">
                      <a:extLst>
                        <a:ext uri="{28A0092B-C50C-407E-A947-70E740481C1C}">
                          <a14:useLocalDpi xmlns:a14="http://schemas.microsoft.com/office/drawing/2010/main" val="0"/>
                        </a:ext>
                      </a:extLst>
                    </a:blip>
                    <a:srcRect l="12503" t="47786" r="63713" b="25446"/>
                    <a:stretch>
                      <a:fillRect/>
                    </a:stretch>
                  </pic:blipFill>
                  <pic:spPr bwMode="auto">
                    <a:xfrm>
                      <a:off x="0" y="0"/>
                      <a:ext cx="2403475" cy="1520825"/>
                    </a:xfrm>
                    <a:prstGeom prst="rect">
                      <a:avLst/>
                    </a:prstGeom>
                    <a:noFill/>
                  </pic:spPr>
                </pic:pic>
              </a:graphicData>
            </a:graphic>
            <wp14:sizeRelH relativeFrom="margin">
              <wp14:pctWidth>0</wp14:pctWidth>
            </wp14:sizeRelH>
            <wp14:sizeRelV relativeFrom="margin">
              <wp14:pctHeight>0</wp14:pctHeight>
            </wp14:sizeRelV>
          </wp:anchor>
        </w:drawing>
      </w:r>
      <w:r w:rsidR="00AA70A7" w:rsidRPr="0041143A">
        <w:rPr>
          <w:rFonts w:ascii="David" w:eastAsia="David" w:hAnsi="David" w:cs="David"/>
          <w:rtl/>
          <w:lang w:bidi="he-IL"/>
        </w:rPr>
        <w:t>נניח</w:t>
      </w:r>
      <w:r w:rsidR="00AA70A7" w:rsidRPr="0041143A">
        <w:rPr>
          <w:rFonts w:ascii="David" w:eastAsia="David" w:hAnsi="David" w:cs="David"/>
          <w:rtl/>
        </w:rPr>
        <w:t xml:space="preserve"> </w:t>
      </w:r>
      <w:r w:rsidR="00AA70A7" w:rsidRPr="0041143A">
        <w:rPr>
          <w:rFonts w:ascii="David" w:eastAsia="David" w:hAnsi="David" w:cs="David"/>
          <w:rtl/>
          <w:lang w:bidi="he-IL"/>
        </w:rPr>
        <w:t>שטרם</w:t>
      </w:r>
      <w:r w:rsidR="00AA70A7" w:rsidRPr="0041143A">
        <w:rPr>
          <w:rFonts w:ascii="David" w:eastAsia="David" w:hAnsi="David" w:cs="David"/>
          <w:rtl/>
        </w:rPr>
        <w:t xml:space="preserve"> </w:t>
      </w:r>
      <w:r w:rsidR="00AA70A7" w:rsidRPr="0041143A">
        <w:rPr>
          <w:rFonts w:ascii="David" w:eastAsia="David" w:hAnsi="David" w:cs="David"/>
          <w:rtl/>
          <w:lang w:bidi="he-IL"/>
        </w:rPr>
        <w:t>הטלת</w:t>
      </w:r>
      <w:r w:rsidR="00AA70A7" w:rsidRPr="0041143A">
        <w:rPr>
          <w:rFonts w:ascii="David" w:eastAsia="David" w:hAnsi="David" w:cs="David"/>
          <w:rtl/>
        </w:rPr>
        <w:t xml:space="preserve"> </w:t>
      </w:r>
      <w:r w:rsidR="00AA70A7" w:rsidRPr="0041143A">
        <w:rPr>
          <w:rFonts w:ascii="David" w:eastAsia="David" w:hAnsi="David" w:cs="David"/>
          <w:rtl/>
          <w:lang w:bidi="he-IL"/>
        </w:rPr>
        <w:t>המס</w:t>
      </w:r>
      <w:r w:rsidR="00AA70A7" w:rsidRPr="0041143A">
        <w:rPr>
          <w:rFonts w:ascii="David" w:eastAsia="David" w:hAnsi="David" w:cs="David"/>
          <w:rtl/>
        </w:rPr>
        <w:t xml:space="preserve"> </w:t>
      </w:r>
      <w:r w:rsidR="00AA70A7" w:rsidRPr="0041143A">
        <w:rPr>
          <w:rFonts w:ascii="David" w:eastAsia="David" w:hAnsi="David" w:cs="David"/>
          <w:rtl/>
          <w:lang w:bidi="he-IL"/>
        </w:rPr>
        <w:t>עקומת</w:t>
      </w:r>
      <w:r w:rsidR="00AA70A7" w:rsidRPr="0041143A">
        <w:rPr>
          <w:rFonts w:ascii="David" w:eastAsia="David" w:hAnsi="David" w:cs="David"/>
          <w:rtl/>
        </w:rPr>
        <w:t xml:space="preserve"> </w:t>
      </w:r>
      <w:r w:rsidR="00AA70A7" w:rsidRPr="0041143A">
        <w:rPr>
          <w:rFonts w:ascii="David" w:eastAsia="David" w:hAnsi="David" w:cs="David"/>
          <w:rtl/>
          <w:lang w:bidi="he-IL"/>
        </w:rPr>
        <w:t>ההיצע</w:t>
      </w:r>
      <w:r w:rsidR="00AA70A7" w:rsidRPr="0041143A">
        <w:rPr>
          <w:rFonts w:ascii="David" w:eastAsia="David" w:hAnsi="David" w:cs="David"/>
          <w:rtl/>
        </w:rPr>
        <w:t xml:space="preserve"> </w:t>
      </w:r>
      <w:r w:rsidR="00AA70A7" w:rsidRPr="0041143A">
        <w:rPr>
          <w:rFonts w:ascii="David" w:eastAsia="David" w:hAnsi="David" w:cs="David"/>
          <w:rtl/>
          <w:lang w:bidi="he-IL"/>
        </w:rPr>
        <w:t>נראתה</w:t>
      </w:r>
      <w:r w:rsidR="00AA70A7" w:rsidRPr="0041143A">
        <w:rPr>
          <w:rFonts w:ascii="David" w:eastAsia="David" w:hAnsi="David" w:cs="David"/>
          <w:rtl/>
        </w:rPr>
        <w:t xml:space="preserve"> </w:t>
      </w:r>
      <w:r w:rsidR="00AA70A7" w:rsidRPr="0041143A">
        <w:rPr>
          <w:rFonts w:ascii="David" w:eastAsia="David" w:hAnsi="David" w:cs="David"/>
          <w:rtl/>
          <w:lang w:bidi="he-IL"/>
        </w:rPr>
        <w:t>כך</w:t>
      </w:r>
      <w:r w:rsidR="00AA70A7"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rtl/>
          <w:lang w:bidi="he-IL"/>
        </w:rPr>
        <w:t>נזכיר</w:t>
      </w:r>
      <w:r w:rsidRPr="0041143A">
        <w:rPr>
          <w:rFonts w:ascii="David" w:eastAsia="David" w:hAnsi="David" w:cs="David"/>
          <w:rtl/>
        </w:rPr>
        <w:t xml:space="preserve"> , </w:t>
      </w:r>
      <w:r w:rsidRPr="0041143A">
        <w:rPr>
          <w:rFonts w:ascii="David" w:eastAsia="David" w:hAnsi="David" w:cs="David"/>
          <w:rtl/>
          <w:lang w:bidi="he-IL"/>
        </w:rPr>
        <w:t>שעקומת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מקבילה</w:t>
      </w:r>
      <w:r w:rsidRPr="0041143A">
        <w:rPr>
          <w:rFonts w:ascii="David" w:eastAsia="David" w:hAnsi="David" w:cs="David"/>
          <w:rtl/>
        </w:rPr>
        <w:t xml:space="preserve"> </w:t>
      </w:r>
      <w:r w:rsidRPr="0041143A">
        <w:rPr>
          <w:rFonts w:ascii="David" w:eastAsia="David" w:hAnsi="David" w:cs="David"/>
          <w:rtl/>
          <w:lang w:bidi="he-IL"/>
        </w:rPr>
        <w:t>לעקומת</w:t>
      </w:r>
      <w:r w:rsidRPr="0041143A">
        <w:rPr>
          <w:rFonts w:ascii="David" w:eastAsia="David" w:hAnsi="David" w:cs="David"/>
          <w:rtl/>
        </w:rPr>
        <w:t xml:space="preserve"> </w:t>
      </w:r>
      <w:r w:rsidRPr="0041143A">
        <w:rPr>
          <w:rFonts w:ascii="David" w:eastAsia="David" w:hAnsi="David" w:cs="David"/>
          <w:rtl/>
          <w:lang w:bidi="he-IL"/>
        </w:rPr>
        <w:t>העלויות</w:t>
      </w:r>
      <w:r w:rsidRPr="0041143A">
        <w:rPr>
          <w:rFonts w:ascii="David" w:eastAsia="David" w:hAnsi="David" w:cs="David"/>
          <w:rtl/>
        </w:rPr>
        <w:t xml:space="preserve"> </w:t>
      </w:r>
      <w:r w:rsidRPr="0041143A">
        <w:rPr>
          <w:rFonts w:ascii="David" w:eastAsia="David" w:hAnsi="David" w:cs="David"/>
          <w:rtl/>
          <w:lang w:bidi="he-IL"/>
        </w:rPr>
        <w:t>השוליות</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ומכאן</w:t>
      </w:r>
      <w:r w:rsidRPr="0041143A">
        <w:rPr>
          <w:rFonts w:ascii="David" w:eastAsia="David" w:hAnsi="David" w:cs="David"/>
          <w:rtl/>
        </w:rPr>
        <w:t xml:space="preserve"> </w:t>
      </w:r>
      <w:r w:rsidRPr="0041143A">
        <w:rPr>
          <w:rFonts w:ascii="David" w:eastAsia="David" w:hAnsi="David" w:cs="David"/>
          <w:rtl/>
          <w:lang w:bidi="he-IL"/>
        </w:rPr>
        <w:t>שלייצר</w:t>
      </w:r>
      <w:r w:rsidRPr="0041143A">
        <w:rPr>
          <w:rFonts w:ascii="David" w:eastAsia="David" w:hAnsi="David" w:cs="David"/>
          <w:rtl/>
        </w:rPr>
        <w:t xml:space="preserve"> 1</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מוצרים</w:t>
      </w:r>
      <w:r w:rsidRPr="0041143A">
        <w:rPr>
          <w:rFonts w:ascii="David" w:eastAsia="David" w:hAnsi="David" w:cs="David"/>
          <w:rtl/>
        </w:rPr>
        <w:t xml:space="preserve"> </w:t>
      </w:r>
      <w:r w:rsidRPr="0041143A">
        <w:rPr>
          <w:rFonts w:ascii="David" w:eastAsia="David" w:hAnsi="David" w:cs="David"/>
          <w:rtl/>
          <w:lang w:bidi="he-IL"/>
        </w:rPr>
        <w:t>יעלה</w:t>
      </w:r>
      <w:r w:rsidRPr="0041143A">
        <w:rPr>
          <w:rFonts w:ascii="David" w:eastAsia="David" w:hAnsi="David" w:cs="David"/>
          <w:rtl/>
        </w:rPr>
        <w:t xml:space="preserve"> </w:t>
      </w:r>
      <w:r w:rsidRPr="0041143A">
        <w:rPr>
          <w:rFonts w:ascii="David" w:eastAsia="David" w:hAnsi="David" w:cs="David"/>
          <w:rtl/>
          <w:lang w:bidi="he-IL"/>
        </w:rPr>
        <w:t>ליצרן</w:t>
      </w:r>
      <w:r w:rsidRPr="0041143A">
        <w:rPr>
          <w:rFonts w:ascii="David" w:eastAsia="David" w:hAnsi="David" w:cs="David"/>
          <w:rtl/>
        </w:rPr>
        <w:t xml:space="preserve"> 1</w:t>
      </w:r>
      <w:r w:rsidRPr="0041143A">
        <w:rPr>
          <w:rFonts w:ascii="David" w:eastAsia="David" w:hAnsi="David" w:cs="David"/>
        </w:rPr>
        <w:t>P</w:t>
      </w:r>
      <w:r w:rsidRPr="0041143A">
        <w:rPr>
          <w:rFonts w:ascii="David" w:eastAsia="David" w:hAnsi="David" w:cs="David"/>
          <w:rtl/>
        </w:rPr>
        <w:t xml:space="preserve"> , </w:t>
      </w:r>
      <w:r w:rsidRPr="0041143A">
        <w:rPr>
          <w:rFonts w:ascii="David" w:eastAsia="David" w:hAnsi="David" w:cs="David"/>
          <w:rtl/>
          <w:lang w:bidi="he-IL"/>
        </w:rPr>
        <w:t>ולייצר</w:t>
      </w:r>
      <w:r w:rsidRPr="0041143A">
        <w:rPr>
          <w:rFonts w:ascii="David" w:eastAsia="David" w:hAnsi="David" w:cs="David"/>
          <w:rtl/>
        </w:rPr>
        <w:t xml:space="preserve"> 2</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מוצרים</w:t>
      </w:r>
      <w:r w:rsidRPr="0041143A">
        <w:rPr>
          <w:rFonts w:ascii="David" w:eastAsia="David" w:hAnsi="David" w:cs="David"/>
          <w:rtl/>
        </w:rPr>
        <w:t xml:space="preserve"> </w:t>
      </w:r>
      <w:r w:rsidRPr="0041143A">
        <w:rPr>
          <w:rFonts w:ascii="David" w:eastAsia="David" w:hAnsi="David" w:cs="David"/>
          <w:rtl/>
          <w:lang w:bidi="he-IL"/>
        </w:rPr>
        <w:t>יעלה</w:t>
      </w:r>
      <w:r w:rsidRPr="0041143A">
        <w:rPr>
          <w:rFonts w:ascii="David" w:eastAsia="David" w:hAnsi="David" w:cs="David"/>
          <w:rtl/>
        </w:rPr>
        <w:t xml:space="preserve"> </w:t>
      </w:r>
      <w:r w:rsidRPr="0041143A">
        <w:rPr>
          <w:rFonts w:ascii="David" w:eastAsia="David" w:hAnsi="David" w:cs="David"/>
          <w:rtl/>
          <w:lang w:bidi="he-IL"/>
        </w:rPr>
        <w:t>ליצרן</w:t>
      </w:r>
      <w:r w:rsidRPr="0041143A">
        <w:rPr>
          <w:rFonts w:ascii="David" w:eastAsia="David" w:hAnsi="David" w:cs="David"/>
          <w:rtl/>
        </w:rPr>
        <w:t xml:space="preserve"> 2</w:t>
      </w:r>
      <w:r w:rsidRPr="0041143A">
        <w:rPr>
          <w:rFonts w:ascii="David" w:eastAsia="David" w:hAnsi="David" w:cs="David"/>
        </w:rPr>
        <w:t>P</w:t>
      </w:r>
      <w:r w:rsidRPr="0041143A">
        <w:rPr>
          <w:rFonts w:ascii="David" w:eastAsia="David" w:hAnsi="David" w:cs="David"/>
          <w:rtl/>
        </w:rPr>
        <w:t xml:space="preserve"> .</w:t>
      </w:r>
      <w:r w:rsidRPr="0041143A">
        <w:rPr>
          <w:rFonts w:ascii="David" w:eastAsia="David" w:hAnsi="David" w:cs="David"/>
          <w:b/>
          <w:bCs/>
          <w:rtl/>
          <w:lang w:bidi="he-IL"/>
        </w:rPr>
        <w:t>כעת</w:t>
      </w:r>
      <w:r w:rsidRPr="0041143A">
        <w:rPr>
          <w:rFonts w:ascii="David" w:eastAsia="David" w:hAnsi="David" w:cs="David"/>
          <w:b/>
          <w:bCs/>
          <w:rtl/>
        </w:rPr>
        <w:t xml:space="preserve"> </w:t>
      </w:r>
      <w:r w:rsidRPr="0041143A">
        <w:rPr>
          <w:rFonts w:ascii="David" w:eastAsia="David" w:hAnsi="David" w:cs="David"/>
          <w:b/>
          <w:bCs/>
          <w:rtl/>
          <w:lang w:bidi="he-IL"/>
        </w:rPr>
        <w:t>נניח</w:t>
      </w:r>
      <w:r w:rsidRPr="0041143A">
        <w:rPr>
          <w:rFonts w:ascii="David" w:eastAsia="David" w:hAnsi="David" w:cs="David"/>
          <w:b/>
          <w:bCs/>
          <w:rtl/>
        </w:rPr>
        <w:t xml:space="preserve"> </w:t>
      </w:r>
      <w:r w:rsidRPr="0041143A">
        <w:rPr>
          <w:rFonts w:ascii="David" w:eastAsia="David" w:hAnsi="David" w:cs="David"/>
          <w:b/>
          <w:bCs/>
          <w:rtl/>
          <w:lang w:bidi="he-IL"/>
        </w:rPr>
        <w:t>שהוטל</w:t>
      </w:r>
      <w:r w:rsidRPr="0041143A">
        <w:rPr>
          <w:rFonts w:ascii="David" w:eastAsia="David" w:hAnsi="David" w:cs="David"/>
          <w:b/>
          <w:bCs/>
          <w:rtl/>
        </w:rPr>
        <w:t xml:space="preserve"> </w:t>
      </w:r>
      <w:r w:rsidRPr="0041143A">
        <w:rPr>
          <w:rFonts w:ascii="David" w:eastAsia="David" w:hAnsi="David" w:cs="David"/>
          <w:b/>
          <w:bCs/>
          <w:rtl/>
          <w:lang w:bidi="he-IL"/>
        </w:rPr>
        <w:t>מס</w:t>
      </w:r>
      <w:r w:rsidRPr="0041143A">
        <w:rPr>
          <w:rFonts w:ascii="David" w:eastAsia="David" w:hAnsi="David" w:cs="David"/>
          <w:b/>
          <w:bCs/>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היצרנים</w:t>
      </w:r>
      <w:r w:rsidRPr="0041143A">
        <w:rPr>
          <w:rFonts w:ascii="David" w:eastAsia="David" w:hAnsi="David" w:cs="David"/>
          <w:b/>
          <w:bCs/>
          <w:rtl/>
        </w:rPr>
        <w:t xml:space="preserve"> </w:t>
      </w:r>
      <w:r w:rsidRPr="0041143A">
        <w:rPr>
          <w:rFonts w:ascii="David" w:eastAsia="David" w:hAnsi="David" w:cs="David"/>
          <w:b/>
          <w:bCs/>
          <w:rtl/>
          <w:lang w:bidi="he-IL"/>
        </w:rPr>
        <w:t>בשיעור</w:t>
      </w:r>
      <w:r w:rsidRPr="0041143A">
        <w:rPr>
          <w:rFonts w:ascii="David" w:eastAsia="David" w:hAnsi="David" w:cs="David"/>
          <w:b/>
          <w:bCs/>
          <w:rtl/>
        </w:rPr>
        <w:t xml:space="preserve"> </w:t>
      </w:r>
      <w:r w:rsidRPr="0041143A">
        <w:rPr>
          <w:rFonts w:ascii="David" w:eastAsia="David" w:hAnsi="David" w:cs="David"/>
          <w:b/>
          <w:bCs/>
          <w:rtl/>
          <w:lang w:bidi="he-IL"/>
        </w:rPr>
        <w:t>קבוע</w:t>
      </w:r>
      <w:r w:rsidRPr="0041143A">
        <w:rPr>
          <w:rFonts w:ascii="David" w:eastAsia="David" w:hAnsi="David" w:cs="David"/>
          <w:rtl/>
        </w:rPr>
        <w:t xml:space="preserve"> , </w:t>
      </w:r>
      <w:r w:rsidRPr="0041143A">
        <w:rPr>
          <w:rFonts w:ascii="David" w:eastAsia="David" w:hAnsi="David" w:cs="David"/>
          <w:rtl/>
          <w:lang w:bidi="he-IL"/>
        </w:rPr>
        <w:t>ולכן</w:t>
      </w:r>
      <w:r w:rsidRPr="0041143A">
        <w:rPr>
          <w:rFonts w:ascii="David" w:eastAsia="David" w:hAnsi="David" w:cs="David"/>
          <w:rtl/>
        </w:rPr>
        <w:t xml:space="preserve">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עד</w:t>
      </w:r>
      <w:r w:rsidRPr="0041143A">
        <w:rPr>
          <w:rFonts w:ascii="David" w:eastAsia="David" w:hAnsi="David" w:cs="David"/>
          <w:rtl/>
        </w:rPr>
        <w:t xml:space="preserve"> </w:t>
      </w:r>
      <w:r w:rsidRPr="0041143A">
        <w:rPr>
          <w:rFonts w:ascii="David" w:eastAsia="David" w:hAnsi="David" w:cs="David"/>
          <w:rtl/>
          <w:lang w:bidi="he-IL"/>
        </w:rPr>
        <w:t>עכשיו</w:t>
      </w:r>
      <w:r w:rsidRPr="0041143A">
        <w:rPr>
          <w:rFonts w:ascii="David" w:eastAsia="David" w:hAnsi="David" w:cs="David"/>
          <w:rtl/>
        </w:rPr>
        <w:t xml:space="preserve"> </w:t>
      </w:r>
      <w:r w:rsidRPr="0041143A">
        <w:rPr>
          <w:rFonts w:ascii="David" w:eastAsia="David" w:hAnsi="David" w:cs="David"/>
          <w:rtl/>
          <w:lang w:bidi="he-IL"/>
        </w:rPr>
        <w:t>קיבלו</w:t>
      </w:r>
      <w:r w:rsidRPr="0041143A">
        <w:rPr>
          <w:rFonts w:ascii="David" w:eastAsia="David" w:hAnsi="David" w:cs="David"/>
          <w:rtl/>
        </w:rPr>
        <w:t xml:space="preserve"> 10 ₪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ייצור</w:t>
      </w:r>
      <w:r w:rsidRPr="0041143A">
        <w:rPr>
          <w:rFonts w:ascii="David" w:eastAsia="David" w:hAnsi="David" w:cs="David"/>
          <w:rtl/>
        </w:rPr>
        <w:t xml:space="preserve"> 1</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מוצרים</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צריכים</w:t>
      </w:r>
      <w:r w:rsidRPr="0041143A">
        <w:rPr>
          <w:rFonts w:ascii="David" w:eastAsia="David" w:hAnsi="David" w:cs="David"/>
          <w:rtl/>
        </w:rPr>
        <w:t xml:space="preserve"> </w:t>
      </w:r>
      <w:r w:rsidRPr="0041143A">
        <w:rPr>
          <w:rFonts w:ascii="David" w:eastAsia="David" w:hAnsi="David" w:cs="David"/>
          <w:rtl/>
          <w:lang w:bidi="he-IL"/>
        </w:rPr>
        <w:t>להעביר</w:t>
      </w:r>
      <w:r w:rsidRPr="0041143A">
        <w:rPr>
          <w:rFonts w:ascii="David" w:eastAsia="David" w:hAnsi="David" w:cs="David"/>
          <w:rtl/>
        </w:rPr>
        <w:t xml:space="preserve"> </w:t>
      </w:r>
      <w:r w:rsidRPr="0041143A">
        <w:rPr>
          <w:rFonts w:ascii="David" w:eastAsia="David" w:hAnsi="David" w:cs="David"/>
          <w:rtl/>
          <w:lang w:bidi="he-IL"/>
        </w:rPr>
        <w:t>חלק</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 xml:space="preserve">-10 </w:t>
      </w:r>
      <w:r w:rsidRPr="0041143A">
        <w:rPr>
          <w:rFonts w:ascii="David" w:eastAsia="David" w:hAnsi="David" w:cs="David"/>
          <w:rtl/>
          <w:lang w:bidi="he-IL"/>
        </w:rPr>
        <w:t>השקלים</w:t>
      </w:r>
      <w:r w:rsidRPr="0041143A">
        <w:rPr>
          <w:rFonts w:ascii="David" w:eastAsia="David" w:hAnsi="David" w:cs="David"/>
          <w:rtl/>
        </w:rPr>
        <w:t xml:space="preserve"> </w:t>
      </w:r>
      <w:r w:rsidRPr="0041143A">
        <w:rPr>
          <w:rFonts w:ascii="David" w:eastAsia="David" w:hAnsi="David" w:cs="David"/>
          <w:rtl/>
          <w:lang w:bidi="he-IL"/>
        </w:rPr>
        <w:t>האלה</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כנ</w:t>
      </w:r>
      <w:r w:rsidRPr="0041143A">
        <w:rPr>
          <w:rFonts w:ascii="David" w:eastAsia="David" w:hAnsi="David" w:cs="David"/>
          <w:rtl/>
        </w:rPr>
        <w:t>"</w:t>
      </w:r>
      <w:r w:rsidRPr="0041143A">
        <w:rPr>
          <w:rFonts w:ascii="David" w:eastAsia="David" w:hAnsi="David" w:cs="David"/>
          <w:rtl/>
          <w:lang w:bidi="he-IL"/>
        </w:rPr>
        <w:t>ל</w:t>
      </w:r>
      <w:r w:rsidRPr="0041143A">
        <w:rPr>
          <w:rFonts w:ascii="David" w:eastAsia="David" w:hAnsi="David" w:cs="David"/>
          <w:rtl/>
        </w:rPr>
        <w:t xml:space="preserve"> </w:t>
      </w:r>
      <w:r w:rsidRPr="0041143A">
        <w:rPr>
          <w:rFonts w:ascii="David" w:eastAsia="David" w:hAnsi="David" w:cs="David"/>
          <w:rtl/>
          <w:lang w:bidi="he-IL"/>
        </w:rPr>
        <w:t>לגבי</w:t>
      </w:r>
      <w:r w:rsidRPr="0041143A">
        <w:rPr>
          <w:rFonts w:ascii="David" w:eastAsia="David" w:hAnsi="David" w:cs="David"/>
          <w:rtl/>
        </w:rPr>
        <w:t xml:space="preserve"> 25 ₪ ), </w:t>
      </w:r>
      <w:r w:rsidRPr="0041143A">
        <w:rPr>
          <w:rFonts w:ascii="David" w:eastAsia="David" w:hAnsi="David" w:cs="David"/>
          <w:rtl/>
          <w:lang w:bidi="he-IL"/>
        </w:rPr>
        <w:t>ולכן</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הפדיון</w:t>
      </w:r>
      <w:r w:rsidRPr="0041143A">
        <w:rPr>
          <w:rFonts w:ascii="David" w:eastAsia="David" w:hAnsi="David" w:cs="David"/>
          <w:rtl/>
        </w:rPr>
        <w:t xml:space="preserve"> </w:t>
      </w:r>
      <w:r w:rsidRPr="0041143A">
        <w:rPr>
          <w:rFonts w:ascii="David" w:eastAsia="David" w:hAnsi="David" w:cs="David"/>
          <w:rtl/>
          <w:lang w:bidi="he-IL"/>
        </w:rPr>
        <w:t>השולי</w:t>
      </w:r>
      <w:r w:rsidRPr="0041143A">
        <w:rPr>
          <w:rFonts w:ascii="David" w:eastAsia="David" w:hAnsi="David" w:cs="David"/>
          <w:rtl/>
        </w:rPr>
        <w:t xml:space="preserve"> </w:t>
      </w:r>
      <w:r w:rsidRPr="0041143A">
        <w:rPr>
          <w:rFonts w:ascii="David" w:eastAsia="David" w:hAnsi="David" w:cs="David"/>
          <w:rtl/>
          <w:lang w:bidi="he-IL"/>
        </w:rPr>
        <w:t>שלהם</w:t>
      </w:r>
      <w:r w:rsidRPr="0041143A">
        <w:rPr>
          <w:rFonts w:ascii="David" w:eastAsia="David" w:hAnsi="David" w:cs="David"/>
          <w:rtl/>
        </w:rPr>
        <w:t xml:space="preserve"> </w:t>
      </w:r>
      <w:r w:rsidRPr="0041143A">
        <w:rPr>
          <w:rFonts w:ascii="David" w:eastAsia="David" w:hAnsi="David" w:cs="David"/>
          <w:rtl/>
          <w:lang w:bidi="he-IL"/>
        </w:rPr>
        <w:t>ממכירת</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יחידת</w:t>
      </w:r>
      <w:r w:rsidRPr="0041143A">
        <w:rPr>
          <w:rFonts w:ascii="David" w:eastAsia="David" w:hAnsi="David" w:cs="David"/>
          <w:rtl/>
        </w:rPr>
        <w:t xml:space="preserve"> </w:t>
      </w:r>
      <w:r w:rsidRPr="0041143A">
        <w:rPr>
          <w:rFonts w:ascii="David" w:eastAsia="David" w:hAnsi="David" w:cs="David"/>
          <w:rtl/>
          <w:lang w:bidi="he-IL"/>
        </w:rPr>
        <w:t>מוצר</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קטן</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 xml:space="preserve">-10 ₪ . </w:t>
      </w:r>
      <w:r w:rsidRPr="0041143A">
        <w:rPr>
          <w:rFonts w:ascii="David" w:eastAsia="David" w:hAnsi="David" w:cs="David"/>
          <w:rtl/>
          <w:lang w:bidi="he-IL"/>
        </w:rPr>
        <w:t>לכן</w:t>
      </w:r>
      <w:r w:rsidRPr="0041143A">
        <w:rPr>
          <w:rFonts w:ascii="David" w:eastAsia="David" w:hAnsi="David" w:cs="David"/>
          <w:rtl/>
        </w:rPr>
        <w:t xml:space="preserve">,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היצרנים</w:t>
      </w:r>
      <w:r w:rsidRPr="0041143A">
        <w:rPr>
          <w:rFonts w:ascii="David" w:eastAsia="David" w:hAnsi="David" w:cs="David"/>
          <w:rtl/>
        </w:rPr>
        <w:t xml:space="preserve"> </w:t>
      </w:r>
      <w:r w:rsidRPr="0041143A">
        <w:rPr>
          <w:rFonts w:ascii="David" w:eastAsia="David" w:hAnsi="David" w:cs="David"/>
          <w:rtl/>
          <w:lang w:bidi="he-IL"/>
        </w:rPr>
        <w:t>רוצים</w:t>
      </w:r>
      <w:r w:rsidRPr="0041143A">
        <w:rPr>
          <w:rFonts w:ascii="David" w:eastAsia="David" w:hAnsi="David" w:cs="David"/>
          <w:rtl/>
        </w:rPr>
        <w:t xml:space="preserve"> </w:t>
      </w:r>
      <w:r w:rsidRPr="0041143A">
        <w:rPr>
          <w:rFonts w:ascii="David" w:eastAsia="David" w:hAnsi="David" w:cs="David"/>
          <w:rtl/>
          <w:lang w:bidi="he-IL"/>
        </w:rPr>
        <w:t>למקסם</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הרווח</w:t>
      </w:r>
      <w:r w:rsidRPr="0041143A">
        <w:rPr>
          <w:rFonts w:ascii="David" w:eastAsia="David" w:hAnsi="David" w:cs="David"/>
          <w:rtl/>
        </w:rPr>
        <w:t xml:space="preserve"> </w:t>
      </w:r>
      <w:r w:rsidRPr="0041143A">
        <w:rPr>
          <w:rFonts w:ascii="David" w:eastAsia="David" w:hAnsi="David" w:cs="David"/>
          <w:rtl/>
          <w:lang w:bidi="he-IL"/>
        </w:rPr>
        <w:t>שלהם</w:t>
      </w:r>
      <w:r w:rsidRPr="0041143A">
        <w:rPr>
          <w:rFonts w:ascii="David" w:eastAsia="David" w:hAnsi="David" w:cs="David"/>
          <w:rtl/>
        </w:rPr>
        <w:t xml:space="preserve"> </w:t>
      </w:r>
      <w:r w:rsidRPr="0041143A">
        <w:rPr>
          <w:rFonts w:ascii="David" w:eastAsia="David" w:hAnsi="David" w:cs="David"/>
          <w:rtl/>
          <w:lang w:bidi="he-IL"/>
        </w:rPr>
        <w:t>מכמות</w:t>
      </w:r>
      <w:r w:rsidRPr="0041143A">
        <w:rPr>
          <w:rFonts w:ascii="David" w:eastAsia="David" w:hAnsi="David" w:cs="David"/>
          <w:rtl/>
        </w:rPr>
        <w:t xml:space="preserve"> 1</w:t>
      </w:r>
      <w:r w:rsidRPr="0041143A">
        <w:rPr>
          <w:rFonts w:ascii="David" w:eastAsia="David" w:hAnsi="David" w:cs="David"/>
        </w:rPr>
        <w:t>Q</w:t>
      </w:r>
      <w:r w:rsidRPr="0041143A">
        <w:rPr>
          <w:rFonts w:ascii="David" w:eastAsia="David" w:hAnsi="David" w:cs="David"/>
          <w:rtl/>
        </w:rPr>
        <w:t xml:space="preserve"> , </w:t>
      </w:r>
      <w:r w:rsidRPr="0041143A">
        <w:rPr>
          <w:rFonts w:ascii="David" w:eastAsia="David" w:hAnsi="David" w:cs="David"/>
          <w:rtl/>
          <w:lang w:bidi="he-IL"/>
        </w:rPr>
        <w:t>אזי</w:t>
      </w:r>
      <w:r w:rsidRPr="0041143A">
        <w:rPr>
          <w:rFonts w:ascii="David" w:eastAsia="David" w:hAnsi="David" w:cs="David"/>
          <w:rtl/>
        </w:rPr>
        <w:t xml:space="preserve"> </w:t>
      </w:r>
      <w:r w:rsidRPr="0041143A">
        <w:rPr>
          <w:rFonts w:ascii="David" w:eastAsia="David" w:hAnsi="David" w:cs="David"/>
          <w:rtl/>
          <w:lang w:bidi="he-IL"/>
        </w:rPr>
        <w:t>עליהם</w:t>
      </w:r>
      <w:r w:rsidRPr="0041143A">
        <w:rPr>
          <w:rFonts w:ascii="David" w:eastAsia="David" w:hAnsi="David" w:cs="David"/>
          <w:rtl/>
        </w:rPr>
        <w:t xml:space="preserve"> </w:t>
      </w:r>
      <w:r w:rsidRPr="0041143A">
        <w:rPr>
          <w:rFonts w:ascii="David" w:eastAsia="David" w:hAnsi="David" w:cs="David"/>
          <w:rtl/>
          <w:lang w:bidi="he-IL"/>
        </w:rPr>
        <w:t>להבין</w:t>
      </w:r>
      <w:r w:rsidRPr="0041143A">
        <w:rPr>
          <w:rFonts w:ascii="David" w:eastAsia="David" w:hAnsi="David" w:cs="David"/>
          <w:rtl/>
        </w:rPr>
        <w:t xml:space="preserve">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b/>
          <w:bCs/>
          <w:rtl/>
          <w:lang w:bidi="he-IL"/>
        </w:rPr>
        <w:t>העלות</w:t>
      </w:r>
      <w:r w:rsidRPr="0041143A">
        <w:rPr>
          <w:rFonts w:ascii="David" w:eastAsia="David" w:hAnsi="David" w:cs="David"/>
          <w:b/>
          <w:bCs/>
          <w:rtl/>
        </w:rPr>
        <w:t xml:space="preserve"> </w:t>
      </w:r>
      <w:r w:rsidRPr="0041143A">
        <w:rPr>
          <w:rFonts w:ascii="David" w:eastAsia="David" w:hAnsi="David" w:cs="David"/>
          <w:b/>
          <w:bCs/>
          <w:rtl/>
          <w:lang w:bidi="he-IL"/>
        </w:rPr>
        <w:t>השולית</w:t>
      </w:r>
      <w:r w:rsidRPr="0041143A">
        <w:rPr>
          <w:rFonts w:ascii="David" w:eastAsia="David" w:hAnsi="David" w:cs="David"/>
          <w:b/>
          <w:bCs/>
          <w:rtl/>
        </w:rPr>
        <w:t xml:space="preserve"> </w:t>
      </w:r>
      <w:r w:rsidRPr="0041143A">
        <w:rPr>
          <w:rFonts w:ascii="David" w:eastAsia="David" w:hAnsi="David" w:cs="David"/>
          <w:b/>
          <w:bCs/>
          <w:rtl/>
          <w:lang w:bidi="he-IL"/>
        </w:rPr>
        <w:t>שלהם</w:t>
      </w:r>
      <w:r w:rsidRPr="0041143A">
        <w:rPr>
          <w:rFonts w:ascii="David" w:eastAsia="David" w:hAnsi="David" w:cs="David"/>
          <w:b/>
          <w:bCs/>
          <w:rtl/>
        </w:rPr>
        <w:t xml:space="preserve"> </w:t>
      </w:r>
      <w:r w:rsidRPr="0041143A">
        <w:rPr>
          <w:rFonts w:ascii="David" w:eastAsia="David" w:hAnsi="David" w:cs="David"/>
          <w:b/>
          <w:bCs/>
          <w:rtl/>
          <w:lang w:bidi="he-IL"/>
        </w:rPr>
        <w:t>הופכת</w:t>
      </w:r>
      <w:r w:rsidRPr="0041143A">
        <w:rPr>
          <w:rFonts w:ascii="David" w:eastAsia="David" w:hAnsi="David" w:cs="David"/>
          <w:b/>
          <w:bCs/>
          <w:rtl/>
        </w:rPr>
        <w:t xml:space="preserve"> </w:t>
      </w:r>
      <w:r w:rsidRPr="0041143A">
        <w:rPr>
          <w:rFonts w:ascii="David" w:eastAsia="David" w:hAnsi="David" w:cs="David"/>
          <w:b/>
          <w:bCs/>
          <w:rtl/>
          <w:lang w:bidi="he-IL"/>
        </w:rPr>
        <w:t>להיות</w:t>
      </w:r>
      <w:r w:rsidRPr="0041143A">
        <w:rPr>
          <w:rFonts w:ascii="David" w:eastAsia="David" w:hAnsi="David" w:cs="David"/>
          <w:b/>
          <w:bCs/>
          <w:rtl/>
        </w:rPr>
        <w:t xml:space="preserve"> 10 ₪ </w:t>
      </w:r>
      <w:r w:rsidRPr="0041143A">
        <w:rPr>
          <w:rFonts w:ascii="David" w:eastAsia="David" w:hAnsi="David" w:cs="David"/>
          <w:b/>
          <w:bCs/>
          <w:rtl/>
          <w:lang w:bidi="he-IL"/>
        </w:rPr>
        <w:t>פלוס</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b/>
          <w:bCs/>
          <w:rtl/>
        </w:rPr>
        <w:t xml:space="preserve">, </w:t>
      </w:r>
      <w:r w:rsidRPr="0041143A">
        <w:rPr>
          <w:rFonts w:ascii="David" w:eastAsia="David" w:hAnsi="David" w:cs="David"/>
          <w:b/>
          <w:bCs/>
          <w:rtl/>
          <w:lang w:bidi="he-IL"/>
        </w:rPr>
        <w:t>ולכן</w:t>
      </w:r>
      <w:r w:rsidRPr="0041143A">
        <w:rPr>
          <w:rFonts w:ascii="David" w:eastAsia="David" w:hAnsi="David" w:cs="David"/>
          <w:b/>
          <w:bCs/>
          <w:rtl/>
        </w:rPr>
        <w:t xml:space="preserve"> </w:t>
      </w:r>
      <w:r w:rsidRPr="0041143A">
        <w:rPr>
          <w:rFonts w:ascii="David" w:eastAsia="David" w:hAnsi="David" w:cs="David"/>
          <w:b/>
          <w:bCs/>
          <w:rtl/>
          <w:lang w:bidi="he-IL"/>
        </w:rPr>
        <w:t>גם</w:t>
      </w:r>
      <w:r w:rsidRPr="0041143A">
        <w:rPr>
          <w:rFonts w:ascii="David" w:eastAsia="David" w:hAnsi="David" w:cs="David"/>
          <w:b/>
          <w:bCs/>
          <w:rtl/>
        </w:rPr>
        <w:t xml:space="preserve"> </w:t>
      </w:r>
      <w:r w:rsidRPr="0041143A">
        <w:rPr>
          <w:rFonts w:ascii="David" w:eastAsia="David" w:hAnsi="David" w:cs="David"/>
          <w:b/>
          <w:bCs/>
          <w:rtl/>
          <w:lang w:bidi="he-IL"/>
        </w:rPr>
        <w:t>הפדיון</w:t>
      </w:r>
      <w:r w:rsidRPr="0041143A">
        <w:rPr>
          <w:rFonts w:ascii="David" w:eastAsia="David" w:hAnsi="David" w:cs="David"/>
          <w:b/>
          <w:bCs/>
          <w:rtl/>
        </w:rPr>
        <w:t xml:space="preserve"> </w:t>
      </w:r>
      <w:r w:rsidRPr="0041143A">
        <w:rPr>
          <w:rFonts w:ascii="David" w:eastAsia="David" w:hAnsi="David" w:cs="David"/>
          <w:b/>
          <w:bCs/>
          <w:rtl/>
          <w:lang w:bidi="he-IL"/>
        </w:rPr>
        <w:t>השולי</w:t>
      </w:r>
      <w:r w:rsidRPr="0041143A">
        <w:rPr>
          <w:rFonts w:ascii="David" w:eastAsia="David" w:hAnsi="David" w:cs="David"/>
          <w:b/>
          <w:bCs/>
          <w:rtl/>
        </w:rPr>
        <w:t xml:space="preserve"> </w:t>
      </w:r>
      <w:r w:rsidRPr="0041143A">
        <w:rPr>
          <w:rFonts w:ascii="David" w:eastAsia="David" w:hAnsi="David" w:cs="David"/>
          <w:b/>
          <w:bCs/>
          <w:rtl/>
          <w:lang w:bidi="he-IL"/>
        </w:rPr>
        <w:t>הופך</w:t>
      </w:r>
      <w:r w:rsidRPr="0041143A">
        <w:rPr>
          <w:rFonts w:ascii="David" w:eastAsia="David" w:hAnsi="David" w:cs="David"/>
          <w:b/>
          <w:bCs/>
          <w:rtl/>
        </w:rPr>
        <w:t xml:space="preserve"> </w:t>
      </w:r>
      <w:r w:rsidRPr="0041143A">
        <w:rPr>
          <w:rFonts w:ascii="David" w:eastAsia="David" w:hAnsi="David" w:cs="David"/>
          <w:b/>
          <w:bCs/>
          <w:rtl/>
          <w:lang w:bidi="he-IL"/>
        </w:rPr>
        <w:t>להיות</w:t>
      </w:r>
      <w:r w:rsidRPr="0041143A">
        <w:rPr>
          <w:rFonts w:ascii="David" w:eastAsia="David" w:hAnsi="David" w:cs="David"/>
          <w:b/>
          <w:bCs/>
          <w:rtl/>
        </w:rPr>
        <w:t xml:space="preserve"> 10 ₪ </w:t>
      </w:r>
      <w:r w:rsidRPr="0041143A">
        <w:rPr>
          <w:rFonts w:ascii="David" w:eastAsia="David" w:hAnsi="David" w:cs="David"/>
          <w:b/>
          <w:bCs/>
          <w:rtl/>
          <w:lang w:bidi="he-IL"/>
        </w:rPr>
        <w:t>פחות</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rtl/>
        </w:rPr>
        <w:t xml:space="preserve"> .</w:t>
      </w:r>
      <w:r w:rsidRPr="0041143A">
        <w:rPr>
          <w:rFonts w:ascii="David" w:eastAsia="David" w:hAnsi="David" w:cs="David"/>
          <w:rtl/>
          <w:lang w:bidi="he-IL"/>
        </w:rPr>
        <w:t>מאחר</w:t>
      </w:r>
      <w:r w:rsidRPr="0041143A">
        <w:rPr>
          <w:rFonts w:ascii="David" w:eastAsia="David" w:hAnsi="David" w:cs="David"/>
          <w:rtl/>
        </w:rPr>
        <w:t xml:space="preserve"> </w:t>
      </w:r>
      <w:r w:rsidRPr="0041143A">
        <w:rPr>
          <w:rFonts w:ascii="David" w:eastAsia="David" w:hAnsi="David" w:cs="David"/>
          <w:rtl/>
          <w:lang w:bidi="he-IL"/>
        </w:rPr>
        <w:t>שאנחנו</w:t>
      </w:r>
      <w:r w:rsidRPr="0041143A">
        <w:rPr>
          <w:rFonts w:ascii="David" w:eastAsia="David" w:hAnsi="David" w:cs="David"/>
          <w:rtl/>
        </w:rPr>
        <w:t xml:space="preserve"> </w:t>
      </w:r>
      <w:r w:rsidRPr="0041143A">
        <w:rPr>
          <w:rFonts w:ascii="David" w:eastAsia="David" w:hAnsi="David" w:cs="David"/>
          <w:rtl/>
          <w:lang w:bidi="he-IL"/>
        </w:rPr>
        <w:t>יודעים</w:t>
      </w:r>
      <w:r w:rsidRPr="0041143A">
        <w:rPr>
          <w:rFonts w:ascii="David" w:eastAsia="David" w:hAnsi="David" w:cs="David"/>
          <w:rtl/>
        </w:rPr>
        <w:t xml:space="preserve"> </w:t>
      </w:r>
      <w:r w:rsidRPr="0041143A">
        <w:rPr>
          <w:rFonts w:ascii="David" w:eastAsia="David" w:hAnsi="David" w:cs="David"/>
          <w:rtl/>
          <w:lang w:bidi="he-IL"/>
        </w:rPr>
        <w:t>שהעלות</w:t>
      </w:r>
      <w:r w:rsidRPr="0041143A">
        <w:rPr>
          <w:rFonts w:ascii="David" w:eastAsia="David" w:hAnsi="David" w:cs="David"/>
          <w:rtl/>
        </w:rPr>
        <w:t xml:space="preserve"> </w:t>
      </w:r>
      <w:r w:rsidRPr="0041143A">
        <w:rPr>
          <w:rFonts w:ascii="David" w:eastAsia="David" w:hAnsi="David" w:cs="David"/>
          <w:rtl/>
          <w:lang w:bidi="he-IL"/>
        </w:rPr>
        <w:t>השולית</w:t>
      </w:r>
      <w:r w:rsidRPr="0041143A">
        <w:rPr>
          <w:rFonts w:ascii="David" w:eastAsia="David" w:hAnsi="David" w:cs="David"/>
          <w:rtl/>
        </w:rPr>
        <w:t xml:space="preserve"> </w:t>
      </w:r>
      <w:r w:rsidRPr="0041143A">
        <w:rPr>
          <w:rFonts w:ascii="David" w:eastAsia="David" w:hAnsi="David" w:cs="David"/>
          <w:rtl/>
          <w:lang w:bidi="he-IL"/>
        </w:rPr>
        <w:t>בייצור</w:t>
      </w:r>
      <w:r w:rsidRPr="0041143A">
        <w:rPr>
          <w:rFonts w:ascii="David" w:eastAsia="David" w:hAnsi="David" w:cs="David"/>
          <w:rtl/>
        </w:rPr>
        <w:t xml:space="preserve"> 1</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מוצרים</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10 ₪ , </w:t>
      </w:r>
      <w:r w:rsidRPr="0041143A">
        <w:rPr>
          <w:rFonts w:ascii="David" w:eastAsia="David" w:hAnsi="David" w:cs="David"/>
          <w:rtl/>
          <w:lang w:bidi="he-IL"/>
        </w:rPr>
        <w:t>הרי</w:t>
      </w:r>
      <w:r w:rsidRPr="0041143A">
        <w:rPr>
          <w:rFonts w:ascii="David" w:eastAsia="David" w:hAnsi="David" w:cs="David"/>
          <w:rtl/>
        </w:rPr>
        <w:t xml:space="preserve"> </w:t>
      </w:r>
      <w:r w:rsidRPr="0041143A">
        <w:rPr>
          <w:rFonts w:ascii="David" w:eastAsia="David" w:hAnsi="David" w:cs="David"/>
          <w:rtl/>
          <w:lang w:bidi="he-IL"/>
        </w:rPr>
        <w:t>שכאשר</w:t>
      </w:r>
      <w:r w:rsidRPr="0041143A">
        <w:rPr>
          <w:rFonts w:ascii="David" w:eastAsia="David" w:hAnsi="David" w:cs="David"/>
          <w:rtl/>
        </w:rPr>
        <w:t xml:space="preserve"> </w:t>
      </w:r>
      <w:r w:rsidRPr="0041143A">
        <w:rPr>
          <w:rFonts w:ascii="David" w:eastAsia="David" w:hAnsi="David" w:cs="David"/>
          <w:rtl/>
          <w:lang w:bidi="he-IL"/>
        </w:rPr>
        <w:t>מוטל</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היצרנים</w:t>
      </w:r>
      <w:r w:rsidRPr="0041143A">
        <w:rPr>
          <w:rFonts w:ascii="David" w:eastAsia="David" w:hAnsi="David" w:cs="David"/>
          <w:rtl/>
        </w:rPr>
        <w:t xml:space="preserve">, </w:t>
      </w:r>
      <w:r w:rsidRPr="0041143A">
        <w:rPr>
          <w:rFonts w:ascii="David" w:eastAsia="David" w:hAnsi="David" w:cs="David"/>
          <w:rtl/>
          <w:lang w:bidi="he-IL"/>
        </w:rPr>
        <w:t>נשאר</w:t>
      </w:r>
      <w:r w:rsidRPr="0041143A">
        <w:rPr>
          <w:rFonts w:ascii="David" w:eastAsia="David" w:hAnsi="David" w:cs="David"/>
          <w:rtl/>
        </w:rPr>
        <w:t xml:space="preserve"> </w:t>
      </w:r>
      <w:r w:rsidRPr="0041143A">
        <w:rPr>
          <w:rFonts w:ascii="David" w:eastAsia="David" w:hAnsi="David" w:cs="David"/>
          <w:rtl/>
          <w:lang w:bidi="he-IL"/>
        </w:rPr>
        <w:t>להם</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 xml:space="preserve">-10 ₪ </w:t>
      </w:r>
      <w:r w:rsidRPr="0041143A">
        <w:rPr>
          <w:rFonts w:ascii="David" w:eastAsia="David" w:hAnsi="David" w:cs="David"/>
          <w:rtl/>
          <w:lang w:bidi="he-IL"/>
        </w:rPr>
        <w:t>בכיס</w:t>
      </w:r>
      <w:r w:rsidRPr="0041143A">
        <w:rPr>
          <w:rFonts w:ascii="David" w:eastAsia="David" w:hAnsi="David" w:cs="David"/>
          <w:rtl/>
        </w:rPr>
        <w:t xml:space="preserve">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מעבירים</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ולכן</w:t>
      </w:r>
      <w:r w:rsidRPr="0041143A">
        <w:rPr>
          <w:rFonts w:ascii="David" w:eastAsia="David" w:hAnsi="David" w:cs="David"/>
          <w:rtl/>
        </w:rPr>
        <w:t xml:space="preserve"> </w:t>
      </w:r>
      <w:r w:rsidRPr="0041143A">
        <w:rPr>
          <w:rFonts w:ascii="David" w:eastAsia="David" w:hAnsi="David" w:cs="David"/>
          <w:b/>
          <w:bCs/>
          <w:rtl/>
          <w:lang w:bidi="he-IL"/>
        </w:rPr>
        <w:t>על</w:t>
      </w:r>
      <w:r w:rsidRPr="0041143A">
        <w:rPr>
          <w:rFonts w:ascii="David" w:eastAsia="David" w:hAnsi="David" w:cs="David"/>
          <w:b/>
          <w:bCs/>
          <w:rtl/>
        </w:rPr>
        <w:t xml:space="preserve"> </w:t>
      </w:r>
      <w:r w:rsidRPr="0041143A">
        <w:rPr>
          <w:rFonts w:ascii="David" w:eastAsia="David" w:hAnsi="David" w:cs="David"/>
          <w:b/>
          <w:bCs/>
          <w:rtl/>
          <w:lang w:bidi="he-IL"/>
        </w:rPr>
        <w:t>מנת</w:t>
      </w:r>
      <w:r w:rsidRPr="0041143A">
        <w:rPr>
          <w:rFonts w:ascii="David" w:eastAsia="David" w:hAnsi="David" w:cs="David"/>
          <w:b/>
          <w:bCs/>
          <w:rtl/>
        </w:rPr>
        <w:t xml:space="preserve"> </w:t>
      </w:r>
      <w:r w:rsidRPr="0041143A">
        <w:rPr>
          <w:rFonts w:ascii="David" w:eastAsia="David" w:hAnsi="David" w:cs="David"/>
          <w:b/>
          <w:bCs/>
          <w:rtl/>
          <w:lang w:bidi="he-IL"/>
        </w:rPr>
        <w:t>למקסם</w:t>
      </w:r>
      <w:r w:rsidRPr="0041143A">
        <w:rPr>
          <w:rFonts w:ascii="David" w:eastAsia="David" w:hAnsi="David" w:cs="David"/>
          <w:b/>
          <w:bCs/>
          <w:rtl/>
        </w:rPr>
        <w:t xml:space="preserve"> </w:t>
      </w:r>
      <w:r w:rsidRPr="0041143A">
        <w:rPr>
          <w:rFonts w:ascii="David" w:eastAsia="David" w:hAnsi="David" w:cs="David"/>
          <w:b/>
          <w:bCs/>
          <w:rtl/>
          <w:lang w:bidi="he-IL"/>
        </w:rPr>
        <w:t>את</w:t>
      </w:r>
      <w:r w:rsidRPr="0041143A">
        <w:rPr>
          <w:rFonts w:ascii="David" w:eastAsia="David" w:hAnsi="David" w:cs="David"/>
          <w:b/>
          <w:bCs/>
          <w:rtl/>
        </w:rPr>
        <w:t xml:space="preserve"> </w:t>
      </w:r>
      <w:r w:rsidRPr="0041143A">
        <w:rPr>
          <w:rFonts w:ascii="David" w:eastAsia="David" w:hAnsi="David" w:cs="David"/>
          <w:b/>
          <w:bCs/>
          <w:rtl/>
          <w:lang w:bidi="he-IL"/>
        </w:rPr>
        <w:t>הרווח</w:t>
      </w:r>
      <w:r w:rsidRPr="0041143A">
        <w:rPr>
          <w:rFonts w:ascii="David" w:eastAsia="David" w:hAnsi="David" w:cs="David"/>
          <w:b/>
          <w:bCs/>
          <w:rtl/>
        </w:rPr>
        <w:t xml:space="preserve"> </w:t>
      </w:r>
      <w:r w:rsidRPr="0041143A">
        <w:rPr>
          <w:rFonts w:ascii="David" w:eastAsia="David" w:hAnsi="David" w:cs="David"/>
          <w:b/>
          <w:bCs/>
          <w:rtl/>
          <w:lang w:bidi="he-IL"/>
        </w:rPr>
        <w:t>הם</w:t>
      </w:r>
      <w:r w:rsidRPr="0041143A">
        <w:rPr>
          <w:rFonts w:ascii="David" w:eastAsia="David" w:hAnsi="David" w:cs="David"/>
          <w:b/>
          <w:bCs/>
          <w:rtl/>
        </w:rPr>
        <w:t xml:space="preserve"> </w:t>
      </w:r>
      <w:r w:rsidRPr="0041143A">
        <w:rPr>
          <w:rFonts w:ascii="David" w:eastAsia="David" w:hAnsi="David" w:cs="David"/>
          <w:b/>
          <w:bCs/>
          <w:rtl/>
          <w:lang w:bidi="he-IL"/>
        </w:rPr>
        <w:t>צריכים</w:t>
      </w:r>
      <w:r w:rsidRPr="0041143A">
        <w:rPr>
          <w:rFonts w:ascii="David" w:eastAsia="David" w:hAnsi="David" w:cs="David"/>
          <w:b/>
          <w:bCs/>
          <w:rtl/>
        </w:rPr>
        <w:t xml:space="preserve"> </w:t>
      </w:r>
      <w:r w:rsidRPr="0041143A">
        <w:rPr>
          <w:rFonts w:ascii="David" w:eastAsia="David" w:hAnsi="David" w:cs="David"/>
          <w:b/>
          <w:bCs/>
          <w:rtl/>
          <w:lang w:bidi="he-IL"/>
        </w:rPr>
        <w:t>לקבל</w:t>
      </w:r>
      <w:r w:rsidRPr="0041143A">
        <w:rPr>
          <w:rFonts w:ascii="David" w:eastAsia="David" w:hAnsi="David" w:cs="David"/>
          <w:b/>
          <w:bCs/>
          <w:rtl/>
        </w:rPr>
        <w:t xml:space="preserve"> </w:t>
      </w:r>
      <w:r w:rsidRPr="0041143A">
        <w:rPr>
          <w:rFonts w:ascii="David" w:eastAsia="David" w:hAnsi="David" w:cs="David"/>
          <w:b/>
          <w:bCs/>
          <w:rtl/>
          <w:lang w:bidi="he-IL"/>
        </w:rPr>
        <w:t>מהצרכנים</w:t>
      </w:r>
      <w:r w:rsidRPr="0041143A">
        <w:rPr>
          <w:rFonts w:ascii="David" w:eastAsia="David" w:hAnsi="David" w:cs="David"/>
          <w:b/>
          <w:bCs/>
          <w:rtl/>
        </w:rPr>
        <w:t xml:space="preserve"> </w:t>
      </w:r>
      <w:r w:rsidRPr="0041143A">
        <w:rPr>
          <w:rFonts w:ascii="David" w:eastAsia="David" w:hAnsi="David" w:cs="David"/>
          <w:b/>
          <w:bCs/>
          <w:u w:val="single"/>
          <w:rtl/>
          <w:lang w:bidi="he-IL"/>
        </w:rPr>
        <w:t>מחיר</w:t>
      </w:r>
      <w:r w:rsidRPr="0041143A">
        <w:rPr>
          <w:rFonts w:ascii="David" w:eastAsia="David" w:hAnsi="David" w:cs="David"/>
          <w:b/>
          <w:bCs/>
          <w:u w:val="single"/>
          <w:rtl/>
        </w:rPr>
        <w:t xml:space="preserve"> </w:t>
      </w:r>
      <w:r w:rsidRPr="0041143A">
        <w:rPr>
          <w:rFonts w:ascii="David" w:eastAsia="David" w:hAnsi="David" w:cs="David"/>
          <w:b/>
          <w:bCs/>
          <w:u w:val="single"/>
          <w:rtl/>
          <w:lang w:bidi="he-IL"/>
        </w:rPr>
        <w:t>גבוה</w:t>
      </w:r>
      <w:r w:rsidRPr="0041143A">
        <w:rPr>
          <w:rFonts w:ascii="David" w:eastAsia="David" w:hAnsi="David" w:cs="David"/>
          <w:b/>
          <w:bCs/>
          <w:u w:val="single"/>
          <w:rtl/>
        </w:rPr>
        <w:t xml:space="preserve"> </w:t>
      </w:r>
      <w:r w:rsidRPr="0041143A">
        <w:rPr>
          <w:rFonts w:ascii="David" w:eastAsia="David" w:hAnsi="David" w:cs="David"/>
          <w:b/>
          <w:bCs/>
          <w:u w:val="single"/>
          <w:rtl/>
          <w:lang w:bidi="he-IL"/>
        </w:rPr>
        <w:t>יותר</w:t>
      </w:r>
      <w:r w:rsidRPr="0041143A">
        <w:rPr>
          <w:rFonts w:ascii="David" w:eastAsia="David" w:hAnsi="David" w:cs="David"/>
          <w:b/>
          <w:bCs/>
          <w:rtl/>
        </w:rPr>
        <w:t xml:space="preserve"> </w:t>
      </w:r>
      <w:r w:rsidRPr="0041143A">
        <w:rPr>
          <w:rFonts w:ascii="David" w:eastAsia="David" w:hAnsi="David" w:cs="David"/>
          <w:b/>
          <w:bCs/>
          <w:rtl/>
          <w:lang w:bidi="he-IL"/>
        </w:rPr>
        <w:t>כך</w:t>
      </w:r>
      <w:r w:rsidRPr="0041143A">
        <w:rPr>
          <w:rFonts w:ascii="David" w:eastAsia="David" w:hAnsi="David" w:cs="David"/>
          <w:b/>
          <w:bCs/>
          <w:rtl/>
        </w:rPr>
        <w:t xml:space="preserve"> </w:t>
      </w:r>
      <w:r w:rsidRPr="0041143A">
        <w:rPr>
          <w:rFonts w:ascii="David" w:eastAsia="David" w:hAnsi="David" w:cs="David"/>
          <w:b/>
          <w:bCs/>
          <w:rtl/>
          <w:lang w:bidi="he-IL"/>
        </w:rPr>
        <w:t>שלאחר</w:t>
      </w:r>
      <w:r w:rsidRPr="0041143A">
        <w:rPr>
          <w:rFonts w:ascii="David" w:eastAsia="David" w:hAnsi="David" w:cs="David"/>
          <w:b/>
          <w:bCs/>
          <w:rtl/>
        </w:rPr>
        <w:t xml:space="preserve"> </w:t>
      </w:r>
      <w:r w:rsidRPr="0041143A">
        <w:rPr>
          <w:rFonts w:ascii="David" w:eastAsia="David" w:hAnsi="David" w:cs="David"/>
          <w:b/>
          <w:bCs/>
          <w:rtl/>
          <w:lang w:bidi="he-IL"/>
        </w:rPr>
        <w:t>מס</w:t>
      </w:r>
      <w:r w:rsidRPr="0041143A">
        <w:rPr>
          <w:rFonts w:ascii="David" w:eastAsia="David" w:hAnsi="David" w:cs="David"/>
          <w:b/>
          <w:bCs/>
          <w:rtl/>
        </w:rPr>
        <w:t xml:space="preserve"> </w:t>
      </w:r>
      <w:r w:rsidRPr="0041143A">
        <w:rPr>
          <w:rFonts w:ascii="David" w:eastAsia="David" w:hAnsi="David" w:cs="David"/>
          <w:b/>
          <w:bCs/>
          <w:rtl/>
          <w:lang w:bidi="he-IL"/>
        </w:rPr>
        <w:t>יישאר</w:t>
      </w:r>
      <w:r w:rsidRPr="0041143A">
        <w:rPr>
          <w:rFonts w:ascii="David" w:eastAsia="David" w:hAnsi="David" w:cs="David"/>
          <w:b/>
          <w:bCs/>
          <w:rtl/>
        </w:rPr>
        <w:t xml:space="preserve"> </w:t>
      </w:r>
      <w:r w:rsidRPr="0041143A">
        <w:rPr>
          <w:rFonts w:ascii="David" w:eastAsia="David" w:hAnsi="David" w:cs="David"/>
          <w:b/>
          <w:bCs/>
          <w:rtl/>
          <w:lang w:bidi="he-IL"/>
        </w:rPr>
        <w:t>להם</w:t>
      </w:r>
      <w:r w:rsidRPr="0041143A">
        <w:rPr>
          <w:rFonts w:ascii="David" w:eastAsia="David" w:hAnsi="David" w:cs="David"/>
          <w:b/>
          <w:bCs/>
          <w:rtl/>
        </w:rPr>
        <w:t xml:space="preserve"> 10 ₪ </w:t>
      </w:r>
      <w:r w:rsidRPr="0041143A">
        <w:rPr>
          <w:rFonts w:ascii="David" w:eastAsia="David" w:hAnsi="David" w:cs="David"/>
          <w:b/>
          <w:bCs/>
          <w:rtl/>
          <w:lang w:bidi="he-IL"/>
        </w:rPr>
        <w:t>בכיס</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שהיצרנים</w:t>
      </w:r>
      <w:r w:rsidRPr="0041143A">
        <w:rPr>
          <w:rFonts w:ascii="David" w:eastAsia="David" w:hAnsi="David" w:cs="David"/>
          <w:rtl/>
        </w:rPr>
        <w:t xml:space="preserve"> </w:t>
      </w:r>
      <w:r w:rsidRPr="0041143A">
        <w:rPr>
          <w:rFonts w:ascii="David" w:eastAsia="David" w:hAnsi="David" w:cs="David"/>
          <w:rtl/>
          <w:lang w:bidi="he-IL"/>
        </w:rPr>
        <w:t>ידרשו</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יהיה</w:t>
      </w:r>
      <w:r w:rsidRPr="0041143A">
        <w:rPr>
          <w:rFonts w:ascii="David" w:eastAsia="David" w:hAnsi="David" w:cs="David"/>
          <w:rtl/>
        </w:rPr>
        <w:t xml:space="preserve"> </w:t>
      </w:r>
      <w:r w:rsidRPr="0041143A">
        <w:rPr>
          <w:rFonts w:ascii="David" w:eastAsia="David" w:hAnsi="David" w:cs="David"/>
          <w:rtl/>
          <w:lang w:bidi="he-IL"/>
        </w:rPr>
        <w:t>גבוה</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שהוא</w:t>
      </w:r>
      <w:r w:rsidRPr="0041143A">
        <w:rPr>
          <w:rFonts w:ascii="David" w:eastAsia="David" w:hAnsi="David" w:cs="David"/>
          <w:rtl/>
        </w:rPr>
        <w:t xml:space="preserve"> </w:t>
      </w:r>
      <w:r w:rsidRPr="0041143A">
        <w:rPr>
          <w:rFonts w:ascii="David" w:eastAsia="David" w:hAnsi="David" w:cs="David"/>
          <w:rtl/>
          <w:lang w:bidi="he-IL"/>
        </w:rPr>
        <w:t>אחוז</w:t>
      </w:r>
      <w:r w:rsidRPr="0041143A">
        <w:rPr>
          <w:rFonts w:ascii="David" w:eastAsia="David" w:hAnsi="David" w:cs="David"/>
          <w:rtl/>
        </w:rPr>
        <w:t xml:space="preserve"> </w:t>
      </w:r>
      <w:r w:rsidRPr="0041143A">
        <w:rPr>
          <w:rFonts w:ascii="David" w:eastAsia="David" w:hAnsi="David" w:cs="David"/>
          <w:rtl/>
          <w:lang w:bidi="he-IL"/>
        </w:rPr>
        <w:t>מסוים</w:t>
      </w:r>
      <w:r w:rsidRPr="0041143A">
        <w:rPr>
          <w:rFonts w:ascii="David" w:eastAsia="David" w:hAnsi="David" w:cs="David"/>
          <w:rtl/>
        </w:rPr>
        <w:t xml:space="preserve"> </w:t>
      </w:r>
      <w:r w:rsidRPr="0041143A">
        <w:rPr>
          <w:rFonts w:ascii="David" w:eastAsia="David" w:hAnsi="David" w:cs="David"/>
          <w:rtl/>
          <w:lang w:bidi="he-IL"/>
        </w:rPr>
        <w:t>מתוך</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ההסבר</w:t>
      </w:r>
      <w:r w:rsidRPr="0041143A">
        <w:rPr>
          <w:rFonts w:ascii="David" w:eastAsia="David" w:hAnsi="David" w:cs="David"/>
          <w:rtl/>
        </w:rPr>
        <w:t xml:space="preserve"> </w:t>
      </w:r>
      <w:r w:rsidRPr="0041143A">
        <w:rPr>
          <w:rFonts w:ascii="David" w:eastAsia="David" w:hAnsi="David" w:cs="David"/>
          <w:rtl/>
          <w:lang w:bidi="he-IL"/>
        </w:rPr>
        <w:t>תקף</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לגבי</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25 ₪ ) . </w:t>
      </w:r>
    </w:p>
    <w:p w:rsidR="00AA70A7" w:rsidRPr="0041143A" w:rsidRDefault="00855A5B" w:rsidP="003B2882">
      <w:pPr>
        <w:bidi/>
        <w:spacing w:line="360" w:lineRule="auto"/>
        <w:jc w:val="both"/>
        <w:rPr>
          <w:rFonts w:ascii="David" w:eastAsia="David" w:hAnsi="David" w:cs="David"/>
          <w:rtl/>
        </w:rPr>
      </w:pPr>
      <w:r w:rsidRPr="0041143A">
        <w:rPr>
          <w:rFonts w:ascii="David" w:hAnsi="David" w:cs="David"/>
          <w:noProof/>
        </w:rPr>
        <w:lastRenderedPageBreak/>
        <mc:AlternateContent>
          <mc:Choice Requires="wpg">
            <w:drawing>
              <wp:anchor distT="0" distB="0" distL="114300" distR="114300" simplePos="0" relativeHeight="251831296" behindDoc="1" locked="0" layoutInCell="1" allowOverlap="1" wp14:anchorId="180ECD39" wp14:editId="0AE3C13A">
                <wp:simplePos x="0" y="0"/>
                <wp:positionH relativeFrom="column">
                  <wp:posOffset>-365760</wp:posOffset>
                </wp:positionH>
                <wp:positionV relativeFrom="paragraph">
                  <wp:posOffset>7620</wp:posOffset>
                </wp:positionV>
                <wp:extent cx="2838450" cy="1542415"/>
                <wp:effectExtent l="0" t="0" r="0" b="635"/>
                <wp:wrapTight wrapText="bothSides">
                  <wp:wrapPolygon edited="0">
                    <wp:start x="0" y="0"/>
                    <wp:lineTo x="0" y="21342"/>
                    <wp:lineTo x="21455" y="21342"/>
                    <wp:lineTo x="21455" y="0"/>
                    <wp:lineTo x="0" y="0"/>
                  </wp:wrapPolygon>
                </wp:wrapTight>
                <wp:docPr id="210" name="קבוצה 1282"/>
                <wp:cNvGraphicFramePr/>
                <a:graphic xmlns:a="http://schemas.openxmlformats.org/drawingml/2006/main">
                  <a:graphicData uri="http://schemas.microsoft.com/office/word/2010/wordprocessingGroup">
                    <wpg:wgp>
                      <wpg:cNvGrpSpPr/>
                      <wpg:grpSpPr>
                        <a:xfrm>
                          <a:off x="0" y="0"/>
                          <a:ext cx="2838450" cy="1542415"/>
                          <a:chOff x="0" y="0"/>
                          <a:chExt cx="3352800" cy="2121535"/>
                        </a:xfrm>
                      </wpg:grpSpPr>
                      <pic:pic xmlns:pic="http://schemas.openxmlformats.org/drawingml/2006/picture">
                        <pic:nvPicPr>
                          <pic:cNvPr id="293" name="תמונה 1269"/>
                          <pic:cNvPicPr>
                            <a:picLocks noChangeAspect="1"/>
                          </pic:cNvPicPr>
                        </pic:nvPicPr>
                        <pic:blipFill rotWithShape="1">
                          <a:blip r:embed="rId138">
                            <a:extLst>
                              <a:ext uri="{BEBA8EAE-BF5A-486C-A8C5-ECC9F3942E4B}">
                                <a14:imgProps xmlns:a14="http://schemas.microsoft.com/office/drawing/2010/main">
                                  <a14:imgLayer r:embed="rId139">
                                    <a14:imgEffect>
                                      <a14:sharpenSoften amount="25000"/>
                                    </a14:imgEffect>
                                  </a14:imgLayer>
                                </a14:imgProps>
                              </a:ext>
                              <a:ext uri="{28A0092B-C50C-407E-A947-70E740481C1C}">
                                <a14:useLocalDpi xmlns:a14="http://schemas.microsoft.com/office/drawing/2010/main" val="0"/>
                              </a:ext>
                            </a:extLst>
                          </a:blip>
                          <a:srcRect l="12503" t="47786" r="63713" b="25445"/>
                          <a:stretch/>
                        </pic:blipFill>
                        <pic:spPr bwMode="auto">
                          <a:xfrm>
                            <a:off x="0" y="0"/>
                            <a:ext cx="3352800" cy="2121535"/>
                          </a:xfrm>
                          <a:prstGeom prst="rect">
                            <a:avLst/>
                          </a:prstGeom>
                          <a:ln>
                            <a:noFill/>
                          </a:ln>
                          <a:extLst>
                            <a:ext uri="{53640926-AAD7-44D8-BBD7-CCE9431645EC}">
                              <a14:shadowObscured xmlns:a14="http://schemas.microsoft.com/office/drawing/2010/main"/>
                            </a:ext>
                          </a:extLst>
                        </pic:spPr>
                      </pic:pic>
                      <wps:wsp>
                        <wps:cNvPr id="312" name="מחבר ישר 1273"/>
                        <wps:cNvCnPr/>
                        <wps:spPr>
                          <a:xfrm flipV="1">
                            <a:off x="1387105" y="1167366"/>
                            <a:ext cx="0" cy="219740"/>
                          </a:xfrm>
                          <a:prstGeom prst="line">
                            <a:avLst/>
                          </a:prstGeom>
                          <a:noFill/>
                          <a:ln w="28575" cap="flat" cmpd="sng" algn="ctr">
                            <a:solidFill>
                              <a:srgbClr val="000000"/>
                            </a:solidFill>
                            <a:prstDash val="solid"/>
                          </a:ln>
                          <a:effectLst/>
                        </wps:spPr>
                        <wps:bodyPr/>
                      </wps:wsp>
                      <wps:wsp>
                        <wps:cNvPr id="313" name="מחבר ישר 1274"/>
                        <wps:cNvCnPr/>
                        <wps:spPr>
                          <a:xfrm flipH="1" flipV="1">
                            <a:off x="2620482" y="267143"/>
                            <a:ext cx="0" cy="340242"/>
                          </a:xfrm>
                          <a:prstGeom prst="line">
                            <a:avLst/>
                          </a:prstGeom>
                          <a:noFill/>
                          <a:ln w="28575" cap="flat" cmpd="sng" algn="ctr">
                            <a:solidFill>
                              <a:srgbClr val="000000"/>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57FFB81" id="קבוצה 1282" o:spid="_x0000_s1026" style="position:absolute;margin-left:-28.8pt;margin-top:.6pt;width:223.5pt;height:121.45pt;z-index:-251485184;mso-width-relative:margin;mso-height-relative:margin" coordsize="33528,21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">
                <v:shape id="תמונה 1269" o:spid="_x0000_s1027" type="#_x0000_t75" style="position:absolute;width:33528;height:2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">
                  <v:imagedata r:id="rId140" o:title="" croptop="31317f" cropbottom="16676f" cropleft="8194f" cropright="41755f"/>
                </v:shape>
                <v:line id="מחבר ישר 1273" o:spid="_x0000_s1028" style="position:absolute;flip:y;visibility:visible;mso-wrap-style:square" from="13871,11673" to="13871,1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" strokeweight="2.25pt"/>
                <v:line id="מחבר ישר 1274" o:spid="_x0000_s1029" style="position:absolute;flip:x y;visibility:visible;mso-wrap-style:square" from="26204,2671" to="26204,6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" strokeweight="2.25pt"/>
                <w10:wrap type="tight"/>
              </v:group>
            </w:pict>
          </mc:Fallback>
        </mc:AlternateContent>
      </w:r>
      <w:r w:rsidR="00AA70A7" w:rsidRPr="0041143A">
        <w:rPr>
          <w:rFonts w:ascii="David" w:eastAsia="David" w:hAnsi="David" w:cs="David"/>
          <w:rtl/>
          <w:lang w:bidi="he-IL"/>
        </w:rPr>
        <w:t>חשוב</w:t>
      </w:r>
      <w:r w:rsidR="00AA70A7" w:rsidRPr="0041143A">
        <w:rPr>
          <w:rFonts w:ascii="David" w:eastAsia="David" w:hAnsi="David" w:cs="David"/>
          <w:rtl/>
        </w:rPr>
        <w:t xml:space="preserve"> </w:t>
      </w:r>
      <w:r w:rsidR="00AA70A7" w:rsidRPr="0041143A">
        <w:rPr>
          <w:rFonts w:ascii="David" w:eastAsia="David" w:hAnsi="David" w:cs="David"/>
          <w:rtl/>
          <w:lang w:bidi="he-IL"/>
        </w:rPr>
        <w:t>לציין</w:t>
      </w:r>
      <w:r w:rsidR="00AA70A7" w:rsidRPr="0041143A">
        <w:rPr>
          <w:rFonts w:ascii="David" w:eastAsia="David" w:hAnsi="David" w:cs="David"/>
          <w:rtl/>
        </w:rPr>
        <w:t xml:space="preserve">, </w:t>
      </w:r>
      <w:r w:rsidR="00AA70A7" w:rsidRPr="0041143A">
        <w:rPr>
          <w:rFonts w:ascii="David" w:eastAsia="David" w:hAnsi="David" w:cs="David"/>
          <w:rtl/>
          <w:lang w:bidi="he-IL"/>
        </w:rPr>
        <w:t>כי</w:t>
      </w:r>
      <w:r w:rsidR="00AA70A7" w:rsidRPr="0041143A">
        <w:rPr>
          <w:rFonts w:ascii="David" w:eastAsia="David" w:hAnsi="David" w:cs="David"/>
          <w:rtl/>
        </w:rPr>
        <w:t xml:space="preserve"> </w:t>
      </w:r>
      <w:r w:rsidR="00AA70A7" w:rsidRPr="0041143A">
        <w:rPr>
          <w:rFonts w:ascii="David" w:eastAsia="David" w:hAnsi="David" w:cs="David"/>
          <w:rtl/>
          <w:lang w:bidi="he-IL"/>
        </w:rPr>
        <w:t>גודל</w:t>
      </w:r>
      <w:r w:rsidR="00AA70A7" w:rsidRPr="0041143A">
        <w:rPr>
          <w:rFonts w:ascii="David" w:eastAsia="David" w:hAnsi="David" w:cs="David"/>
          <w:rtl/>
        </w:rPr>
        <w:t xml:space="preserve"> </w:t>
      </w:r>
      <w:r w:rsidR="00AA70A7" w:rsidRPr="0041143A">
        <w:rPr>
          <w:rFonts w:ascii="David" w:eastAsia="David" w:hAnsi="David" w:cs="David"/>
          <w:rtl/>
          <w:lang w:bidi="he-IL"/>
        </w:rPr>
        <w:t>המס</w:t>
      </w:r>
      <w:r w:rsidR="00AA70A7" w:rsidRPr="0041143A">
        <w:rPr>
          <w:rFonts w:ascii="David" w:eastAsia="David" w:hAnsi="David" w:cs="David"/>
          <w:rtl/>
        </w:rPr>
        <w:t xml:space="preserve"> </w:t>
      </w:r>
      <w:r w:rsidR="00AA70A7" w:rsidRPr="0041143A">
        <w:rPr>
          <w:rFonts w:ascii="David" w:eastAsia="David" w:hAnsi="David" w:cs="David"/>
          <w:rtl/>
          <w:lang w:bidi="he-IL"/>
        </w:rPr>
        <w:t>בשקלים</w:t>
      </w:r>
      <w:r w:rsidR="00AA70A7" w:rsidRPr="0041143A">
        <w:rPr>
          <w:rFonts w:ascii="David" w:eastAsia="David" w:hAnsi="David" w:cs="David"/>
          <w:rtl/>
        </w:rPr>
        <w:t xml:space="preserve"> </w:t>
      </w:r>
      <w:r w:rsidR="00AA70A7" w:rsidRPr="0041143A">
        <w:rPr>
          <w:rFonts w:ascii="David" w:eastAsia="David" w:hAnsi="David" w:cs="David"/>
          <w:rtl/>
          <w:lang w:bidi="he-IL"/>
        </w:rPr>
        <w:t>יהיה</w:t>
      </w:r>
      <w:r w:rsidR="00AA70A7" w:rsidRPr="0041143A">
        <w:rPr>
          <w:rFonts w:ascii="David" w:eastAsia="David" w:hAnsi="David" w:cs="David"/>
          <w:rtl/>
        </w:rPr>
        <w:t xml:space="preserve"> </w:t>
      </w:r>
      <w:r w:rsidR="00AA70A7" w:rsidRPr="0041143A">
        <w:rPr>
          <w:rFonts w:ascii="David" w:eastAsia="David" w:hAnsi="David" w:cs="David"/>
          <w:rtl/>
          <w:lang w:bidi="he-IL"/>
        </w:rPr>
        <w:t>שונה</w:t>
      </w:r>
      <w:r w:rsidR="00AA70A7" w:rsidRPr="0041143A">
        <w:rPr>
          <w:rFonts w:ascii="David" w:eastAsia="David" w:hAnsi="David" w:cs="David"/>
          <w:rtl/>
        </w:rPr>
        <w:t xml:space="preserve"> </w:t>
      </w:r>
      <w:r w:rsidR="00AA70A7" w:rsidRPr="0041143A">
        <w:rPr>
          <w:rFonts w:ascii="David" w:eastAsia="David" w:hAnsi="David" w:cs="David"/>
          <w:rtl/>
          <w:lang w:bidi="he-IL"/>
        </w:rPr>
        <w:t>בין</w:t>
      </w:r>
      <w:r w:rsidR="00AA70A7" w:rsidRPr="0041143A">
        <w:rPr>
          <w:rFonts w:ascii="David" w:eastAsia="David" w:hAnsi="David" w:cs="David"/>
          <w:rtl/>
        </w:rPr>
        <w:t xml:space="preserve"> </w:t>
      </w:r>
      <w:r w:rsidR="00AA70A7" w:rsidRPr="0041143A">
        <w:rPr>
          <w:rFonts w:ascii="David" w:eastAsia="David" w:hAnsi="David" w:cs="David"/>
          <w:rtl/>
          <w:lang w:bidi="he-IL"/>
        </w:rPr>
        <w:t>מחיר</w:t>
      </w:r>
      <w:r w:rsidR="00AA70A7" w:rsidRPr="0041143A">
        <w:rPr>
          <w:rFonts w:ascii="David" w:eastAsia="David" w:hAnsi="David" w:cs="David"/>
          <w:rtl/>
        </w:rPr>
        <w:t xml:space="preserve"> 1</w:t>
      </w:r>
      <w:r w:rsidR="00AA70A7" w:rsidRPr="0041143A">
        <w:rPr>
          <w:rFonts w:ascii="David" w:eastAsia="David" w:hAnsi="David" w:cs="David"/>
        </w:rPr>
        <w:t>P</w:t>
      </w:r>
      <w:r w:rsidR="00AA70A7" w:rsidRPr="0041143A">
        <w:rPr>
          <w:rFonts w:ascii="David" w:eastAsia="David" w:hAnsi="David" w:cs="David"/>
          <w:rtl/>
        </w:rPr>
        <w:t xml:space="preserve"> </w:t>
      </w:r>
      <w:r w:rsidR="00AA70A7" w:rsidRPr="0041143A">
        <w:rPr>
          <w:rFonts w:ascii="David" w:eastAsia="David" w:hAnsi="David" w:cs="David"/>
          <w:rtl/>
          <w:lang w:bidi="he-IL"/>
        </w:rPr>
        <w:t>למחיר</w:t>
      </w:r>
      <w:r w:rsidR="00AA70A7" w:rsidRPr="0041143A">
        <w:rPr>
          <w:rFonts w:ascii="David" w:eastAsia="David" w:hAnsi="David" w:cs="David"/>
          <w:rtl/>
        </w:rPr>
        <w:t xml:space="preserve"> 2</w:t>
      </w:r>
      <w:r w:rsidR="00AA70A7" w:rsidRPr="0041143A">
        <w:rPr>
          <w:rFonts w:ascii="David" w:eastAsia="David" w:hAnsi="David" w:cs="David"/>
        </w:rPr>
        <w:t>P</w:t>
      </w:r>
      <w:r w:rsidR="00AA70A7" w:rsidRPr="0041143A">
        <w:rPr>
          <w:rFonts w:ascii="David" w:eastAsia="David" w:hAnsi="David" w:cs="David"/>
          <w:rtl/>
        </w:rPr>
        <w:t xml:space="preserve"> , </w:t>
      </w:r>
      <w:r w:rsidR="00AA70A7" w:rsidRPr="0041143A">
        <w:rPr>
          <w:rFonts w:ascii="David" w:eastAsia="David" w:hAnsi="David" w:cs="David"/>
          <w:rtl/>
          <w:lang w:bidi="he-IL"/>
        </w:rPr>
        <w:t>שכן</w:t>
      </w:r>
      <w:r w:rsidR="00AA70A7" w:rsidRPr="0041143A">
        <w:rPr>
          <w:rFonts w:ascii="David" w:eastAsia="David" w:hAnsi="David" w:cs="David"/>
          <w:rtl/>
        </w:rPr>
        <w:t xml:space="preserve"> </w:t>
      </w:r>
      <w:r w:rsidR="00AA70A7" w:rsidRPr="0041143A">
        <w:rPr>
          <w:rFonts w:ascii="David" w:eastAsia="David" w:hAnsi="David" w:cs="David"/>
          <w:rtl/>
          <w:lang w:bidi="he-IL"/>
        </w:rPr>
        <w:t>המס</w:t>
      </w:r>
      <w:r w:rsidR="00AA70A7" w:rsidRPr="0041143A">
        <w:rPr>
          <w:rFonts w:ascii="David" w:eastAsia="David" w:hAnsi="David" w:cs="David"/>
          <w:rtl/>
        </w:rPr>
        <w:t xml:space="preserve"> </w:t>
      </w:r>
      <w:r w:rsidR="00AA70A7" w:rsidRPr="0041143A">
        <w:rPr>
          <w:rFonts w:ascii="David" w:eastAsia="David" w:hAnsi="David" w:cs="David"/>
          <w:rtl/>
          <w:lang w:bidi="he-IL"/>
        </w:rPr>
        <w:t>הוא</w:t>
      </w:r>
      <w:r w:rsidR="00AA70A7" w:rsidRPr="0041143A">
        <w:rPr>
          <w:rFonts w:ascii="David" w:eastAsia="David" w:hAnsi="David" w:cs="David"/>
          <w:rtl/>
        </w:rPr>
        <w:t xml:space="preserve"> </w:t>
      </w:r>
      <w:r w:rsidR="00AA70A7" w:rsidRPr="0041143A">
        <w:rPr>
          <w:rFonts w:ascii="David" w:eastAsia="David" w:hAnsi="David" w:cs="David"/>
          <w:rtl/>
          <w:lang w:bidi="he-IL"/>
        </w:rPr>
        <w:t>בשיעור</w:t>
      </w:r>
      <w:r w:rsidR="00AA70A7" w:rsidRPr="0041143A">
        <w:rPr>
          <w:rFonts w:ascii="David" w:eastAsia="David" w:hAnsi="David" w:cs="David"/>
          <w:rtl/>
        </w:rPr>
        <w:t xml:space="preserve"> </w:t>
      </w:r>
      <w:r w:rsidR="00AA70A7" w:rsidRPr="0041143A">
        <w:rPr>
          <w:rFonts w:ascii="David" w:eastAsia="David" w:hAnsi="David" w:cs="David"/>
          <w:rtl/>
          <w:lang w:bidi="he-IL"/>
        </w:rPr>
        <w:t>קבוע</w:t>
      </w:r>
      <w:r w:rsidR="00AA70A7" w:rsidRPr="0041143A">
        <w:rPr>
          <w:rFonts w:ascii="David" w:eastAsia="David" w:hAnsi="David" w:cs="David"/>
          <w:rtl/>
        </w:rPr>
        <w:t xml:space="preserve"> </w:t>
      </w:r>
      <w:r w:rsidR="00AA70A7" w:rsidRPr="0041143A">
        <w:rPr>
          <w:rFonts w:ascii="David" w:eastAsia="David" w:hAnsi="David" w:cs="David"/>
          <w:rtl/>
          <w:lang w:bidi="he-IL"/>
        </w:rPr>
        <w:t>ולא</w:t>
      </w:r>
      <w:r w:rsidR="00AA70A7" w:rsidRPr="0041143A">
        <w:rPr>
          <w:rFonts w:ascii="David" w:eastAsia="David" w:hAnsi="David" w:cs="David"/>
          <w:rtl/>
        </w:rPr>
        <w:t xml:space="preserve"> </w:t>
      </w:r>
      <w:r w:rsidR="00AA70A7" w:rsidRPr="0041143A">
        <w:rPr>
          <w:rFonts w:ascii="David" w:eastAsia="David" w:hAnsi="David" w:cs="David"/>
          <w:rtl/>
          <w:lang w:bidi="he-IL"/>
        </w:rPr>
        <w:t>בגודל</w:t>
      </w:r>
      <w:r w:rsidR="00AA70A7" w:rsidRPr="0041143A">
        <w:rPr>
          <w:rFonts w:ascii="David" w:eastAsia="David" w:hAnsi="David" w:cs="David"/>
          <w:rtl/>
        </w:rPr>
        <w:t xml:space="preserve"> </w:t>
      </w:r>
      <w:r w:rsidR="00AA70A7" w:rsidRPr="0041143A">
        <w:rPr>
          <w:rFonts w:ascii="David" w:eastAsia="David" w:hAnsi="David" w:cs="David"/>
          <w:rtl/>
          <w:lang w:bidi="he-IL"/>
        </w:rPr>
        <w:t>קבוע</w:t>
      </w:r>
      <w:r w:rsidR="00AA70A7" w:rsidRPr="0041143A">
        <w:rPr>
          <w:rFonts w:ascii="David" w:eastAsia="David" w:hAnsi="David" w:cs="David"/>
          <w:rtl/>
        </w:rPr>
        <w:t xml:space="preserve">, </w:t>
      </w:r>
      <w:r w:rsidR="00AA70A7" w:rsidRPr="0041143A">
        <w:rPr>
          <w:rFonts w:ascii="David" w:eastAsia="David" w:hAnsi="David" w:cs="David"/>
          <w:rtl/>
          <w:lang w:bidi="he-IL"/>
        </w:rPr>
        <w:t>ולכן</w:t>
      </w:r>
      <w:r w:rsidR="00AA70A7" w:rsidRPr="0041143A">
        <w:rPr>
          <w:rFonts w:ascii="David" w:eastAsia="David" w:hAnsi="David" w:cs="David"/>
          <w:rtl/>
        </w:rPr>
        <w:t xml:space="preserve"> </w:t>
      </w:r>
      <w:r w:rsidR="00AA70A7" w:rsidRPr="0041143A">
        <w:rPr>
          <w:rFonts w:ascii="David" w:eastAsia="David" w:hAnsi="David" w:cs="David"/>
          <w:rtl/>
          <w:lang w:bidi="he-IL"/>
        </w:rPr>
        <w:t>האחוז</w:t>
      </w:r>
      <w:r w:rsidR="00AA70A7" w:rsidRPr="0041143A">
        <w:rPr>
          <w:rFonts w:ascii="David" w:eastAsia="David" w:hAnsi="David" w:cs="David"/>
          <w:rtl/>
        </w:rPr>
        <w:t xml:space="preserve"> </w:t>
      </w:r>
      <w:r w:rsidR="00AA70A7" w:rsidRPr="0041143A">
        <w:rPr>
          <w:rFonts w:ascii="David" w:eastAsia="David" w:hAnsi="David" w:cs="David"/>
          <w:rtl/>
          <w:lang w:bidi="he-IL"/>
        </w:rPr>
        <w:t>שיילקח</w:t>
      </w:r>
      <w:r w:rsidR="00AA70A7" w:rsidRPr="0041143A">
        <w:rPr>
          <w:rFonts w:ascii="David" w:eastAsia="David" w:hAnsi="David" w:cs="David"/>
          <w:rtl/>
        </w:rPr>
        <w:t xml:space="preserve"> </w:t>
      </w:r>
      <w:r w:rsidR="00AA70A7" w:rsidRPr="0041143A">
        <w:rPr>
          <w:rFonts w:ascii="David" w:eastAsia="David" w:hAnsi="David" w:cs="David"/>
          <w:rtl/>
          <w:lang w:bidi="he-IL"/>
        </w:rPr>
        <w:t>מתוך</w:t>
      </w:r>
      <w:r w:rsidR="00AA70A7" w:rsidRPr="0041143A">
        <w:rPr>
          <w:rFonts w:ascii="David" w:eastAsia="David" w:hAnsi="David" w:cs="David"/>
          <w:rtl/>
        </w:rPr>
        <w:t xml:space="preserve"> </w:t>
      </w:r>
      <w:r w:rsidR="00AA70A7" w:rsidRPr="0041143A">
        <w:rPr>
          <w:rFonts w:ascii="David" w:eastAsia="David" w:hAnsi="David" w:cs="David"/>
          <w:rtl/>
          <w:lang w:bidi="he-IL"/>
        </w:rPr>
        <w:t>המחיר</w:t>
      </w:r>
      <w:r w:rsidR="00AA70A7" w:rsidRPr="0041143A">
        <w:rPr>
          <w:rFonts w:ascii="David" w:eastAsia="David" w:hAnsi="David" w:cs="David"/>
          <w:rtl/>
        </w:rPr>
        <w:t xml:space="preserve"> </w:t>
      </w:r>
      <w:r w:rsidR="00AA70A7" w:rsidRPr="0041143A">
        <w:rPr>
          <w:rFonts w:ascii="David" w:eastAsia="David" w:hAnsi="David" w:cs="David"/>
          <w:rtl/>
          <w:lang w:bidi="he-IL"/>
        </w:rPr>
        <w:t>יתורגם</w:t>
      </w:r>
      <w:r w:rsidR="00AA70A7" w:rsidRPr="0041143A">
        <w:rPr>
          <w:rFonts w:ascii="David" w:eastAsia="David" w:hAnsi="David" w:cs="David"/>
          <w:rtl/>
        </w:rPr>
        <w:t xml:space="preserve"> </w:t>
      </w:r>
      <w:r w:rsidR="00AA70A7" w:rsidRPr="0041143A">
        <w:rPr>
          <w:rFonts w:ascii="David" w:eastAsia="David" w:hAnsi="David" w:cs="David"/>
          <w:rtl/>
          <w:lang w:bidi="he-IL"/>
        </w:rPr>
        <w:t>למחירים</w:t>
      </w:r>
      <w:r w:rsidR="00AA70A7" w:rsidRPr="0041143A">
        <w:rPr>
          <w:rFonts w:ascii="David" w:eastAsia="David" w:hAnsi="David" w:cs="David"/>
          <w:rtl/>
        </w:rPr>
        <w:t xml:space="preserve"> </w:t>
      </w:r>
      <w:r w:rsidR="00AA70A7" w:rsidRPr="0041143A">
        <w:rPr>
          <w:rFonts w:ascii="David" w:eastAsia="David" w:hAnsi="David" w:cs="David"/>
          <w:rtl/>
          <w:lang w:bidi="he-IL"/>
        </w:rPr>
        <w:t>שונים</w:t>
      </w:r>
      <w:r w:rsidR="00AA70A7" w:rsidRPr="0041143A">
        <w:rPr>
          <w:rFonts w:ascii="David" w:eastAsia="David" w:hAnsi="David" w:cs="David"/>
          <w:rtl/>
        </w:rPr>
        <w:t xml:space="preserve"> </w:t>
      </w:r>
      <w:r w:rsidR="00AA70A7" w:rsidRPr="0041143A">
        <w:rPr>
          <w:rFonts w:ascii="David" w:eastAsia="David" w:hAnsi="David" w:cs="David"/>
          <w:rtl/>
          <w:lang w:bidi="he-IL"/>
        </w:rPr>
        <w:t>בסופו</w:t>
      </w:r>
      <w:r w:rsidR="00AA70A7" w:rsidRPr="0041143A">
        <w:rPr>
          <w:rFonts w:ascii="David" w:eastAsia="David" w:hAnsi="David" w:cs="David"/>
          <w:rtl/>
        </w:rPr>
        <w:t xml:space="preserve"> </w:t>
      </w:r>
      <w:r w:rsidR="00AA70A7" w:rsidRPr="0041143A">
        <w:rPr>
          <w:rFonts w:ascii="David" w:eastAsia="David" w:hAnsi="David" w:cs="David"/>
          <w:rtl/>
          <w:lang w:bidi="he-IL"/>
        </w:rPr>
        <w:t>של</w:t>
      </w:r>
      <w:r w:rsidR="00AA70A7" w:rsidRPr="0041143A">
        <w:rPr>
          <w:rFonts w:ascii="David" w:eastAsia="David" w:hAnsi="David" w:cs="David"/>
          <w:rtl/>
        </w:rPr>
        <w:t xml:space="preserve"> </w:t>
      </w:r>
      <w:r w:rsidR="00AA70A7" w:rsidRPr="0041143A">
        <w:rPr>
          <w:rFonts w:ascii="David" w:eastAsia="David" w:hAnsi="David" w:cs="David"/>
          <w:rtl/>
          <w:lang w:bidi="he-IL"/>
        </w:rPr>
        <w:t>דבר</w:t>
      </w:r>
      <w:r w:rsidR="00AA70A7" w:rsidRPr="0041143A">
        <w:rPr>
          <w:rFonts w:ascii="David" w:eastAsia="David" w:hAnsi="David" w:cs="David"/>
          <w:rtl/>
        </w:rPr>
        <w:t xml:space="preserve"> : </w:t>
      </w:r>
    </w:p>
    <w:p w:rsidR="00855A5B" w:rsidRPr="0041143A" w:rsidRDefault="00855A5B" w:rsidP="006219CE">
      <w:pPr>
        <w:bidi/>
        <w:spacing w:line="360" w:lineRule="auto"/>
        <w:jc w:val="both"/>
        <w:rPr>
          <w:rFonts w:ascii="David" w:eastAsia="David" w:hAnsi="David" w:cs="David"/>
          <w:rtl/>
          <w:lang w:bidi="he-IL"/>
        </w:rPr>
      </w:pPr>
    </w:p>
    <w:p w:rsidR="00855A5B" w:rsidRPr="0041143A" w:rsidRDefault="00855A5B" w:rsidP="00855A5B">
      <w:pPr>
        <w:bidi/>
        <w:spacing w:line="360" w:lineRule="auto"/>
        <w:jc w:val="both"/>
        <w:rPr>
          <w:rFonts w:ascii="David" w:eastAsia="David" w:hAnsi="David" w:cs="David"/>
          <w:rtl/>
          <w:lang w:bidi="he-IL"/>
        </w:rPr>
      </w:pPr>
    </w:p>
    <w:p w:rsidR="00855A5B" w:rsidRPr="0041143A" w:rsidRDefault="00855A5B" w:rsidP="00855A5B">
      <w:pPr>
        <w:bidi/>
        <w:spacing w:line="360" w:lineRule="auto"/>
        <w:jc w:val="both"/>
        <w:rPr>
          <w:rFonts w:ascii="David" w:eastAsia="David" w:hAnsi="David" w:cs="David"/>
          <w:rtl/>
          <w:lang w:bidi="he-IL"/>
        </w:rPr>
      </w:pPr>
    </w:p>
    <w:p w:rsidR="00855A5B" w:rsidRPr="0041143A" w:rsidRDefault="00855A5B" w:rsidP="00855A5B">
      <w:pPr>
        <w:bidi/>
        <w:spacing w:line="360" w:lineRule="auto"/>
        <w:jc w:val="both"/>
        <w:rPr>
          <w:rFonts w:ascii="David" w:eastAsia="David" w:hAnsi="David" w:cs="David"/>
          <w:rtl/>
          <w:lang w:bidi="he-IL"/>
        </w:rPr>
      </w:pPr>
      <w:r w:rsidRPr="0041143A">
        <w:rPr>
          <w:rFonts w:ascii="David" w:eastAsia="David" w:hAnsi="David" w:cs="David"/>
          <w:noProof/>
        </w:rPr>
        <w:drawing>
          <wp:anchor distT="0" distB="0" distL="114300" distR="114300" simplePos="0" relativeHeight="251832320" behindDoc="1" locked="0" layoutInCell="1" allowOverlap="1" wp14:anchorId="1B4B3347">
            <wp:simplePos x="0" y="0"/>
            <wp:positionH relativeFrom="column">
              <wp:posOffset>-334010</wp:posOffset>
            </wp:positionH>
            <wp:positionV relativeFrom="paragraph">
              <wp:posOffset>175260</wp:posOffset>
            </wp:positionV>
            <wp:extent cx="2733040" cy="1987550"/>
            <wp:effectExtent l="0" t="0" r="0" b="0"/>
            <wp:wrapTight wrapText="bothSides">
              <wp:wrapPolygon edited="0">
                <wp:start x="18368" y="1035"/>
                <wp:lineTo x="0" y="2484"/>
                <wp:lineTo x="0" y="21324"/>
                <wp:lineTo x="21379" y="21324"/>
                <wp:lineTo x="21379" y="2484"/>
                <wp:lineTo x="19422" y="1035"/>
                <wp:lineTo x="18368" y="1035"/>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33040" cy="1987550"/>
                    </a:xfrm>
                    <a:prstGeom prst="rect">
                      <a:avLst/>
                    </a:prstGeom>
                    <a:noFill/>
                  </pic:spPr>
                </pic:pic>
              </a:graphicData>
            </a:graphic>
            <wp14:sizeRelH relativeFrom="margin">
              <wp14:pctWidth>0</wp14:pctWidth>
            </wp14:sizeRelH>
            <wp14:sizeRelV relativeFrom="margin">
              <wp14:pctHeight>0</wp14:pctHeight>
            </wp14:sizeRelV>
          </wp:anchor>
        </w:drawing>
      </w:r>
    </w:p>
    <w:p w:rsidR="00AA70A7" w:rsidRPr="0041143A" w:rsidRDefault="00AA70A7" w:rsidP="00855A5B">
      <w:pPr>
        <w:bidi/>
        <w:spacing w:line="360" w:lineRule="auto"/>
        <w:jc w:val="both"/>
        <w:rPr>
          <w:rFonts w:ascii="David" w:eastAsia="David" w:hAnsi="David" w:cs="David"/>
          <w:rtl/>
        </w:rPr>
      </w:pP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לראות</w:t>
      </w:r>
      <w:r w:rsidRPr="0041143A">
        <w:rPr>
          <w:rFonts w:ascii="David" w:eastAsia="David" w:hAnsi="David" w:cs="David"/>
          <w:rtl/>
        </w:rPr>
        <w:t xml:space="preserve"> </w:t>
      </w:r>
      <w:r w:rsidRPr="0041143A">
        <w:rPr>
          <w:rFonts w:ascii="David" w:eastAsia="David" w:hAnsi="David" w:cs="David"/>
          <w:rtl/>
          <w:lang w:bidi="he-IL"/>
        </w:rPr>
        <w:t>שהמס</w:t>
      </w:r>
      <w:r w:rsidRPr="0041143A">
        <w:rPr>
          <w:rFonts w:ascii="David" w:eastAsia="David" w:hAnsi="David" w:cs="David"/>
          <w:rtl/>
        </w:rPr>
        <w:t xml:space="preserve"> </w:t>
      </w:r>
      <w:r w:rsidRPr="0041143A">
        <w:rPr>
          <w:rFonts w:ascii="David" w:eastAsia="David" w:hAnsi="David" w:cs="David"/>
          <w:rtl/>
          <w:lang w:bidi="he-IL"/>
        </w:rPr>
        <w:t>שיילקח</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25 ₪, </w:t>
      </w:r>
      <w:r w:rsidRPr="0041143A">
        <w:rPr>
          <w:rFonts w:ascii="David" w:eastAsia="David" w:hAnsi="David" w:cs="David"/>
          <w:rtl/>
          <w:lang w:bidi="he-IL"/>
        </w:rPr>
        <w:t>גדול</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מהמס</w:t>
      </w:r>
      <w:r w:rsidRPr="0041143A">
        <w:rPr>
          <w:rFonts w:ascii="David" w:eastAsia="David" w:hAnsi="David" w:cs="David"/>
          <w:rtl/>
        </w:rPr>
        <w:t xml:space="preserve"> </w:t>
      </w:r>
      <w:r w:rsidRPr="0041143A">
        <w:rPr>
          <w:rFonts w:ascii="David" w:eastAsia="David" w:hAnsi="David" w:cs="David"/>
          <w:rtl/>
          <w:lang w:bidi="he-IL"/>
        </w:rPr>
        <w:t>שיילקח</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10 ₪ , </w:t>
      </w:r>
      <w:r w:rsidRPr="0041143A">
        <w:rPr>
          <w:rFonts w:ascii="David" w:eastAsia="David" w:hAnsi="David" w:cs="David"/>
          <w:rtl/>
          <w:lang w:bidi="he-IL"/>
        </w:rPr>
        <w:t>כיוון</w:t>
      </w:r>
      <w:r w:rsidRPr="0041143A">
        <w:rPr>
          <w:rFonts w:ascii="David" w:eastAsia="David" w:hAnsi="David" w:cs="David"/>
          <w:rtl/>
        </w:rPr>
        <w:t xml:space="preserve"> </w:t>
      </w:r>
      <w:r w:rsidRPr="0041143A">
        <w:rPr>
          <w:rFonts w:ascii="David" w:eastAsia="David" w:hAnsi="David" w:cs="David"/>
          <w:rtl/>
          <w:lang w:bidi="he-IL"/>
        </w:rPr>
        <w:t>שזהו</w:t>
      </w:r>
      <w:r w:rsidRPr="0041143A">
        <w:rPr>
          <w:rFonts w:ascii="David" w:eastAsia="David" w:hAnsi="David" w:cs="David"/>
          <w:rtl/>
        </w:rPr>
        <w:t xml:space="preserve"> </w:t>
      </w:r>
      <w:r w:rsidRPr="0041143A">
        <w:rPr>
          <w:rFonts w:ascii="David" w:eastAsia="David" w:hAnsi="David" w:cs="David"/>
          <w:rtl/>
          <w:lang w:bidi="he-IL"/>
        </w:rPr>
        <w:t>אותו</w:t>
      </w:r>
      <w:r w:rsidRPr="0041143A">
        <w:rPr>
          <w:rFonts w:ascii="David" w:eastAsia="David" w:hAnsi="David" w:cs="David"/>
          <w:rtl/>
        </w:rPr>
        <w:t xml:space="preserve"> </w:t>
      </w:r>
      <w:r w:rsidRPr="0041143A">
        <w:rPr>
          <w:rFonts w:ascii="David" w:eastAsia="David" w:hAnsi="David" w:cs="David"/>
          <w:rtl/>
          <w:lang w:bidi="he-IL"/>
        </w:rPr>
        <w:t>אחוז</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גדול</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 (</w:t>
      </w:r>
      <w:r w:rsidRPr="0041143A">
        <w:rPr>
          <w:rFonts w:ascii="David" w:eastAsia="David" w:hAnsi="David" w:cs="David"/>
          <w:rtl/>
          <w:lang w:bidi="he-IL"/>
        </w:rPr>
        <w:t>לדוגמא</w:t>
      </w:r>
      <w:r w:rsidRPr="0041143A">
        <w:rPr>
          <w:rFonts w:ascii="David" w:eastAsia="David" w:hAnsi="David" w:cs="David"/>
          <w:rtl/>
        </w:rPr>
        <w:t xml:space="preserve">- 10% </w:t>
      </w:r>
      <w:r w:rsidRPr="0041143A">
        <w:rPr>
          <w:rFonts w:ascii="David" w:eastAsia="David" w:hAnsi="David" w:cs="David"/>
          <w:rtl/>
          <w:lang w:bidi="he-IL"/>
        </w:rPr>
        <w:t>מתוך</w:t>
      </w:r>
      <w:r w:rsidRPr="0041143A">
        <w:rPr>
          <w:rFonts w:ascii="David" w:eastAsia="David" w:hAnsi="David" w:cs="David"/>
          <w:rtl/>
        </w:rPr>
        <w:t xml:space="preserve"> 25 ₪ ,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 xml:space="preserve">10% </w:t>
      </w:r>
      <w:r w:rsidRPr="0041143A">
        <w:rPr>
          <w:rFonts w:ascii="David" w:eastAsia="David" w:hAnsi="David" w:cs="David"/>
          <w:rtl/>
          <w:lang w:bidi="he-IL"/>
        </w:rPr>
        <w:t>מתוך</w:t>
      </w:r>
      <w:r w:rsidRPr="0041143A">
        <w:rPr>
          <w:rFonts w:ascii="David" w:eastAsia="David" w:hAnsi="David" w:cs="David"/>
          <w:rtl/>
        </w:rPr>
        <w:t xml:space="preserve"> 10 ₪ ). </w:t>
      </w:r>
      <w:r w:rsidRPr="0041143A">
        <w:rPr>
          <w:rFonts w:ascii="David" w:eastAsia="David" w:hAnsi="David" w:cs="David"/>
          <w:rtl/>
          <w:lang w:bidi="he-IL"/>
        </w:rPr>
        <w:t>מכאן</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לראות</w:t>
      </w:r>
      <w:r w:rsidRPr="0041143A">
        <w:rPr>
          <w:rFonts w:ascii="David" w:eastAsia="David" w:hAnsi="David" w:cs="David"/>
          <w:rtl/>
        </w:rPr>
        <w:t xml:space="preserve">,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החדשה</w:t>
      </w:r>
      <w:r w:rsidRPr="0041143A">
        <w:rPr>
          <w:rFonts w:ascii="David" w:eastAsia="David" w:hAnsi="David" w:cs="David"/>
          <w:rtl/>
        </w:rPr>
        <w:t xml:space="preserve"> </w:t>
      </w:r>
      <w:r w:rsidRPr="0041143A">
        <w:rPr>
          <w:rFonts w:ascii="David" w:eastAsia="David" w:hAnsi="David" w:cs="David"/>
          <w:rtl/>
          <w:lang w:bidi="he-IL"/>
        </w:rPr>
        <w:t>בתוספת</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מתרחקת</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ויותר</w:t>
      </w:r>
      <w:r w:rsidRPr="0041143A">
        <w:rPr>
          <w:rFonts w:ascii="David" w:eastAsia="David" w:hAnsi="David" w:cs="David"/>
          <w:rtl/>
        </w:rPr>
        <w:t xml:space="preserve"> </w:t>
      </w:r>
      <w:r w:rsidRPr="0041143A">
        <w:rPr>
          <w:rFonts w:ascii="David" w:eastAsia="David" w:hAnsi="David" w:cs="David"/>
          <w:rtl/>
          <w:lang w:bidi="he-IL"/>
        </w:rPr>
        <w:t>מעקומת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המקורית</w:t>
      </w:r>
      <w:r w:rsidRPr="0041143A">
        <w:rPr>
          <w:rFonts w:ascii="David" w:eastAsia="David" w:hAnsi="David" w:cs="David"/>
          <w:rtl/>
        </w:rPr>
        <w:t xml:space="preserve"> </w:t>
      </w:r>
      <w:r w:rsidRPr="0041143A">
        <w:rPr>
          <w:rFonts w:ascii="David" w:eastAsia="David" w:hAnsi="David" w:cs="David"/>
          <w:rtl/>
          <w:lang w:bidi="he-IL"/>
        </w:rPr>
        <w:t>ככל</w:t>
      </w:r>
      <w:r w:rsidRPr="0041143A">
        <w:rPr>
          <w:rFonts w:ascii="David" w:eastAsia="David" w:hAnsi="David" w:cs="David"/>
          <w:rtl/>
        </w:rPr>
        <w:t xml:space="preserve"> </w:t>
      </w:r>
      <w:r w:rsidRPr="0041143A">
        <w:rPr>
          <w:rFonts w:ascii="David" w:eastAsia="David" w:hAnsi="David" w:cs="David"/>
          <w:rtl/>
          <w:lang w:bidi="he-IL"/>
        </w:rPr>
        <w:t>שהמחיר</w:t>
      </w:r>
      <w:r w:rsidRPr="0041143A">
        <w:rPr>
          <w:rFonts w:ascii="David" w:eastAsia="David" w:hAnsi="David" w:cs="David"/>
          <w:rtl/>
        </w:rPr>
        <w:t xml:space="preserve"> </w:t>
      </w:r>
      <w:r w:rsidRPr="0041143A">
        <w:rPr>
          <w:rFonts w:ascii="David" w:eastAsia="David" w:hAnsi="David" w:cs="David"/>
          <w:rtl/>
          <w:lang w:bidi="he-IL"/>
        </w:rPr>
        <w:t>גבוה</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ההפרשים</w:t>
      </w:r>
      <w:r w:rsidRPr="0041143A">
        <w:rPr>
          <w:rFonts w:ascii="David" w:eastAsia="David" w:hAnsi="David" w:cs="David"/>
          <w:rtl/>
        </w:rPr>
        <w:t xml:space="preserve"> </w:t>
      </w:r>
      <w:r w:rsidRPr="0041143A">
        <w:rPr>
          <w:rFonts w:ascii="David" w:eastAsia="David" w:hAnsi="David" w:cs="David"/>
          <w:rtl/>
          <w:lang w:bidi="he-IL"/>
        </w:rPr>
        <w:t>האנכיים</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2 </w:t>
      </w:r>
      <w:r w:rsidRPr="0041143A">
        <w:rPr>
          <w:rFonts w:ascii="David" w:eastAsia="David" w:hAnsi="David" w:cs="David"/>
          <w:rtl/>
          <w:lang w:bidi="he-IL"/>
        </w:rPr>
        <w:t>העקומות</w:t>
      </w:r>
      <w:r w:rsidRPr="0041143A">
        <w:rPr>
          <w:rFonts w:ascii="David" w:eastAsia="David" w:hAnsi="David" w:cs="David"/>
          <w:rtl/>
        </w:rPr>
        <w:t xml:space="preserve"> </w:t>
      </w:r>
      <w:r w:rsidRPr="0041143A">
        <w:rPr>
          <w:rFonts w:ascii="David" w:eastAsia="David" w:hAnsi="David" w:cs="David"/>
          <w:rtl/>
          <w:lang w:bidi="he-IL"/>
        </w:rPr>
        <w:t>הולכים</w:t>
      </w:r>
      <w:r w:rsidRPr="0041143A">
        <w:rPr>
          <w:rFonts w:ascii="David" w:eastAsia="David" w:hAnsi="David" w:cs="David"/>
          <w:rtl/>
        </w:rPr>
        <w:t xml:space="preserve"> </w:t>
      </w:r>
      <w:r w:rsidRPr="0041143A">
        <w:rPr>
          <w:rFonts w:ascii="David" w:eastAsia="David" w:hAnsi="David" w:cs="David"/>
          <w:rtl/>
          <w:lang w:bidi="he-IL"/>
        </w:rPr>
        <w:t>וגדלים</w:t>
      </w:r>
      <w:r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rtl/>
        </w:rPr>
      </w:pPr>
    </w:p>
    <w:p w:rsidR="00AA70A7" w:rsidRPr="0041143A" w:rsidRDefault="00AA70A7" w:rsidP="006219CE">
      <w:pPr>
        <w:bidi/>
        <w:spacing w:line="360" w:lineRule="auto"/>
        <w:jc w:val="both"/>
        <w:rPr>
          <w:rFonts w:ascii="David" w:eastAsia="David" w:hAnsi="David" w:cs="David"/>
          <w:rtl/>
        </w:rPr>
      </w:pPr>
    </w:p>
    <w:p w:rsidR="00AA70A7" w:rsidRPr="0041143A" w:rsidRDefault="00AA70A7" w:rsidP="006219CE">
      <w:pPr>
        <w:bidi/>
        <w:spacing w:line="360" w:lineRule="auto"/>
        <w:jc w:val="both"/>
        <w:rPr>
          <w:rFonts w:ascii="David" w:eastAsia="David" w:hAnsi="David" w:cs="David"/>
          <w:rtl/>
        </w:rPr>
      </w:pP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b/>
          <w:bCs/>
          <w:u w:val="single"/>
          <w:rtl/>
          <w:lang w:bidi="he-IL"/>
        </w:rPr>
        <w:t>כיצד</w:t>
      </w:r>
      <w:r w:rsidRPr="0041143A">
        <w:rPr>
          <w:rFonts w:ascii="David" w:eastAsia="David" w:hAnsi="David" w:cs="David"/>
          <w:b/>
          <w:bCs/>
          <w:u w:val="single"/>
          <w:rtl/>
        </w:rPr>
        <w:t xml:space="preserve"> </w:t>
      </w:r>
      <w:r w:rsidRPr="0041143A">
        <w:rPr>
          <w:rFonts w:ascii="David" w:eastAsia="David" w:hAnsi="David" w:cs="David"/>
          <w:b/>
          <w:bCs/>
          <w:u w:val="single"/>
          <w:rtl/>
          <w:lang w:bidi="he-IL"/>
        </w:rPr>
        <w:t>הטלת</w:t>
      </w:r>
      <w:r w:rsidRPr="0041143A">
        <w:rPr>
          <w:rFonts w:ascii="David" w:eastAsia="David" w:hAnsi="David" w:cs="David"/>
          <w:b/>
          <w:bCs/>
          <w:u w:val="single"/>
          <w:rtl/>
        </w:rPr>
        <w:t xml:space="preserve"> </w:t>
      </w:r>
      <w:r w:rsidRPr="0041143A">
        <w:rPr>
          <w:rFonts w:ascii="David" w:eastAsia="David" w:hAnsi="David" w:cs="David"/>
          <w:b/>
          <w:bCs/>
          <w:u w:val="single"/>
          <w:rtl/>
          <w:lang w:bidi="he-IL"/>
        </w:rPr>
        <w:t>המס</w:t>
      </w:r>
      <w:r w:rsidRPr="0041143A">
        <w:rPr>
          <w:rFonts w:ascii="David" w:eastAsia="David" w:hAnsi="David" w:cs="David"/>
          <w:b/>
          <w:bCs/>
          <w:u w:val="single"/>
          <w:rtl/>
        </w:rPr>
        <w:t xml:space="preserve"> </w:t>
      </w:r>
      <w:r w:rsidRPr="0041143A">
        <w:rPr>
          <w:rFonts w:ascii="David" w:eastAsia="David" w:hAnsi="David" w:cs="David"/>
          <w:b/>
          <w:bCs/>
          <w:u w:val="single"/>
          <w:rtl/>
          <w:lang w:bidi="he-IL"/>
        </w:rPr>
        <w:t>בשיעור</w:t>
      </w:r>
      <w:r w:rsidRPr="0041143A">
        <w:rPr>
          <w:rFonts w:ascii="David" w:eastAsia="David" w:hAnsi="David" w:cs="David"/>
          <w:b/>
          <w:bCs/>
          <w:u w:val="single"/>
          <w:rtl/>
        </w:rPr>
        <w:t xml:space="preserve"> </w:t>
      </w:r>
      <w:r w:rsidRPr="0041143A">
        <w:rPr>
          <w:rFonts w:ascii="David" w:eastAsia="David" w:hAnsi="David" w:cs="David"/>
          <w:b/>
          <w:bCs/>
          <w:u w:val="single"/>
          <w:rtl/>
          <w:lang w:bidi="he-IL"/>
        </w:rPr>
        <w:t>קבוע</w:t>
      </w:r>
      <w:r w:rsidRPr="0041143A">
        <w:rPr>
          <w:rFonts w:ascii="David" w:eastAsia="David" w:hAnsi="David" w:cs="David"/>
          <w:b/>
          <w:bCs/>
          <w:u w:val="single"/>
          <w:rtl/>
        </w:rPr>
        <w:t xml:space="preserve"> </w:t>
      </w:r>
      <w:r w:rsidRPr="0041143A">
        <w:rPr>
          <w:rFonts w:ascii="David" w:eastAsia="David" w:hAnsi="David" w:cs="David"/>
          <w:b/>
          <w:bCs/>
          <w:u w:val="single"/>
          <w:rtl/>
          <w:lang w:bidi="he-IL"/>
        </w:rPr>
        <w:t>על</w:t>
      </w:r>
      <w:r w:rsidRPr="0041143A">
        <w:rPr>
          <w:rFonts w:ascii="David" w:eastAsia="David" w:hAnsi="David" w:cs="David"/>
          <w:b/>
          <w:bCs/>
          <w:u w:val="single"/>
          <w:rtl/>
        </w:rPr>
        <w:t xml:space="preserve"> </w:t>
      </w:r>
      <w:r w:rsidRPr="0041143A">
        <w:rPr>
          <w:rFonts w:ascii="David" w:eastAsia="David" w:hAnsi="David" w:cs="David"/>
          <w:b/>
          <w:bCs/>
          <w:u w:val="single"/>
          <w:rtl/>
          <w:lang w:bidi="he-IL"/>
        </w:rPr>
        <w:t>יצרנים</w:t>
      </w:r>
      <w:r w:rsidRPr="0041143A">
        <w:rPr>
          <w:rFonts w:ascii="David" w:eastAsia="David" w:hAnsi="David" w:cs="David"/>
          <w:b/>
          <w:bCs/>
          <w:u w:val="single"/>
          <w:rtl/>
        </w:rPr>
        <w:t xml:space="preserve"> </w:t>
      </w:r>
      <w:r w:rsidRPr="0041143A">
        <w:rPr>
          <w:rFonts w:ascii="David" w:eastAsia="David" w:hAnsi="David" w:cs="David"/>
          <w:b/>
          <w:bCs/>
          <w:u w:val="single"/>
          <w:rtl/>
          <w:lang w:bidi="he-IL"/>
        </w:rPr>
        <w:t>ישפיע</w:t>
      </w:r>
      <w:r w:rsidRPr="0041143A">
        <w:rPr>
          <w:rFonts w:ascii="David" w:eastAsia="David" w:hAnsi="David" w:cs="David"/>
          <w:b/>
          <w:bCs/>
          <w:u w:val="single"/>
          <w:rtl/>
        </w:rPr>
        <w:t xml:space="preserve"> </w:t>
      </w:r>
      <w:r w:rsidRPr="0041143A">
        <w:rPr>
          <w:rFonts w:ascii="David" w:eastAsia="David" w:hAnsi="David" w:cs="David"/>
          <w:b/>
          <w:bCs/>
          <w:u w:val="single"/>
          <w:rtl/>
          <w:lang w:bidi="he-IL"/>
        </w:rPr>
        <w:t>על</w:t>
      </w:r>
      <w:r w:rsidRPr="0041143A">
        <w:rPr>
          <w:rFonts w:ascii="David" w:eastAsia="David" w:hAnsi="David" w:cs="David"/>
          <w:b/>
          <w:bCs/>
          <w:u w:val="single"/>
          <w:rtl/>
        </w:rPr>
        <w:t xml:space="preserve"> </w:t>
      </w:r>
      <w:r w:rsidRPr="0041143A">
        <w:rPr>
          <w:rFonts w:ascii="David" w:eastAsia="David" w:hAnsi="David" w:cs="David"/>
          <w:b/>
          <w:bCs/>
          <w:u w:val="single"/>
          <w:rtl/>
          <w:lang w:bidi="he-IL"/>
        </w:rPr>
        <w:t>שיווי</w:t>
      </w:r>
      <w:r w:rsidRPr="0041143A">
        <w:rPr>
          <w:rFonts w:ascii="David" w:eastAsia="David" w:hAnsi="David" w:cs="David"/>
          <w:b/>
          <w:bCs/>
          <w:u w:val="single"/>
          <w:rtl/>
        </w:rPr>
        <w:t xml:space="preserve"> </w:t>
      </w:r>
      <w:r w:rsidRPr="0041143A">
        <w:rPr>
          <w:rFonts w:ascii="David" w:eastAsia="David" w:hAnsi="David" w:cs="David"/>
          <w:b/>
          <w:bCs/>
          <w:u w:val="single"/>
          <w:rtl/>
          <w:lang w:bidi="he-IL"/>
        </w:rPr>
        <w:t>המשקל</w:t>
      </w:r>
      <w:r w:rsidRPr="0041143A">
        <w:rPr>
          <w:rFonts w:ascii="David" w:eastAsia="David" w:hAnsi="David" w:cs="David"/>
          <w:b/>
          <w:bCs/>
          <w:u w:val="single"/>
          <w:rtl/>
        </w:rPr>
        <w:t xml:space="preserve"> </w:t>
      </w:r>
      <w:r w:rsidRPr="0041143A">
        <w:rPr>
          <w:rFonts w:ascii="David" w:eastAsia="David" w:hAnsi="David" w:cs="David"/>
          <w:b/>
          <w:bCs/>
          <w:u w:val="single"/>
          <w:rtl/>
          <w:lang w:bidi="he-IL"/>
        </w:rPr>
        <w:t>בשוק</w:t>
      </w:r>
      <w:r w:rsidRPr="0041143A">
        <w:rPr>
          <w:rFonts w:ascii="David" w:eastAsia="David" w:hAnsi="David" w:cs="David"/>
          <w:rtl/>
        </w:rPr>
        <w:t xml:space="preserve"> ? </w:t>
      </w:r>
    </w:p>
    <w:p w:rsidR="00AA70A7" w:rsidRPr="0041143A" w:rsidRDefault="00AA70A7" w:rsidP="00BF5FAB">
      <w:pPr>
        <w:bidi/>
        <w:spacing w:line="360" w:lineRule="auto"/>
        <w:jc w:val="both"/>
        <w:rPr>
          <w:rFonts w:ascii="David" w:eastAsia="David" w:hAnsi="David" w:cs="David"/>
          <w:rtl/>
        </w:rPr>
      </w:pPr>
      <w:r w:rsidRPr="0041143A">
        <w:rPr>
          <w:rFonts w:ascii="David" w:hAnsi="David" w:cs="David"/>
          <w:noProof/>
          <w:rtl/>
          <w:lang w:val="en-US"/>
        </w:rPr>
        <w:drawing>
          <wp:anchor distT="0" distB="0" distL="114300" distR="114300" simplePos="0" relativeHeight="251820032" behindDoc="1" locked="0" layoutInCell="1" allowOverlap="1">
            <wp:simplePos x="0" y="0"/>
            <wp:positionH relativeFrom="margin">
              <wp:align>left</wp:align>
            </wp:positionH>
            <wp:positionV relativeFrom="paragraph">
              <wp:posOffset>4973</wp:posOffset>
            </wp:positionV>
            <wp:extent cx="3449955" cy="2216150"/>
            <wp:effectExtent l="0" t="0" r="0" b="0"/>
            <wp:wrapTight wrapText="bothSides">
              <wp:wrapPolygon edited="0">
                <wp:start x="0" y="0"/>
                <wp:lineTo x="0" y="21352"/>
                <wp:lineTo x="21469" y="21352"/>
                <wp:lineTo x="21469" y="0"/>
                <wp:lineTo x="0" y="0"/>
              </wp:wrapPolygon>
            </wp:wrapTight>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01"/>
                    <pic:cNvPicPr>
                      <a:picLocks noChangeAspect="1" noChangeArrowheads="1"/>
                    </pic:cNvPicPr>
                  </pic:nvPicPr>
                  <pic:blipFill>
                    <a:blip r:embed="rId142">
                      <a:extLst>
                        <a:ext uri="{28A0092B-C50C-407E-A947-70E740481C1C}">
                          <a14:useLocalDpi xmlns:a14="http://schemas.microsoft.com/office/drawing/2010/main" val="0"/>
                        </a:ext>
                      </a:extLst>
                    </a:blip>
                    <a:srcRect l="11696" t="45636" r="62773" b="25204"/>
                    <a:stretch>
                      <a:fillRect/>
                    </a:stretch>
                  </pic:blipFill>
                  <pic:spPr bwMode="auto">
                    <a:xfrm>
                      <a:off x="0" y="0"/>
                      <a:ext cx="3449955" cy="2216150"/>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eastAsia="David" w:hAnsi="David" w:cs="David"/>
          <w:rtl/>
          <w:lang w:bidi="he-IL"/>
        </w:rPr>
        <w:t>ובכן</w:t>
      </w:r>
      <w:r w:rsidRPr="0041143A">
        <w:rPr>
          <w:rFonts w:ascii="David" w:eastAsia="David" w:hAnsi="David" w:cs="David"/>
          <w:rtl/>
        </w:rPr>
        <w:t xml:space="preserve">, </w:t>
      </w:r>
      <w:r w:rsidRPr="0041143A">
        <w:rPr>
          <w:rFonts w:ascii="David" w:eastAsia="David" w:hAnsi="David" w:cs="David"/>
          <w:rtl/>
          <w:lang w:bidi="he-IL"/>
        </w:rPr>
        <w:t>אין</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כך</w:t>
      </w:r>
      <w:r w:rsidRPr="0041143A">
        <w:rPr>
          <w:rFonts w:ascii="David" w:eastAsia="David" w:hAnsi="David" w:cs="David"/>
          <w:rtl/>
        </w:rPr>
        <w:t xml:space="preserve"> </w:t>
      </w:r>
      <w:r w:rsidRPr="0041143A">
        <w:rPr>
          <w:rFonts w:ascii="David" w:eastAsia="David" w:hAnsi="David" w:cs="David"/>
          <w:rtl/>
          <w:lang w:bidi="he-IL"/>
        </w:rPr>
        <w:t>הבדל</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השפעת</w:t>
      </w:r>
      <w:r w:rsidRPr="0041143A">
        <w:rPr>
          <w:rFonts w:ascii="David" w:eastAsia="David" w:hAnsi="David" w:cs="David"/>
          <w:rtl/>
        </w:rPr>
        <w:t xml:space="preserve"> </w:t>
      </w:r>
      <w:r w:rsidRPr="0041143A">
        <w:rPr>
          <w:rFonts w:ascii="David" w:eastAsia="David" w:hAnsi="David" w:cs="David"/>
          <w:rtl/>
          <w:lang w:bidi="he-IL"/>
        </w:rPr>
        <w:t>הטלת</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בשיעור</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להטלת</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שניהם</w:t>
      </w:r>
      <w:r w:rsidRPr="0041143A">
        <w:rPr>
          <w:rFonts w:ascii="David" w:eastAsia="David" w:hAnsi="David" w:cs="David"/>
          <w:rtl/>
        </w:rPr>
        <w:t xml:space="preserve"> </w:t>
      </w:r>
      <w:r w:rsidRPr="0041143A">
        <w:rPr>
          <w:rFonts w:ascii="David" w:eastAsia="David" w:hAnsi="David" w:cs="David"/>
          <w:rtl/>
          <w:lang w:bidi="he-IL"/>
        </w:rPr>
        <w:t>גורמים</w:t>
      </w:r>
      <w:r w:rsidRPr="0041143A">
        <w:rPr>
          <w:rFonts w:ascii="David" w:eastAsia="David" w:hAnsi="David" w:cs="David"/>
          <w:rtl/>
        </w:rPr>
        <w:t xml:space="preserve"> </w:t>
      </w:r>
      <w:r w:rsidRPr="0041143A">
        <w:rPr>
          <w:rFonts w:ascii="David" w:eastAsia="David" w:hAnsi="David" w:cs="David"/>
          <w:rtl/>
          <w:lang w:bidi="he-IL"/>
        </w:rPr>
        <w:t>לכמות</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משקל</w:t>
      </w:r>
      <w:r w:rsidRPr="0041143A">
        <w:rPr>
          <w:rFonts w:ascii="David" w:eastAsia="David" w:hAnsi="David" w:cs="David"/>
          <w:rtl/>
        </w:rPr>
        <w:t xml:space="preserve"> </w:t>
      </w:r>
      <w:r w:rsidRPr="0041143A">
        <w:rPr>
          <w:rFonts w:ascii="David" w:eastAsia="David" w:hAnsi="David" w:cs="David"/>
          <w:rtl/>
          <w:lang w:bidi="he-IL"/>
        </w:rPr>
        <w:t>לפחות</w:t>
      </w:r>
      <w:r w:rsidRPr="0041143A">
        <w:rPr>
          <w:rFonts w:ascii="David" w:eastAsia="David" w:hAnsi="David" w:cs="David"/>
          <w:rtl/>
        </w:rPr>
        <w:t xml:space="preserve">, </w:t>
      </w:r>
      <w:r w:rsidRPr="0041143A">
        <w:rPr>
          <w:rFonts w:ascii="David" w:eastAsia="David" w:hAnsi="David" w:cs="David"/>
          <w:rtl/>
          <w:lang w:bidi="he-IL"/>
        </w:rPr>
        <w:t>וכך</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למחיר</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משקל</w:t>
      </w:r>
      <w:r w:rsidRPr="0041143A">
        <w:rPr>
          <w:rFonts w:ascii="David" w:eastAsia="David" w:hAnsi="David" w:cs="David"/>
          <w:rtl/>
        </w:rPr>
        <w:t xml:space="preserve"> </w:t>
      </w:r>
      <w:r w:rsidRPr="0041143A">
        <w:rPr>
          <w:rFonts w:ascii="David" w:eastAsia="David" w:hAnsi="David" w:cs="David"/>
          <w:rtl/>
          <w:lang w:bidi="he-IL"/>
        </w:rPr>
        <w:t>לרדת</w:t>
      </w:r>
      <w:r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כאן</w:t>
      </w:r>
      <w:r w:rsidRPr="0041143A">
        <w:rPr>
          <w:rFonts w:ascii="David" w:eastAsia="David" w:hAnsi="David" w:cs="David"/>
          <w:rtl/>
        </w:rPr>
        <w:t xml:space="preserve">, </w:t>
      </w:r>
      <w:r w:rsidRPr="0041143A">
        <w:rPr>
          <w:rFonts w:ascii="David" w:eastAsia="David" w:hAnsi="David" w:cs="David"/>
          <w:rtl/>
          <w:lang w:bidi="he-IL"/>
        </w:rPr>
        <w:t>נטל</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מחולק</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היצרנים</w:t>
      </w:r>
      <w:r w:rsidRPr="0041143A">
        <w:rPr>
          <w:rFonts w:ascii="David" w:eastAsia="David" w:hAnsi="David" w:cs="David"/>
          <w:rtl/>
        </w:rPr>
        <w:t xml:space="preserve"> </w:t>
      </w:r>
      <w:r w:rsidRPr="0041143A">
        <w:rPr>
          <w:rFonts w:ascii="David" w:eastAsia="David" w:hAnsi="David" w:cs="David"/>
          <w:rtl/>
          <w:lang w:bidi="he-IL"/>
        </w:rPr>
        <w:t>לצרכנים</w:t>
      </w:r>
      <w:r w:rsidRPr="0041143A">
        <w:rPr>
          <w:rFonts w:ascii="David" w:eastAsia="David" w:hAnsi="David" w:cs="David"/>
          <w:rtl/>
        </w:rPr>
        <w:t xml:space="preserve"> </w:t>
      </w:r>
      <w:r w:rsidRPr="0041143A">
        <w:rPr>
          <w:rFonts w:ascii="David" w:eastAsia="David" w:hAnsi="David" w:cs="David"/>
          <w:rtl/>
          <w:lang w:bidi="he-IL"/>
        </w:rPr>
        <w:t>ע</w:t>
      </w:r>
      <w:r w:rsidRPr="0041143A">
        <w:rPr>
          <w:rFonts w:ascii="David" w:eastAsia="David" w:hAnsi="David" w:cs="David"/>
          <w:rtl/>
        </w:rPr>
        <w:t>"</w:t>
      </w:r>
      <w:r w:rsidRPr="0041143A">
        <w:rPr>
          <w:rFonts w:ascii="David" w:eastAsia="David" w:hAnsi="David" w:cs="David"/>
          <w:rtl/>
          <w:lang w:bidi="he-IL"/>
        </w:rPr>
        <w:t>י</w:t>
      </w:r>
      <w:r w:rsidRPr="0041143A">
        <w:rPr>
          <w:rFonts w:ascii="David" w:eastAsia="David" w:hAnsi="David" w:cs="David"/>
          <w:rtl/>
        </w:rPr>
        <w:t xml:space="preserve"> </w:t>
      </w:r>
      <w:r w:rsidRPr="0041143A">
        <w:rPr>
          <w:rFonts w:ascii="David" w:eastAsia="David" w:hAnsi="David" w:cs="David"/>
          <w:rtl/>
          <w:lang w:bidi="he-IL"/>
        </w:rPr>
        <w:t>כוחות</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r w:rsidRPr="0041143A">
        <w:rPr>
          <w:rFonts w:ascii="David" w:eastAsia="David" w:hAnsi="David" w:cs="David"/>
          <w:rtl/>
          <w:lang w:bidi="he-IL"/>
        </w:rPr>
        <w:t>ואופן</w:t>
      </w:r>
      <w:r w:rsidRPr="0041143A">
        <w:rPr>
          <w:rFonts w:ascii="David" w:eastAsia="David" w:hAnsi="David" w:cs="David"/>
          <w:rtl/>
        </w:rPr>
        <w:t xml:space="preserve"> </w:t>
      </w:r>
      <w:r w:rsidRPr="0041143A">
        <w:rPr>
          <w:rFonts w:ascii="David" w:eastAsia="David" w:hAnsi="David" w:cs="David"/>
          <w:rtl/>
          <w:lang w:bidi="he-IL"/>
        </w:rPr>
        <w:t>הגלגול</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כאן</w:t>
      </w:r>
      <w:r w:rsidRPr="0041143A">
        <w:rPr>
          <w:rFonts w:ascii="David" w:eastAsia="David" w:hAnsi="David" w:cs="David"/>
          <w:rtl/>
        </w:rPr>
        <w:t xml:space="preserve"> </w:t>
      </w:r>
      <w:r w:rsidRPr="0041143A">
        <w:rPr>
          <w:rFonts w:ascii="David" w:eastAsia="David" w:hAnsi="David" w:cs="David"/>
          <w:rtl/>
          <w:lang w:bidi="he-IL"/>
        </w:rPr>
        <w:t>תלוי</w:t>
      </w:r>
      <w:r w:rsidRPr="0041143A">
        <w:rPr>
          <w:rFonts w:ascii="David" w:eastAsia="David" w:hAnsi="David" w:cs="David"/>
          <w:rtl/>
        </w:rPr>
        <w:t xml:space="preserve"> </w:t>
      </w:r>
      <w:r w:rsidRPr="0041143A">
        <w:rPr>
          <w:rFonts w:ascii="David" w:eastAsia="David" w:hAnsi="David" w:cs="David"/>
          <w:rtl/>
          <w:lang w:bidi="he-IL"/>
        </w:rPr>
        <w:t>בגמישות</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w:t>
      </w:r>
      <w:r w:rsidRPr="0041143A">
        <w:rPr>
          <w:rFonts w:ascii="David" w:eastAsia="David" w:hAnsi="David" w:cs="David"/>
          <w:rtl/>
          <w:lang w:bidi="he-IL"/>
        </w:rPr>
        <w:t>וההיצע</w:t>
      </w:r>
      <w:r w:rsidRPr="0041143A">
        <w:rPr>
          <w:rFonts w:ascii="David" w:eastAsia="David" w:hAnsi="David" w:cs="David"/>
          <w:rtl/>
        </w:rPr>
        <w:t xml:space="preserve">- </w:t>
      </w:r>
      <w:r w:rsidRPr="0041143A">
        <w:rPr>
          <w:rFonts w:ascii="David" w:eastAsia="David" w:hAnsi="David" w:cs="David"/>
          <w:rtl/>
          <w:lang w:bidi="he-IL"/>
        </w:rPr>
        <w:t>ככל</w:t>
      </w:r>
      <w:r w:rsidRPr="0041143A">
        <w:rPr>
          <w:rFonts w:ascii="David" w:eastAsia="David" w:hAnsi="David" w:cs="David"/>
          <w:rtl/>
        </w:rPr>
        <w:t xml:space="preserve"> </w:t>
      </w:r>
      <w:r w:rsidRPr="0041143A">
        <w:rPr>
          <w:rFonts w:ascii="David" w:eastAsia="David" w:hAnsi="David" w:cs="David"/>
          <w:rtl/>
          <w:lang w:bidi="he-IL"/>
        </w:rPr>
        <w:t>שצד</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רגיש</w:t>
      </w:r>
      <w:r w:rsidRPr="0041143A">
        <w:rPr>
          <w:rFonts w:ascii="David" w:eastAsia="David" w:hAnsi="David" w:cs="David"/>
          <w:rtl/>
        </w:rPr>
        <w:t xml:space="preserve"> </w:t>
      </w:r>
      <w:r w:rsidRPr="0041143A">
        <w:rPr>
          <w:rFonts w:ascii="David" w:eastAsia="David" w:hAnsi="David" w:cs="David"/>
          <w:rtl/>
          <w:lang w:bidi="he-IL"/>
        </w:rPr>
        <w:t>למחיר</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יספוג</w:t>
      </w:r>
      <w:r w:rsidRPr="0041143A">
        <w:rPr>
          <w:rFonts w:ascii="David" w:eastAsia="David" w:hAnsi="David" w:cs="David"/>
          <w:rtl/>
        </w:rPr>
        <w:t xml:space="preserve"> </w:t>
      </w:r>
      <w:r w:rsidRPr="0041143A">
        <w:rPr>
          <w:rFonts w:ascii="David" w:eastAsia="David" w:hAnsi="David" w:cs="David"/>
          <w:rtl/>
          <w:lang w:bidi="he-IL"/>
        </w:rPr>
        <w:t>חלק</w:t>
      </w:r>
      <w:r w:rsidRPr="0041143A">
        <w:rPr>
          <w:rFonts w:ascii="David" w:eastAsia="David" w:hAnsi="David" w:cs="David"/>
          <w:rtl/>
        </w:rPr>
        <w:t xml:space="preserve"> </w:t>
      </w:r>
      <w:r w:rsidRPr="0041143A">
        <w:rPr>
          <w:rFonts w:ascii="David" w:eastAsia="David" w:hAnsi="David" w:cs="David"/>
          <w:rtl/>
          <w:lang w:bidi="he-IL"/>
        </w:rPr>
        <w:t>קטן</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מנטל</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וככל</w:t>
      </w:r>
      <w:r w:rsidRPr="0041143A">
        <w:rPr>
          <w:rFonts w:ascii="David" w:eastAsia="David" w:hAnsi="David" w:cs="David"/>
          <w:rtl/>
        </w:rPr>
        <w:t xml:space="preserve"> </w:t>
      </w:r>
      <w:r w:rsidRPr="0041143A">
        <w:rPr>
          <w:rFonts w:ascii="David" w:eastAsia="David" w:hAnsi="David" w:cs="David"/>
          <w:rtl/>
          <w:lang w:bidi="he-IL"/>
        </w:rPr>
        <w:t>שצד</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רגיש</w:t>
      </w:r>
      <w:r w:rsidRPr="0041143A">
        <w:rPr>
          <w:rFonts w:ascii="David" w:eastAsia="David" w:hAnsi="David" w:cs="David"/>
          <w:rtl/>
        </w:rPr>
        <w:t xml:space="preserve"> </w:t>
      </w:r>
      <w:r w:rsidRPr="0041143A">
        <w:rPr>
          <w:rFonts w:ascii="David" w:eastAsia="David" w:hAnsi="David" w:cs="David"/>
          <w:rtl/>
          <w:lang w:bidi="he-IL"/>
        </w:rPr>
        <w:t>למחיר</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יספוג</w:t>
      </w:r>
      <w:r w:rsidRPr="0041143A">
        <w:rPr>
          <w:rFonts w:ascii="David" w:eastAsia="David" w:hAnsi="David" w:cs="David"/>
          <w:rtl/>
        </w:rPr>
        <w:t xml:space="preserve"> </w:t>
      </w:r>
      <w:r w:rsidRPr="0041143A">
        <w:rPr>
          <w:rFonts w:ascii="David" w:eastAsia="David" w:hAnsi="David" w:cs="David"/>
          <w:rtl/>
          <w:lang w:bidi="he-IL"/>
        </w:rPr>
        <w:t>חלק</w:t>
      </w:r>
      <w:r w:rsidRPr="0041143A">
        <w:rPr>
          <w:rFonts w:ascii="David" w:eastAsia="David" w:hAnsi="David" w:cs="David"/>
          <w:rtl/>
        </w:rPr>
        <w:t xml:space="preserve"> </w:t>
      </w:r>
      <w:r w:rsidRPr="0041143A">
        <w:rPr>
          <w:rFonts w:ascii="David" w:eastAsia="David" w:hAnsi="David" w:cs="David"/>
          <w:rtl/>
          <w:lang w:bidi="he-IL"/>
        </w:rPr>
        <w:t>גדול</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rPr>
        <w:br/>
      </w:r>
      <w:r w:rsidRPr="0041143A">
        <w:rPr>
          <w:rFonts w:ascii="David" w:eastAsia="David" w:hAnsi="David" w:cs="David"/>
          <w:rtl/>
          <w:lang w:bidi="he-IL"/>
        </w:rPr>
        <w:t>מכאן</w:t>
      </w:r>
      <w:r w:rsidRPr="0041143A">
        <w:rPr>
          <w:rFonts w:ascii="David" w:eastAsia="David" w:hAnsi="David" w:cs="David"/>
          <w:rtl/>
        </w:rPr>
        <w:t xml:space="preserve">, </w:t>
      </w:r>
      <w:r w:rsidRPr="0041143A">
        <w:rPr>
          <w:rFonts w:ascii="David" w:eastAsia="David" w:hAnsi="David" w:cs="David"/>
          <w:b/>
          <w:bCs/>
          <w:rtl/>
          <w:lang w:bidi="he-IL"/>
        </w:rPr>
        <w:t>שההבדל</w:t>
      </w:r>
      <w:r w:rsidRPr="0041143A">
        <w:rPr>
          <w:rFonts w:ascii="David" w:eastAsia="David" w:hAnsi="David" w:cs="David"/>
          <w:b/>
          <w:bCs/>
          <w:rtl/>
        </w:rPr>
        <w:t xml:space="preserve"> </w:t>
      </w:r>
      <w:r w:rsidRPr="0041143A">
        <w:rPr>
          <w:rFonts w:ascii="David" w:eastAsia="David" w:hAnsi="David" w:cs="David"/>
          <w:b/>
          <w:bCs/>
          <w:rtl/>
          <w:lang w:bidi="he-IL"/>
        </w:rPr>
        <w:t>היחיד</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בשיעור</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למס</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העובדה</w:t>
      </w:r>
      <w:r w:rsidRPr="0041143A">
        <w:rPr>
          <w:rFonts w:ascii="David" w:eastAsia="David" w:hAnsi="David" w:cs="David"/>
          <w:rtl/>
        </w:rPr>
        <w:t xml:space="preserve"> </w:t>
      </w:r>
      <w:r w:rsidRPr="0041143A">
        <w:rPr>
          <w:rFonts w:ascii="David" w:eastAsia="David" w:hAnsi="David" w:cs="David"/>
          <w:rtl/>
          <w:lang w:bidi="he-IL"/>
        </w:rPr>
        <w:t>שכאשר</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בשיעור</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הולכת</w:t>
      </w:r>
      <w:r w:rsidRPr="0041143A">
        <w:rPr>
          <w:rFonts w:ascii="David" w:eastAsia="David" w:hAnsi="David" w:cs="David"/>
          <w:rtl/>
        </w:rPr>
        <w:t xml:space="preserve"> </w:t>
      </w:r>
      <w:r w:rsidRPr="0041143A">
        <w:rPr>
          <w:rFonts w:ascii="David" w:eastAsia="David" w:hAnsi="David" w:cs="David"/>
          <w:rtl/>
          <w:lang w:bidi="he-IL"/>
        </w:rPr>
        <w:t>ומתרחקת</w:t>
      </w:r>
      <w:r w:rsidRPr="0041143A">
        <w:rPr>
          <w:rFonts w:ascii="David" w:eastAsia="David" w:hAnsi="David" w:cs="David"/>
          <w:rtl/>
        </w:rPr>
        <w:t xml:space="preserve"> </w:t>
      </w:r>
      <w:r w:rsidRPr="0041143A">
        <w:rPr>
          <w:rFonts w:ascii="David" w:eastAsia="David" w:hAnsi="David" w:cs="David"/>
          <w:rtl/>
          <w:lang w:bidi="he-IL"/>
        </w:rPr>
        <w:t>בצעדים</w:t>
      </w:r>
      <w:r w:rsidRPr="0041143A">
        <w:rPr>
          <w:rFonts w:ascii="David" w:eastAsia="David" w:hAnsi="David" w:cs="David"/>
          <w:rtl/>
        </w:rPr>
        <w:t xml:space="preserve"> </w:t>
      </w:r>
      <w:r w:rsidRPr="0041143A">
        <w:rPr>
          <w:rFonts w:ascii="David" w:eastAsia="David" w:hAnsi="David" w:cs="David"/>
          <w:rtl/>
          <w:lang w:bidi="he-IL"/>
        </w:rPr>
        <w:t>גדולים</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המקורית</w:t>
      </w:r>
      <w:r w:rsidRPr="0041143A">
        <w:rPr>
          <w:rFonts w:ascii="David" w:eastAsia="David" w:hAnsi="David" w:cs="David"/>
          <w:rtl/>
        </w:rPr>
        <w:t xml:space="preserve">, </w:t>
      </w:r>
      <w:r w:rsidRPr="0041143A">
        <w:rPr>
          <w:rFonts w:ascii="David" w:eastAsia="David" w:hAnsi="David" w:cs="David"/>
          <w:rtl/>
          <w:lang w:bidi="he-IL"/>
        </w:rPr>
        <w:t>ובמס</w:t>
      </w:r>
      <w:r w:rsidRPr="0041143A">
        <w:rPr>
          <w:rFonts w:ascii="David" w:eastAsia="David" w:hAnsi="David" w:cs="David"/>
          <w:rtl/>
        </w:rPr>
        <w:t xml:space="preserve"> </w:t>
      </w:r>
      <w:r w:rsidRPr="0041143A">
        <w:rPr>
          <w:rFonts w:ascii="David" w:eastAsia="David" w:hAnsi="David" w:cs="David"/>
          <w:rtl/>
          <w:lang w:bidi="he-IL"/>
        </w:rPr>
        <w:t>בגודל</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עקומת</w:t>
      </w:r>
      <w:r w:rsidRPr="0041143A">
        <w:rPr>
          <w:rFonts w:ascii="David" w:eastAsia="David" w:hAnsi="David" w:cs="David"/>
          <w:rtl/>
        </w:rPr>
        <w:t xml:space="preserve"> </w:t>
      </w:r>
      <w:r w:rsidRPr="0041143A">
        <w:rPr>
          <w:rFonts w:ascii="David" w:eastAsia="David" w:hAnsi="David" w:cs="David"/>
          <w:rtl/>
          <w:lang w:bidi="he-IL"/>
        </w:rPr>
        <w:t>ההיצע</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w:t>
      </w:r>
      <w:r w:rsidRPr="0041143A">
        <w:rPr>
          <w:rFonts w:ascii="David" w:eastAsia="David" w:hAnsi="David" w:cs="David"/>
          <w:rtl/>
          <w:lang w:bidi="he-IL"/>
        </w:rPr>
        <w:t>לינארית</w:t>
      </w:r>
      <w:r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כאן</w:t>
      </w:r>
      <w:r w:rsidRPr="0041143A">
        <w:rPr>
          <w:rFonts w:ascii="David" w:eastAsia="David" w:hAnsi="David" w:cs="David"/>
          <w:rtl/>
        </w:rPr>
        <w:t xml:space="preserve">,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לחשב</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הכנסת</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ממיסים</w:t>
      </w:r>
      <w:r w:rsidRPr="0041143A">
        <w:rPr>
          <w:rFonts w:ascii="David" w:eastAsia="David" w:hAnsi="David" w:cs="David"/>
          <w:rtl/>
        </w:rPr>
        <w:t xml:space="preserve"> </w:t>
      </w:r>
      <w:r w:rsidRPr="0041143A">
        <w:rPr>
          <w:rFonts w:ascii="David" w:eastAsia="David" w:hAnsi="David" w:cs="David"/>
          <w:rtl/>
          <w:lang w:bidi="he-IL"/>
        </w:rPr>
        <w:t>בדיוק</w:t>
      </w:r>
      <w:r w:rsidRPr="0041143A">
        <w:rPr>
          <w:rFonts w:ascii="David" w:eastAsia="David" w:hAnsi="David" w:cs="David"/>
          <w:rtl/>
        </w:rPr>
        <w:t xml:space="preserve"> </w:t>
      </w:r>
      <w:r w:rsidRPr="0041143A">
        <w:rPr>
          <w:rFonts w:ascii="David" w:eastAsia="David" w:hAnsi="David" w:cs="David"/>
          <w:rtl/>
          <w:lang w:bidi="he-IL"/>
        </w:rPr>
        <w:t>באותה</w:t>
      </w:r>
      <w:r w:rsidRPr="0041143A">
        <w:rPr>
          <w:rFonts w:ascii="David" w:eastAsia="David" w:hAnsi="David" w:cs="David"/>
          <w:rtl/>
        </w:rPr>
        <w:t xml:space="preserve"> </w:t>
      </w:r>
      <w:r w:rsidRPr="0041143A">
        <w:rPr>
          <w:rFonts w:ascii="David" w:eastAsia="David" w:hAnsi="David" w:cs="David"/>
          <w:rtl/>
          <w:lang w:bidi="he-IL"/>
        </w:rPr>
        <w:t>צורה</w:t>
      </w:r>
      <w:r w:rsidRPr="0041143A">
        <w:rPr>
          <w:rFonts w:ascii="David" w:eastAsia="David" w:hAnsi="David" w:cs="David"/>
          <w:rtl/>
        </w:rPr>
        <w:t xml:space="preserve">- </w:t>
      </w:r>
      <w:r w:rsidRPr="0041143A">
        <w:rPr>
          <w:rFonts w:ascii="David" w:eastAsia="David" w:hAnsi="David" w:cs="David"/>
          <w:rtl/>
          <w:lang w:bidi="he-IL"/>
        </w:rPr>
        <w:t>יש</w:t>
      </w:r>
      <w:r w:rsidRPr="0041143A">
        <w:rPr>
          <w:rFonts w:ascii="David" w:eastAsia="David" w:hAnsi="David" w:cs="David"/>
          <w:rtl/>
        </w:rPr>
        <w:t xml:space="preserve"> </w:t>
      </w:r>
      <w:r w:rsidRPr="0041143A">
        <w:rPr>
          <w:rFonts w:ascii="David" w:eastAsia="David" w:hAnsi="David" w:cs="David"/>
          <w:rtl/>
          <w:lang w:bidi="he-IL"/>
        </w:rPr>
        <w:t>לחשב</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כמות</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Pr>
        <w:t>Qt</w:t>
      </w:r>
      <w:r w:rsidRPr="0041143A">
        <w:rPr>
          <w:rFonts w:ascii="David" w:eastAsia="David" w:hAnsi="David" w:cs="David"/>
          <w:rtl/>
        </w:rPr>
        <w:t xml:space="preserve">) , </w:t>
      </w:r>
      <w:r w:rsidRPr="0041143A">
        <w:rPr>
          <w:rFonts w:ascii="David" w:eastAsia="David" w:hAnsi="David" w:cs="David"/>
          <w:rtl/>
          <w:lang w:bidi="he-IL"/>
        </w:rPr>
        <w:t>ולהכפיל</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b/>
          <w:bCs/>
          <w:rtl/>
          <w:lang w:bidi="he-IL"/>
        </w:rPr>
        <w:t>בגודל</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b/>
          <w:bCs/>
          <w:rtl/>
        </w:rPr>
        <w:t xml:space="preserve"> </w:t>
      </w:r>
      <w:r w:rsidRPr="0041143A">
        <w:rPr>
          <w:rFonts w:ascii="David" w:eastAsia="David" w:hAnsi="David" w:cs="David"/>
          <w:b/>
          <w:bCs/>
          <w:rtl/>
          <w:lang w:bidi="he-IL"/>
        </w:rPr>
        <w:t>בשקלים</w:t>
      </w:r>
      <w:r w:rsidRPr="0041143A">
        <w:rPr>
          <w:rFonts w:ascii="David" w:eastAsia="David" w:hAnsi="David" w:cs="David"/>
          <w:rtl/>
        </w:rPr>
        <w:t xml:space="preserve"> </w:t>
      </w:r>
      <w:r w:rsidRPr="0041143A">
        <w:rPr>
          <w:rFonts w:ascii="David" w:eastAsia="David" w:hAnsi="David" w:cs="David"/>
          <w:rtl/>
          <w:lang w:bidi="he-IL"/>
        </w:rPr>
        <w:t>ולא</w:t>
      </w:r>
      <w:r w:rsidRPr="0041143A">
        <w:rPr>
          <w:rFonts w:ascii="David" w:eastAsia="David" w:hAnsi="David" w:cs="David"/>
          <w:rtl/>
        </w:rPr>
        <w:t xml:space="preserve"> </w:t>
      </w:r>
      <w:r w:rsidRPr="0041143A">
        <w:rPr>
          <w:rFonts w:ascii="David" w:eastAsia="David" w:hAnsi="David" w:cs="David"/>
          <w:rtl/>
          <w:lang w:bidi="he-IL"/>
        </w:rPr>
        <w:t>באחוז</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  </w:t>
      </w:r>
    </w:p>
    <w:p w:rsidR="00AA70A7" w:rsidRPr="0041143A" w:rsidRDefault="00AA70A7" w:rsidP="006219CE">
      <w:pPr>
        <w:bidi/>
        <w:spacing w:line="360" w:lineRule="auto"/>
        <w:jc w:val="both"/>
        <w:rPr>
          <w:rFonts w:ascii="David" w:eastAsia="David" w:hAnsi="David" w:cs="David"/>
          <w:rtl/>
        </w:rPr>
      </w:pPr>
      <w:r w:rsidRPr="0041143A">
        <w:rPr>
          <w:rFonts w:ascii="David" w:hAnsi="David" w:cs="David"/>
          <w:noProof/>
          <w:rtl/>
          <w:lang w:val="en-US"/>
        </w:rPr>
        <w:lastRenderedPageBreak/>
        <w:drawing>
          <wp:anchor distT="0" distB="0" distL="114300" distR="114300" simplePos="0" relativeHeight="251821056" behindDoc="1" locked="0" layoutInCell="1" allowOverlap="1">
            <wp:simplePos x="0" y="0"/>
            <wp:positionH relativeFrom="column">
              <wp:posOffset>-155575</wp:posOffset>
            </wp:positionH>
            <wp:positionV relativeFrom="paragraph">
              <wp:posOffset>292735</wp:posOffset>
            </wp:positionV>
            <wp:extent cx="2855595" cy="1965960"/>
            <wp:effectExtent l="0" t="0" r="1905" b="0"/>
            <wp:wrapTight wrapText="bothSides">
              <wp:wrapPolygon edited="0">
                <wp:start x="0" y="0"/>
                <wp:lineTo x="0" y="21349"/>
                <wp:lineTo x="21470" y="21349"/>
                <wp:lineTo x="21470" y="0"/>
                <wp:lineTo x="0" y="0"/>
              </wp:wrapPolygon>
            </wp:wrapTight>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02"/>
                    <pic:cNvPicPr>
                      <a:picLocks noChangeAspect="1" noChangeArrowheads="1"/>
                    </pic:cNvPicPr>
                  </pic:nvPicPr>
                  <pic:blipFill>
                    <a:blip r:embed="rId143">
                      <a:extLst>
                        <a:ext uri="{28A0092B-C50C-407E-A947-70E740481C1C}">
                          <a14:useLocalDpi xmlns:a14="http://schemas.microsoft.com/office/drawing/2010/main" val="0"/>
                        </a:ext>
                      </a:extLst>
                    </a:blip>
                    <a:srcRect l="14113" t="46043" r="63579" b="26646"/>
                    <a:stretch>
                      <a:fillRect/>
                    </a:stretch>
                  </pic:blipFill>
                  <pic:spPr bwMode="auto">
                    <a:xfrm>
                      <a:off x="0" y="0"/>
                      <a:ext cx="2855595" cy="1965960"/>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eastAsia="David" w:hAnsi="David" w:cs="David"/>
          <w:b/>
          <w:bCs/>
          <w:u w:val="single"/>
          <w:rtl/>
          <w:lang w:bidi="he-IL"/>
        </w:rPr>
        <w:t>לשם</w:t>
      </w:r>
      <w:r w:rsidRPr="0041143A">
        <w:rPr>
          <w:rFonts w:ascii="David" w:eastAsia="David" w:hAnsi="David" w:cs="David"/>
          <w:b/>
          <w:bCs/>
          <w:u w:val="single"/>
          <w:rtl/>
        </w:rPr>
        <w:t xml:space="preserve"> </w:t>
      </w:r>
      <w:r w:rsidRPr="0041143A">
        <w:rPr>
          <w:rFonts w:ascii="David" w:eastAsia="David" w:hAnsi="David" w:cs="David"/>
          <w:b/>
          <w:bCs/>
          <w:u w:val="single"/>
          <w:rtl/>
          <w:lang w:bidi="he-IL"/>
        </w:rPr>
        <w:t>השלמת</w:t>
      </w:r>
      <w:r w:rsidRPr="0041143A">
        <w:rPr>
          <w:rFonts w:ascii="David" w:eastAsia="David" w:hAnsi="David" w:cs="David"/>
          <w:b/>
          <w:bCs/>
          <w:u w:val="single"/>
          <w:rtl/>
        </w:rPr>
        <w:t xml:space="preserve"> </w:t>
      </w:r>
      <w:r w:rsidRPr="0041143A">
        <w:rPr>
          <w:rFonts w:ascii="David" w:eastAsia="David" w:hAnsi="David" w:cs="David"/>
          <w:b/>
          <w:bCs/>
          <w:u w:val="single"/>
          <w:rtl/>
          <w:lang w:bidi="he-IL"/>
        </w:rPr>
        <w:t>התמונה</w:t>
      </w:r>
      <w:r w:rsidRPr="0041143A">
        <w:rPr>
          <w:rFonts w:ascii="David" w:eastAsia="David" w:hAnsi="David" w:cs="David"/>
          <w:b/>
          <w:bCs/>
          <w:u w:val="single"/>
          <w:rtl/>
        </w:rPr>
        <w:t xml:space="preserve"> , </w:t>
      </w:r>
      <w:r w:rsidRPr="0041143A">
        <w:rPr>
          <w:rFonts w:ascii="David" w:eastAsia="David" w:hAnsi="David" w:cs="David"/>
          <w:b/>
          <w:bCs/>
          <w:u w:val="single"/>
          <w:rtl/>
          <w:lang w:bidi="he-IL"/>
        </w:rPr>
        <w:t>נראה</w:t>
      </w:r>
      <w:r w:rsidRPr="0041143A">
        <w:rPr>
          <w:rFonts w:ascii="David" w:eastAsia="David" w:hAnsi="David" w:cs="David"/>
          <w:b/>
          <w:bCs/>
          <w:u w:val="single"/>
          <w:rtl/>
        </w:rPr>
        <w:t xml:space="preserve"> </w:t>
      </w:r>
      <w:r w:rsidRPr="0041143A">
        <w:rPr>
          <w:rFonts w:ascii="David" w:eastAsia="David" w:hAnsi="David" w:cs="David"/>
          <w:b/>
          <w:bCs/>
          <w:u w:val="single"/>
          <w:rtl/>
          <w:lang w:bidi="he-IL"/>
        </w:rPr>
        <w:t>מס</w:t>
      </w:r>
      <w:r w:rsidRPr="0041143A">
        <w:rPr>
          <w:rFonts w:ascii="David" w:eastAsia="David" w:hAnsi="David" w:cs="David"/>
          <w:b/>
          <w:bCs/>
          <w:u w:val="single"/>
          <w:rtl/>
        </w:rPr>
        <w:t xml:space="preserve"> </w:t>
      </w:r>
      <w:r w:rsidRPr="0041143A">
        <w:rPr>
          <w:rFonts w:ascii="David" w:eastAsia="David" w:hAnsi="David" w:cs="David"/>
          <w:b/>
          <w:bCs/>
          <w:u w:val="single"/>
          <w:rtl/>
          <w:lang w:bidi="he-IL"/>
        </w:rPr>
        <w:t>בשיעור</w:t>
      </w:r>
      <w:r w:rsidRPr="0041143A">
        <w:rPr>
          <w:rFonts w:ascii="David" w:eastAsia="David" w:hAnsi="David" w:cs="David"/>
          <w:b/>
          <w:bCs/>
          <w:u w:val="single"/>
          <w:rtl/>
        </w:rPr>
        <w:t xml:space="preserve"> </w:t>
      </w:r>
      <w:r w:rsidRPr="0041143A">
        <w:rPr>
          <w:rFonts w:ascii="David" w:eastAsia="David" w:hAnsi="David" w:cs="David"/>
          <w:b/>
          <w:bCs/>
          <w:u w:val="single"/>
          <w:rtl/>
          <w:lang w:bidi="he-IL"/>
        </w:rPr>
        <w:t>קבוע</w:t>
      </w:r>
      <w:r w:rsidRPr="0041143A">
        <w:rPr>
          <w:rFonts w:ascii="David" w:eastAsia="David" w:hAnsi="David" w:cs="David"/>
          <w:b/>
          <w:bCs/>
          <w:u w:val="single"/>
          <w:rtl/>
        </w:rPr>
        <w:t xml:space="preserve"> </w:t>
      </w:r>
      <w:r w:rsidRPr="0041143A">
        <w:rPr>
          <w:rFonts w:ascii="David" w:eastAsia="David" w:hAnsi="David" w:cs="David"/>
          <w:b/>
          <w:bCs/>
          <w:u w:val="single"/>
          <w:rtl/>
          <w:lang w:bidi="he-IL"/>
        </w:rPr>
        <w:t>על</w:t>
      </w:r>
      <w:r w:rsidRPr="0041143A">
        <w:rPr>
          <w:rFonts w:ascii="David" w:eastAsia="David" w:hAnsi="David" w:cs="David"/>
          <w:b/>
          <w:bCs/>
          <w:u w:val="single"/>
          <w:rtl/>
        </w:rPr>
        <w:t xml:space="preserve"> </w:t>
      </w:r>
      <w:r w:rsidRPr="0041143A">
        <w:rPr>
          <w:rFonts w:ascii="David" w:eastAsia="David" w:hAnsi="David" w:cs="David"/>
          <w:b/>
          <w:bCs/>
          <w:u w:val="single"/>
          <w:rtl/>
          <w:lang w:bidi="he-IL"/>
        </w:rPr>
        <w:t>צרכנים</w:t>
      </w:r>
      <w:r w:rsidRPr="0041143A">
        <w:rPr>
          <w:rFonts w:ascii="David" w:eastAsia="David" w:hAnsi="David" w:cs="David"/>
          <w:rtl/>
        </w:rPr>
        <w:t xml:space="preserve"> :</w:t>
      </w:r>
    </w:p>
    <w:p w:rsidR="00AA70A7" w:rsidRPr="0041143A" w:rsidRDefault="00AA70A7" w:rsidP="00C748D6">
      <w:pPr>
        <w:bidi/>
        <w:spacing w:line="360" w:lineRule="auto"/>
        <w:jc w:val="both"/>
        <w:rPr>
          <w:rFonts w:ascii="David" w:eastAsia="David" w:hAnsi="David" w:cs="David"/>
          <w:rtl/>
        </w:rPr>
      </w:pP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מטילה</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בשיעור</w:t>
      </w:r>
      <w:r w:rsidRPr="0041143A">
        <w:rPr>
          <w:rFonts w:ascii="David" w:eastAsia="David" w:hAnsi="David" w:cs="David"/>
          <w:rtl/>
        </w:rPr>
        <w:t xml:space="preserve"> </w:t>
      </w:r>
      <w:r w:rsidRPr="0041143A">
        <w:rPr>
          <w:rFonts w:ascii="David" w:eastAsia="David" w:hAnsi="David" w:cs="David"/>
          <w:rtl/>
          <w:lang w:bidi="he-IL"/>
        </w:rPr>
        <w:t>קבוע</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אזי</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אומרים</w:t>
      </w:r>
      <w:r w:rsidRPr="0041143A">
        <w:rPr>
          <w:rFonts w:ascii="David" w:eastAsia="David" w:hAnsi="David" w:cs="David"/>
          <w:rtl/>
        </w:rPr>
        <w:t xml:space="preserve"> </w:t>
      </w:r>
      <w:r w:rsidRPr="0041143A">
        <w:rPr>
          <w:rFonts w:ascii="David" w:eastAsia="David" w:hAnsi="David" w:cs="David"/>
          <w:rtl/>
          <w:lang w:bidi="he-IL"/>
        </w:rPr>
        <w:t>כך</w:t>
      </w:r>
      <w:r w:rsidRPr="0041143A">
        <w:rPr>
          <w:rFonts w:ascii="David" w:eastAsia="David" w:hAnsi="David" w:cs="David"/>
          <w:rtl/>
        </w:rPr>
        <w:t xml:space="preserve"> : </w:t>
      </w:r>
      <w:r w:rsidRPr="0041143A">
        <w:rPr>
          <w:rFonts w:ascii="David" w:eastAsia="David" w:hAnsi="David" w:cs="David"/>
          <w:rtl/>
          <w:lang w:bidi="he-IL"/>
        </w:rPr>
        <w:t>במחיר</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25 ₪ , </w:t>
      </w: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רוצים</w:t>
      </w:r>
      <w:r w:rsidRPr="0041143A">
        <w:rPr>
          <w:rFonts w:ascii="David" w:eastAsia="David" w:hAnsi="David" w:cs="David"/>
          <w:rtl/>
        </w:rPr>
        <w:t xml:space="preserve"> </w:t>
      </w:r>
      <w:r w:rsidRPr="0041143A">
        <w:rPr>
          <w:rFonts w:ascii="David" w:eastAsia="David" w:hAnsi="David" w:cs="David"/>
          <w:rtl/>
          <w:lang w:bidi="he-IL"/>
        </w:rPr>
        <w:t>לקנות</w:t>
      </w:r>
      <w:r w:rsidRPr="0041143A">
        <w:rPr>
          <w:rFonts w:ascii="David" w:eastAsia="David" w:hAnsi="David" w:cs="David"/>
          <w:rtl/>
        </w:rPr>
        <w:t xml:space="preserve"> 2</w:t>
      </w:r>
      <w:r w:rsidRPr="0041143A">
        <w:rPr>
          <w:rFonts w:ascii="David" w:eastAsia="David" w:hAnsi="David" w:cs="David"/>
        </w:rPr>
        <w:t>Q</w:t>
      </w:r>
      <w:r w:rsidRPr="0041143A">
        <w:rPr>
          <w:rFonts w:ascii="David" w:eastAsia="David" w:hAnsi="David" w:cs="David"/>
          <w:rtl/>
        </w:rPr>
        <w:t xml:space="preserve"> ,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צריכים</w:t>
      </w:r>
      <w:r w:rsidRPr="0041143A">
        <w:rPr>
          <w:rFonts w:ascii="David" w:eastAsia="David" w:hAnsi="David" w:cs="David"/>
          <w:rtl/>
        </w:rPr>
        <w:t xml:space="preserve"> </w:t>
      </w:r>
      <w:r w:rsidRPr="0041143A">
        <w:rPr>
          <w:rFonts w:ascii="David" w:eastAsia="David" w:hAnsi="David" w:cs="David"/>
          <w:rtl/>
          <w:lang w:bidi="he-IL"/>
        </w:rPr>
        <w:t>לשלם</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נסכים</w:t>
      </w:r>
      <w:r w:rsidRPr="0041143A">
        <w:rPr>
          <w:rFonts w:ascii="David" w:eastAsia="David" w:hAnsi="David" w:cs="David"/>
          <w:rtl/>
        </w:rPr>
        <w:t xml:space="preserve"> </w:t>
      </w:r>
      <w:r w:rsidRPr="0041143A">
        <w:rPr>
          <w:rFonts w:ascii="David" w:eastAsia="David" w:hAnsi="David" w:cs="David"/>
          <w:rtl/>
          <w:lang w:bidi="he-IL"/>
        </w:rPr>
        <w:t>לשלם</w:t>
      </w:r>
      <w:r w:rsidRPr="0041143A">
        <w:rPr>
          <w:rFonts w:ascii="David" w:eastAsia="David" w:hAnsi="David" w:cs="David"/>
          <w:rtl/>
        </w:rPr>
        <w:t xml:space="preserve"> 25 ₪ </w:t>
      </w:r>
      <w:r w:rsidRPr="0041143A">
        <w:rPr>
          <w:rFonts w:ascii="David" w:eastAsia="David" w:hAnsi="David" w:cs="David"/>
          <w:rtl/>
          <w:lang w:bidi="he-IL"/>
        </w:rPr>
        <w:t>ליצרנים</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rtl/>
          <w:lang w:bidi="he-IL"/>
        </w:rPr>
        <w:t>אחרי</w:t>
      </w:r>
      <w:r w:rsidRPr="0041143A">
        <w:rPr>
          <w:rFonts w:ascii="David" w:eastAsia="David" w:hAnsi="David" w:cs="David"/>
          <w:rtl/>
        </w:rPr>
        <w:t xml:space="preserve"> </w:t>
      </w:r>
      <w:r w:rsidRPr="0041143A">
        <w:rPr>
          <w:rFonts w:ascii="David" w:eastAsia="David" w:hAnsi="David" w:cs="David"/>
          <w:rtl/>
          <w:lang w:bidi="he-IL"/>
        </w:rPr>
        <w:t>התשלום</w:t>
      </w:r>
      <w:r w:rsidRPr="0041143A">
        <w:rPr>
          <w:rFonts w:ascii="David" w:eastAsia="David" w:hAnsi="David" w:cs="David"/>
          <w:rtl/>
        </w:rPr>
        <w:t xml:space="preserve"> </w:t>
      </w:r>
      <w:r w:rsidRPr="0041143A">
        <w:rPr>
          <w:rFonts w:ascii="David" w:eastAsia="David" w:hAnsi="David" w:cs="David"/>
          <w:rtl/>
          <w:lang w:bidi="he-IL"/>
        </w:rPr>
        <w:t>הזה</w:t>
      </w:r>
      <w:r w:rsidRPr="0041143A">
        <w:rPr>
          <w:rFonts w:ascii="David" w:eastAsia="David" w:hAnsi="David" w:cs="David"/>
          <w:rtl/>
        </w:rPr>
        <w:t xml:space="preserve"> </w:t>
      </w:r>
      <w:r w:rsidRPr="0041143A">
        <w:rPr>
          <w:rFonts w:ascii="David" w:eastAsia="David" w:hAnsi="David" w:cs="David"/>
          <w:rtl/>
          <w:lang w:bidi="he-IL"/>
        </w:rPr>
        <w:t>אנחנו</w:t>
      </w:r>
      <w:r w:rsidRPr="0041143A">
        <w:rPr>
          <w:rFonts w:ascii="David" w:eastAsia="David" w:hAnsi="David" w:cs="David"/>
          <w:rtl/>
        </w:rPr>
        <w:t xml:space="preserve"> </w:t>
      </w:r>
      <w:r w:rsidRPr="0041143A">
        <w:rPr>
          <w:rFonts w:ascii="David" w:eastAsia="David" w:hAnsi="David" w:cs="David"/>
          <w:rtl/>
          <w:lang w:bidi="he-IL"/>
        </w:rPr>
        <w:t>צריכים</w:t>
      </w:r>
      <w:r w:rsidRPr="0041143A">
        <w:rPr>
          <w:rFonts w:ascii="David" w:eastAsia="David" w:hAnsi="David" w:cs="David"/>
          <w:rtl/>
        </w:rPr>
        <w:t xml:space="preserve"> </w:t>
      </w:r>
      <w:r w:rsidRPr="0041143A">
        <w:rPr>
          <w:rFonts w:ascii="David" w:eastAsia="David" w:hAnsi="David" w:cs="David"/>
          <w:rtl/>
          <w:lang w:bidi="he-IL"/>
        </w:rPr>
        <w:t>לשלם</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במילים</w:t>
      </w:r>
      <w:r w:rsidRPr="0041143A">
        <w:rPr>
          <w:rFonts w:ascii="David" w:eastAsia="David" w:hAnsi="David" w:cs="David"/>
          <w:rtl/>
        </w:rPr>
        <w:t xml:space="preserve"> </w:t>
      </w:r>
      <w:r w:rsidRPr="0041143A">
        <w:rPr>
          <w:rFonts w:ascii="David" w:eastAsia="David" w:hAnsi="David" w:cs="David"/>
          <w:rtl/>
          <w:lang w:bidi="he-IL"/>
        </w:rPr>
        <w:t>אחרות</w:t>
      </w:r>
      <w:r w:rsidRPr="0041143A">
        <w:rPr>
          <w:rFonts w:ascii="David" w:eastAsia="David" w:hAnsi="David" w:cs="David"/>
          <w:rtl/>
        </w:rPr>
        <w:t xml:space="preserve">, </w:t>
      </w:r>
      <w:r w:rsidRPr="0041143A">
        <w:rPr>
          <w:rFonts w:ascii="David" w:eastAsia="David" w:hAnsi="David" w:cs="David"/>
          <w:rtl/>
          <w:lang w:bidi="he-IL"/>
        </w:rPr>
        <w:t>הצרכנים</w:t>
      </w:r>
      <w:r w:rsidRPr="0041143A">
        <w:rPr>
          <w:rFonts w:ascii="David" w:eastAsia="David" w:hAnsi="David" w:cs="David"/>
          <w:rtl/>
        </w:rPr>
        <w:t xml:space="preserve"> </w:t>
      </w:r>
      <w:r w:rsidRPr="0041143A">
        <w:rPr>
          <w:rFonts w:ascii="David" w:eastAsia="David" w:hAnsi="David" w:cs="David"/>
          <w:rtl/>
          <w:lang w:bidi="he-IL"/>
        </w:rPr>
        <w:t>יסכימו</w:t>
      </w:r>
      <w:r w:rsidRPr="0041143A">
        <w:rPr>
          <w:rFonts w:ascii="David" w:eastAsia="David" w:hAnsi="David" w:cs="David"/>
          <w:rtl/>
        </w:rPr>
        <w:t xml:space="preserve"> </w:t>
      </w:r>
      <w:r w:rsidRPr="0041143A">
        <w:rPr>
          <w:rFonts w:ascii="David" w:eastAsia="David" w:hAnsi="David" w:cs="David"/>
          <w:rtl/>
          <w:lang w:bidi="he-IL"/>
        </w:rPr>
        <w:t>לשלם</w:t>
      </w:r>
      <w:r w:rsidRPr="0041143A">
        <w:rPr>
          <w:rFonts w:ascii="David" w:eastAsia="David" w:hAnsi="David" w:cs="David"/>
          <w:rtl/>
        </w:rPr>
        <w:t xml:space="preserve"> </w:t>
      </w:r>
      <w:r w:rsidRPr="0041143A">
        <w:rPr>
          <w:rFonts w:ascii="David" w:eastAsia="David" w:hAnsi="David" w:cs="David"/>
          <w:rtl/>
          <w:lang w:bidi="he-IL"/>
        </w:rPr>
        <w:t>ליצרנים</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מ</w:t>
      </w:r>
      <w:r w:rsidRPr="0041143A">
        <w:rPr>
          <w:rFonts w:ascii="David" w:eastAsia="David" w:hAnsi="David" w:cs="David"/>
          <w:rtl/>
        </w:rPr>
        <w:t xml:space="preserve">-25 ₪ ! </w:t>
      </w:r>
      <w:r w:rsidRPr="0041143A">
        <w:rPr>
          <w:rFonts w:ascii="David" w:eastAsia="David" w:hAnsi="David" w:cs="David"/>
          <w:rtl/>
          <w:lang w:bidi="he-IL"/>
        </w:rPr>
        <w:t>כמה</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גודל</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שהצרכן</w:t>
      </w:r>
      <w:r w:rsidRPr="0041143A">
        <w:rPr>
          <w:rFonts w:ascii="David" w:eastAsia="David" w:hAnsi="David" w:cs="David"/>
          <w:rtl/>
        </w:rPr>
        <w:t xml:space="preserve"> </w:t>
      </w:r>
      <w:r w:rsidRPr="0041143A">
        <w:rPr>
          <w:rFonts w:ascii="David" w:eastAsia="David" w:hAnsi="David" w:cs="David"/>
          <w:rtl/>
          <w:lang w:bidi="he-IL"/>
        </w:rPr>
        <w:t>צריך</w:t>
      </w:r>
      <w:r w:rsidRPr="0041143A">
        <w:rPr>
          <w:rFonts w:ascii="David" w:eastAsia="David" w:hAnsi="David" w:cs="David"/>
          <w:rtl/>
        </w:rPr>
        <w:t xml:space="preserve"> </w:t>
      </w:r>
      <w:r w:rsidRPr="0041143A">
        <w:rPr>
          <w:rFonts w:ascii="David" w:eastAsia="David" w:hAnsi="David" w:cs="David"/>
          <w:rtl/>
          <w:lang w:bidi="he-IL"/>
        </w:rPr>
        <w:t>להעביר</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כדי</w:t>
      </w:r>
      <w:r w:rsidRPr="0041143A">
        <w:rPr>
          <w:rFonts w:ascii="David" w:eastAsia="David" w:hAnsi="David" w:cs="David"/>
          <w:rtl/>
        </w:rPr>
        <w:t xml:space="preserve"> </w:t>
      </w:r>
      <w:r w:rsidRPr="0041143A">
        <w:rPr>
          <w:rFonts w:ascii="David" w:eastAsia="David" w:hAnsi="David" w:cs="David"/>
          <w:rtl/>
          <w:lang w:bidi="he-IL"/>
        </w:rPr>
        <w:t>שבסופו</w:t>
      </w:r>
      <w:r w:rsidRPr="0041143A">
        <w:rPr>
          <w:rFonts w:ascii="David" w:eastAsia="David" w:hAnsi="David" w:cs="David"/>
          <w:rtl/>
        </w:rPr>
        <w:t xml:space="preserve"> </w:t>
      </w:r>
      <w:r w:rsidRPr="0041143A">
        <w:rPr>
          <w:rFonts w:ascii="David" w:eastAsia="David" w:hAnsi="David" w:cs="David"/>
          <w:rtl/>
          <w:lang w:bidi="he-IL"/>
        </w:rPr>
        <w:t>של</w:t>
      </w:r>
      <w:r w:rsidRPr="0041143A">
        <w:rPr>
          <w:rFonts w:ascii="David" w:eastAsia="David" w:hAnsi="David" w:cs="David"/>
          <w:rtl/>
        </w:rPr>
        <w:t xml:space="preserve"> </w:t>
      </w:r>
      <w:r w:rsidRPr="0041143A">
        <w:rPr>
          <w:rFonts w:ascii="David" w:eastAsia="David" w:hAnsi="David" w:cs="David"/>
          <w:rtl/>
          <w:lang w:bidi="he-IL"/>
        </w:rPr>
        <w:t>דבר</w:t>
      </w:r>
      <w:r w:rsidRPr="0041143A">
        <w:rPr>
          <w:rFonts w:ascii="David" w:eastAsia="David" w:hAnsi="David" w:cs="David"/>
          <w:rtl/>
        </w:rPr>
        <w:t xml:space="preserve"> ,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אחרי</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שהם</w:t>
      </w:r>
      <w:r w:rsidRPr="0041143A">
        <w:rPr>
          <w:rFonts w:ascii="David" w:eastAsia="David" w:hAnsi="David" w:cs="David"/>
          <w:rtl/>
        </w:rPr>
        <w:t xml:space="preserve"> </w:t>
      </w:r>
      <w:r w:rsidRPr="0041143A">
        <w:rPr>
          <w:rFonts w:ascii="David" w:eastAsia="David" w:hAnsi="David" w:cs="David"/>
          <w:rtl/>
          <w:lang w:bidi="he-IL"/>
        </w:rPr>
        <w:t>ישלמו</w:t>
      </w:r>
      <w:r w:rsidRPr="0041143A">
        <w:rPr>
          <w:rFonts w:ascii="David" w:eastAsia="David" w:hAnsi="David" w:cs="David"/>
          <w:rtl/>
        </w:rPr>
        <w:t xml:space="preserve"> </w:t>
      </w:r>
      <w:r w:rsidRPr="0041143A">
        <w:rPr>
          <w:rFonts w:ascii="David" w:eastAsia="David" w:hAnsi="David" w:cs="David"/>
          <w:rtl/>
          <w:lang w:bidi="he-IL"/>
        </w:rPr>
        <w:t>עבור</w:t>
      </w:r>
      <w:r w:rsidRPr="0041143A">
        <w:rPr>
          <w:rFonts w:ascii="David" w:eastAsia="David" w:hAnsi="David" w:cs="David"/>
          <w:rtl/>
        </w:rPr>
        <w:t xml:space="preserve"> 2</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25 ₪ . </w:t>
      </w:r>
    </w:p>
    <w:p w:rsidR="00AA70A7" w:rsidRPr="0041143A" w:rsidRDefault="00AA70A7" w:rsidP="006219CE">
      <w:pPr>
        <w:bidi/>
        <w:spacing w:line="360" w:lineRule="auto"/>
        <w:jc w:val="both"/>
        <w:rPr>
          <w:rFonts w:ascii="David" w:eastAsia="David" w:hAnsi="David" w:cs="David"/>
          <w:rtl/>
        </w:rPr>
      </w:pPr>
      <w:r w:rsidRPr="0041143A">
        <w:rPr>
          <w:rFonts w:ascii="David" w:hAnsi="David" w:cs="David"/>
          <w:noProof/>
          <w:rtl/>
          <w:lang w:val="en-US"/>
        </w:rPr>
        <w:drawing>
          <wp:anchor distT="0" distB="0" distL="114300" distR="114300" simplePos="0" relativeHeight="251822080" behindDoc="1" locked="0" layoutInCell="1" allowOverlap="1">
            <wp:simplePos x="0" y="0"/>
            <wp:positionH relativeFrom="margin">
              <wp:posOffset>-321945</wp:posOffset>
            </wp:positionH>
            <wp:positionV relativeFrom="paragraph">
              <wp:posOffset>313690</wp:posOffset>
            </wp:positionV>
            <wp:extent cx="3025140" cy="1962785"/>
            <wp:effectExtent l="0" t="0" r="3810" b="0"/>
            <wp:wrapTight wrapText="bothSides">
              <wp:wrapPolygon edited="0">
                <wp:start x="0" y="0"/>
                <wp:lineTo x="0" y="21383"/>
                <wp:lineTo x="21491" y="21383"/>
                <wp:lineTo x="21491" y="0"/>
                <wp:lineTo x="0" y="0"/>
              </wp:wrapPolygon>
            </wp:wrapTight>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03"/>
                    <pic:cNvPicPr>
                      <a:picLocks noChangeAspect="1" noChangeArrowheads="1"/>
                    </pic:cNvPicPr>
                  </pic:nvPicPr>
                  <pic:blipFill>
                    <a:blip r:embed="rId144">
                      <a:extLst>
                        <a:ext uri="{28A0092B-C50C-407E-A947-70E740481C1C}">
                          <a14:useLocalDpi xmlns:a14="http://schemas.microsoft.com/office/drawing/2010/main" val="0"/>
                        </a:ext>
                      </a:extLst>
                    </a:blip>
                    <a:srcRect l="12234" t="45636" r="62907" b="25682"/>
                    <a:stretch>
                      <a:fillRect/>
                    </a:stretch>
                  </pic:blipFill>
                  <pic:spPr bwMode="auto">
                    <a:xfrm>
                      <a:off x="0" y="0"/>
                      <a:ext cx="3025140" cy="1962785"/>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eastAsia="David" w:hAnsi="David" w:cs="David"/>
          <w:b/>
          <w:bCs/>
          <w:u w:val="single"/>
          <w:rtl/>
          <w:lang w:bidi="he-IL"/>
        </w:rPr>
        <w:t>כיצד</w:t>
      </w:r>
      <w:r w:rsidRPr="0041143A">
        <w:rPr>
          <w:rFonts w:ascii="David" w:eastAsia="David" w:hAnsi="David" w:cs="David"/>
          <w:b/>
          <w:bCs/>
          <w:u w:val="single"/>
          <w:rtl/>
        </w:rPr>
        <w:t xml:space="preserve"> </w:t>
      </w:r>
      <w:r w:rsidRPr="0041143A">
        <w:rPr>
          <w:rFonts w:ascii="David" w:eastAsia="David" w:hAnsi="David" w:cs="David"/>
          <w:b/>
          <w:bCs/>
          <w:u w:val="single"/>
          <w:rtl/>
          <w:lang w:bidi="he-IL"/>
        </w:rPr>
        <w:t>הטלת</w:t>
      </w:r>
      <w:r w:rsidRPr="0041143A">
        <w:rPr>
          <w:rFonts w:ascii="David" w:eastAsia="David" w:hAnsi="David" w:cs="David"/>
          <w:b/>
          <w:bCs/>
          <w:u w:val="single"/>
          <w:rtl/>
        </w:rPr>
        <w:t xml:space="preserve"> </w:t>
      </w:r>
      <w:r w:rsidRPr="0041143A">
        <w:rPr>
          <w:rFonts w:ascii="David" w:eastAsia="David" w:hAnsi="David" w:cs="David"/>
          <w:b/>
          <w:bCs/>
          <w:u w:val="single"/>
          <w:rtl/>
          <w:lang w:bidi="he-IL"/>
        </w:rPr>
        <w:t>מס</w:t>
      </w:r>
      <w:r w:rsidRPr="0041143A">
        <w:rPr>
          <w:rFonts w:ascii="David" w:eastAsia="David" w:hAnsi="David" w:cs="David"/>
          <w:b/>
          <w:bCs/>
          <w:u w:val="single"/>
          <w:rtl/>
        </w:rPr>
        <w:t xml:space="preserve"> </w:t>
      </w:r>
      <w:r w:rsidRPr="0041143A">
        <w:rPr>
          <w:rFonts w:ascii="David" w:eastAsia="David" w:hAnsi="David" w:cs="David"/>
          <w:b/>
          <w:bCs/>
          <w:u w:val="single"/>
          <w:rtl/>
          <w:lang w:bidi="he-IL"/>
        </w:rPr>
        <w:t>בשיעור</w:t>
      </w:r>
      <w:r w:rsidRPr="0041143A">
        <w:rPr>
          <w:rFonts w:ascii="David" w:eastAsia="David" w:hAnsi="David" w:cs="David"/>
          <w:b/>
          <w:bCs/>
          <w:u w:val="single"/>
          <w:rtl/>
        </w:rPr>
        <w:t xml:space="preserve"> </w:t>
      </w:r>
      <w:r w:rsidRPr="0041143A">
        <w:rPr>
          <w:rFonts w:ascii="David" w:eastAsia="David" w:hAnsi="David" w:cs="David"/>
          <w:b/>
          <w:bCs/>
          <w:u w:val="single"/>
          <w:rtl/>
          <w:lang w:bidi="he-IL"/>
        </w:rPr>
        <w:t>קבוע</w:t>
      </w:r>
      <w:r w:rsidRPr="0041143A">
        <w:rPr>
          <w:rFonts w:ascii="David" w:eastAsia="David" w:hAnsi="David" w:cs="David"/>
          <w:b/>
          <w:bCs/>
          <w:u w:val="single"/>
          <w:rtl/>
        </w:rPr>
        <w:t xml:space="preserve"> </w:t>
      </w:r>
      <w:r w:rsidRPr="0041143A">
        <w:rPr>
          <w:rFonts w:ascii="David" w:eastAsia="David" w:hAnsi="David" w:cs="David"/>
          <w:b/>
          <w:bCs/>
          <w:u w:val="single"/>
          <w:rtl/>
          <w:lang w:bidi="he-IL"/>
        </w:rPr>
        <w:t>על</w:t>
      </w:r>
      <w:r w:rsidRPr="0041143A">
        <w:rPr>
          <w:rFonts w:ascii="David" w:eastAsia="David" w:hAnsi="David" w:cs="David"/>
          <w:b/>
          <w:bCs/>
          <w:u w:val="single"/>
          <w:rtl/>
        </w:rPr>
        <w:t xml:space="preserve"> </w:t>
      </w:r>
      <w:r w:rsidRPr="0041143A">
        <w:rPr>
          <w:rFonts w:ascii="David" w:eastAsia="David" w:hAnsi="David" w:cs="David"/>
          <w:b/>
          <w:bCs/>
          <w:u w:val="single"/>
          <w:rtl/>
          <w:lang w:bidi="he-IL"/>
        </w:rPr>
        <w:t>צרכנים</w:t>
      </w:r>
      <w:r w:rsidRPr="0041143A">
        <w:rPr>
          <w:rFonts w:ascii="David" w:eastAsia="David" w:hAnsi="David" w:cs="David"/>
          <w:b/>
          <w:bCs/>
          <w:u w:val="single"/>
          <w:rtl/>
        </w:rPr>
        <w:t xml:space="preserve"> </w:t>
      </w:r>
      <w:r w:rsidRPr="0041143A">
        <w:rPr>
          <w:rFonts w:ascii="David" w:eastAsia="David" w:hAnsi="David" w:cs="David"/>
          <w:b/>
          <w:bCs/>
          <w:u w:val="single"/>
          <w:rtl/>
          <w:lang w:bidi="he-IL"/>
        </w:rPr>
        <w:t>תשפיע</w:t>
      </w:r>
      <w:r w:rsidRPr="0041143A">
        <w:rPr>
          <w:rFonts w:ascii="David" w:eastAsia="David" w:hAnsi="David" w:cs="David"/>
          <w:b/>
          <w:bCs/>
          <w:u w:val="single"/>
          <w:rtl/>
        </w:rPr>
        <w:t xml:space="preserve"> </w:t>
      </w:r>
      <w:r w:rsidRPr="0041143A">
        <w:rPr>
          <w:rFonts w:ascii="David" w:eastAsia="David" w:hAnsi="David" w:cs="David"/>
          <w:b/>
          <w:bCs/>
          <w:u w:val="single"/>
          <w:rtl/>
          <w:lang w:bidi="he-IL"/>
        </w:rPr>
        <w:t>על</w:t>
      </w:r>
      <w:r w:rsidRPr="0041143A">
        <w:rPr>
          <w:rFonts w:ascii="David" w:eastAsia="David" w:hAnsi="David" w:cs="David"/>
          <w:b/>
          <w:bCs/>
          <w:u w:val="single"/>
          <w:rtl/>
        </w:rPr>
        <w:t xml:space="preserve"> </w:t>
      </w:r>
      <w:r w:rsidRPr="0041143A">
        <w:rPr>
          <w:rFonts w:ascii="David" w:eastAsia="David" w:hAnsi="David" w:cs="David"/>
          <w:b/>
          <w:bCs/>
          <w:u w:val="single"/>
          <w:rtl/>
          <w:lang w:bidi="he-IL"/>
        </w:rPr>
        <w:t>שיווי</w:t>
      </w:r>
      <w:r w:rsidRPr="0041143A">
        <w:rPr>
          <w:rFonts w:ascii="David" w:eastAsia="David" w:hAnsi="David" w:cs="David"/>
          <w:b/>
          <w:bCs/>
          <w:u w:val="single"/>
          <w:rtl/>
        </w:rPr>
        <w:t xml:space="preserve"> </w:t>
      </w:r>
      <w:r w:rsidRPr="0041143A">
        <w:rPr>
          <w:rFonts w:ascii="David" w:eastAsia="David" w:hAnsi="David" w:cs="David"/>
          <w:b/>
          <w:bCs/>
          <w:u w:val="single"/>
          <w:rtl/>
          <w:lang w:bidi="he-IL"/>
        </w:rPr>
        <w:t>המשקל</w:t>
      </w:r>
      <w:r w:rsidRPr="0041143A">
        <w:rPr>
          <w:rFonts w:ascii="David" w:eastAsia="David" w:hAnsi="David" w:cs="David"/>
          <w:b/>
          <w:bCs/>
          <w:u w:val="single"/>
          <w:rtl/>
        </w:rPr>
        <w:t xml:space="preserve"> ?</w:t>
      </w:r>
      <w:r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כאן</w:t>
      </w:r>
      <w:r w:rsidRPr="0041143A">
        <w:rPr>
          <w:rFonts w:ascii="David" w:eastAsia="David" w:hAnsi="David" w:cs="David"/>
          <w:rtl/>
        </w:rPr>
        <w:t xml:space="preserve">, </w:t>
      </w:r>
      <w:r w:rsidRPr="0041143A">
        <w:rPr>
          <w:rFonts w:ascii="David" w:eastAsia="David" w:hAnsi="David" w:cs="David"/>
          <w:rtl/>
          <w:lang w:bidi="he-IL"/>
        </w:rPr>
        <w:t>נטל</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מחולק</w:t>
      </w:r>
      <w:r w:rsidRPr="0041143A">
        <w:rPr>
          <w:rFonts w:ascii="David" w:eastAsia="David" w:hAnsi="David" w:cs="David"/>
          <w:rtl/>
        </w:rPr>
        <w:t xml:space="preserve"> </w:t>
      </w:r>
      <w:r w:rsidRPr="0041143A">
        <w:rPr>
          <w:rFonts w:ascii="David" w:eastAsia="David" w:hAnsi="David" w:cs="David"/>
          <w:rtl/>
          <w:lang w:bidi="he-IL"/>
        </w:rPr>
        <w:t>בין</w:t>
      </w:r>
      <w:r w:rsidRPr="0041143A">
        <w:rPr>
          <w:rFonts w:ascii="David" w:eastAsia="David" w:hAnsi="David" w:cs="David"/>
          <w:rtl/>
        </w:rPr>
        <w:t xml:space="preserve"> </w:t>
      </w:r>
      <w:r w:rsidRPr="0041143A">
        <w:rPr>
          <w:rFonts w:ascii="David" w:eastAsia="David" w:hAnsi="David" w:cs="David"/>
          <w:rtl/>
          <w:lang w:bidi="he-IL"/>
        </w:rPr>
        <w:t>היצרנים</w:t>
      </w:r>
      <w:r w:rsidRPr="0041143A">
        <w:rPr>
          <w:rFonts w:ascii="David" w:eastAsia="David" w:hAnsi="David" w:cs="David"/>
          <w:rtl/>
        </w:rPr>
        <w:t xml:space="preserve"> </w:t>
      </w:r>
      <w:r w:rsidRPr="0041143A">
        <w:rPr>
          <w:rFonts w:ascii="David" w:eastAsia="David" w:hAnsi="David" w:cs="David"/>
          <w:rtl/>
          <w:lang w:bidi="he-IL"/>
        </w:rPr>
        <w:t>לצרכנים</w:t>
      </w:r>
      <w:r w:rsidRPr="0041143A">
        <w:rPr>
          <w:rFonts w:ascii="David" w:eastAsia="David" w:hAnsi="David" w:cs="David"/>
          <w:rtl/>
        </w:rPr>
        <w:t xml:space="preserve"> </w:t>
      </w:r>
      <w:r w:rsidRPr="0041143A">
        <w:rPr>
          <w:rFonts w:ascii="David" w:eastAsia="David" w:hAnsi="David" w:cs="David"/>
          <w:rtl/>
          <w:lang w:bidi="he-IL"/>
        </w:rPr>
        <w:t>ע</w:t>
      </w:r>
      <w:r w:rsidRPr="0041143A">
        <w:rPr>
          <w:rFonts w:ascii="David" w:eastAsia="David" w:hAnsi="David" w:cs="David"/>
          <w:rtl/>
        </w:rPr>
        <w:t>"</w:t>
      </w:r>
      <w:r w:rsidRPr="0041143A">
        <w:rPr>
          <w:rFonts w:ascii="David" w:eastAsia="David" w:hAnsi="David" w:cs="David"/>
          <w:rtl/>
          <w:lang w:bidi="he-IL"/>
        </w:rPr>
        <w:t>י</w:t>
      </w:r>
      <w:r w:rsidRPr="0041143A">
        <w:rPr>
          <w:rFonts w:ascii="David" w:eastAsia="David" w:hAnsi="David" w:cs="David"/>
          <w:rtl/>
        </w:rPr>
        <w:t xml:space="preserve"> </w:t>
      </w:r>
      <w:r w:rsidRPr="0041143A">
        <w:rPr>
          <w:rFonts w:ascii="David" w:eastAsia="David" w:hAnsi="David" w:cs="David"/>
          <w:rtl/>
          <w:lang w:bidi="he-IL"/>
        </w:rPr>
        <w:t>כוחות</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r w:rsidRPr="0041143A">
        <w:rPr>
          <w:rFonts w:ascii="David" w:eastAsia="David" w:hAnsi="David" w:cs="David"/>
          <w:rtl/>
          <w:lang w:bidi="he-IL"/>
        </w:rPr>
        <w:t>ואופן</w:t>
      </w:r>
      <w:r w:rsidRPr="0041143A">
        <w:rPr>
          <w:rFonts w:ascii="David" w:eastAsia="David" w:hAnsi="David" w:cs="David"/>
          <w:rtl/>
        </w:rPr>
        <w:t xml:space="preserve"> </w:t>
      </w:r>
      <w:r w:rsidRPr="0041143A">
        <w:rPr>
          <w:rFonts w:ascii="David" w:eastAsia="David" w:hAnsi="David" w:cs="David"/>
          <w:rtl/>
          <w:lang w:bidi="he-IL"/>
        </w:rPr>
        <w:t>הגלגול</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כאן</w:t>
      </w:r>
      <w:r w:rsidRPr="0041143A">
        <w:rPr>
          <w:rFonts w:ascii="David" w:eastAsia="David" w:hAnsi="David" w:cs="David"/>
          <w:rtl/>
        </w:rPr>
        <w:t xml:space="preserve"> </w:t>
      </w:r>
      <w:r w:rsidRPr="0041143A">
        <w:rPr>
          <w:rFonts w:ascii="David" w:eastAsia="David" w:hAnsi="David" w:cs="David"/>
          <w:rtl/>
          <w:lang w:bidi="he-IL"/>
        </w:rPr>
        <w:t>תלוי</w:t>
      </w:r>
      <w:r w:rsidRPr="0041143A">
        <w:rPr>
          <w:rFonts w:ascii="David" w:eastAsia="David" w:hAnsi="David" w:cs="David"/>
          <w:rtl/>
        </w:rPr>
        <w:t xml:space="preserve"> </w:t>
      </w:r>
      <w:r w:rsidRPr="0041143A">
        <w:rPr>
          <w:rFonts w:ascii="David" w:eastAsia="David" w:hAnsi="David" w:cs="David"/>
          <w:rtl/>
          <w:lang w:bidi="he-IL"/>
        </w:rPr>
        <w:t>בגמישות</w:t>
      </w:r>
      <w:r w:rsidRPr="0041143A">
        <w:rPr>
          <w:rFonts w:ascii="David" w:eastAsia="David" w:hAnsi="David" w:cs="David"/>
          <w:rtl/>
        </w:rPr>
        <w:t xml:space="preserve"> </w:t>
      </w:r>
      <w:r w:rsidRPr="0041143A">
        <w:rPr>
          <w:rFonts w:ascii="David" w:eastAsia="David" w:hAnsi="David" w:cs="David"/>
          <w:rtl/>
          <w:lang w:bidi="he-IL"/>
        </w:rPr>
        <w:t>הביקוש</w:t>
      </w:r>
      <w:r w:rsidRPr="0041143A">
        <w:rPr>
          <w:rFonts w:ascii="David" w:eastAsia="David" w:hAnsi="David" w:cs="David"/>
          <w:rtl/>
        </w:rPr>
        <w:t xml:space="preserve"> </w:t>
      </w:r>
      <w:r w:rsidRPr="0041143A">
        <w:rPr>
          <w:rFonts w:ascii="David" w:eastAsia="David" w:hAnsi="David" w:cs="David"/>
          <w:rtl/>
          <w:lang w:bidi="he-IL"/>
        </w:rPr>
        <w:t>וההיצע</w:t>
      </w:r>
      <w:r w:rsidRPr="0041143A">
        <w:rPr>
          <w:rFonts w:ascii="David" w:eastAsia="David" w:hAnsi="David" w:cs="David"/>
          <w:rtl/>
        </w:rPr>
        <w:t xml:space="preserve">- </w:t>
      </w:r>
      <w:r w:rsidRPr="0041143A">
        <w:rPr>
          <w:rFonts w:ascii="David" w:eastAsia="David" w:hAnsi="David" w:cs="David"/>
          <w:rtl/>
          <w:lang w:bidi="he-IL"/>
        </w:rPr>
        <w:t>ככל</w:t>
      </w:r>
      <w:r w:rsidRPr="0041143A">
        <w:rPr>
          <w:rFonts w:ascii="David" w:eastAsia="David" w:hAnsi="David" w:cs="David"/>
          <w:rtl/>
        </w:rPr>
        <w:t xml:space="preserve"> </w:t>
      </w:r>
      <w:r w:rsidRPr="0041143A">
        <w:rPr>
          <w:rFonts w:ascii="David" w:eastAsia="David" w:hAnsi="David" w:cs="David"/>
          <w:rtl/>
          <w:lang w:bidi="he-IL"/>
        </w:rPr>
        <w:t>שצד</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רגיש</w:t>
      </w:r>
      <w:r w:rsidRPr="0041143A">
        <w:rPr>
          <w:rFonts w:ascii="David" w:eastAsia="David" w:hAnsi="David" w:cs="David"/>
          <w:rtl/>
        </w:rPr>
        <w:t xml:space="preserve"> </w:t>
      </w:r>
      <w:r w:rsidRPr="0041143A">
        <w:rPr>
          <w:rFonts w:ascii="David" w:eastAsia="David" w:hAnsi="David" w:cs="David"/>
          <w:rtl/>
          <w:lang w:bidi="he-IL"/>
        </w:rPr>
        <w:t>למחיר</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יספוג</w:t>
      </w:r>
      <w:r w:rsidRPr="0041143A">
        <w:rPr>
          <w:rFonts w:ascii="David" w:eastAsia="David" w:hAnsi="David" w:cs="David"/>
          <w:rtl/>
        </w:rPr>
        <w:t xml:space="preserve"> </w:t>
      </w:r>
      <w:r w:rsidRPr="0041143A">
        <w:rPr>
          <w:rFonts w:ascii="David" w:eastAsia="David" w:hAnsi="David" w:cs="David"/>
          <w:rtl/>
          <w:lang w:bidi="he-IL"/>
        </w:rPr>
        <w:t>חלק</w:t>
      </w:r>
      <w:r w:rsidRPr="0041143A">
        <w:rPr>
          <w:rFonts w:ascii="David" w:eastAsia="David" w:hAnsi="David" w:cs="David"/>
          <w:rtl/>
        </w:rPr>
        <w:t xml:space="preserve"> </w:t>
      </w:r>
      <w:r w:rsidRPr="0041143A">
        <w:rPr>
          <w:rFonts w:ascii="David" w:eastAsia="David" w:hAnsi="David" w:cs="David"/>
          <w:rtl/>
          <w:lang w:bidi="he-IL"/>
        </w:rPr>
        <w:t>קטן</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מנטל</w:t>
      </w:r>
      <w:r w:rsidRPr="0041143A">
        <w:rPr>
          <w:rFonts w:ascii="David" w:eastAsia="David" w:hAnsi="David" w:cs="David"/>
          <w:rtl/>
        </w:rPr>
        <w:t xml:space="preserve"> </w:t>
      </w:r>
      <w:r w:rsidRPr="0041143A">
        <w:rPr>
          <w:rFonts w:ascii="David" w:eastAsia="David" w:hAnsi="David" w:cs="David"/>
          <w:rtl/>
          <w:lang w:bidi="he-IL"/>
        </w:rPr>
        <w:t>המס</w:t>
      </w:r>
      <w:r w:rsidRPr="0041143A">
        <w:rPr>
          <w:rFonts w:ascii="David" w:eastAsia="David" w:hAnsi="David" w:cs="David"/>
          <w:rtl/>
        </w:rPr>
        <w:t xml:space="preserve">, </w:t>
      </w:r>
      <w:r w:rsidRPr="0041143A">
        <w:rPr>
          <w:rFonts w:ascii="David" w:eastAsia="David" w:hAnsi="David" w:cs="David"/>
          <w:rtl/>
          <w:lang w:bidi="he-IL"/>
        </w:rPr>
        <w:t>וככל</w:t>
      </w:r>
      <w:r w:rsidRPr="0041143A">
        <w:rPr>
          <w:rFonts w:ascii="David" w:eastAsia="David" w:hAnsi="David" w:cs="David"/>
          <w:rtl/>
        </w:rPr>
        <w:t xml:space="preserve"> </w:t>
      </w:r>
      <w:r w:rsidRPr="0041143A">
        <w:rPr>
          <w:rFonts w:ascii="David" w:eastAsia="David" w:hAnsi="David" w:cs="David"/>
          <w:rtl/>
          <w:lang w:bidi="he-IL"/>
        </w:rPr>
        <w:t>שצד</w:t>
      </w:r>
      <w:r w:rsidRPr="0041143A">
        <w:rPr>
          <w:rFonts w:ascii="David" w:eastAsia="David" w:hAnsi="David" w:cs="David"/>
          <w:rtl/>
        </w:rPr>
        <w:t xml:space="preserve"> </w:t>
      </w:r>
      <w:r w:rsidRPr="0041143A">
        <w:rPr>
          <w:rFonts w:ascii="David" w:eastAsia="David" w:hAnsi="David" w:cs="David"/>
          <w:rtl/>
          <w:lang w:bidi="he-IL"/>
        </w:rPr>
        <w:t>פחות</w:t>
      </w:r>
      <w:r w:rsidRPr="0041143A">
        <w:rPr>
          <w:rFonts w:ascii="David" w:eastAsia="David" w:hAnsi="David" w:cs="David"/>
          <w:rtl/>
        </w:rPr>
        <w:t xml:space="preserve"> </w:t>
      </w:r>
      <w:r w:rsidRPr="0041143A">
        <w:rPr>
          <w:rFonts w:ascii="David" w:eastAsia="David" w:hAnsi="David" w:cs="David"/>
          <w:rtl/>
          <w:lang w:bidi="he-IL"/>
        </w:rPr>
        <w:t>רגיש</w:t>
      </w:r>
      <w:r w:rsidRPr="0041143A">
        <w:rPr>
          <w:rFonts w:ascii="David" w:eastAsia="David" w:hAnsi="David" w:cs="David"/>
          <w:rtl/>
        </w:rPr>
        <w:t xml:space="preserve"> </w:t>
      </w:r>
      <w:r w:rsidRPr="0041143A">
        <w:rPr>
          <w:rFonts w:ascii="David" w:eastAsia="David" w:hAnsi="David" w:cs="David"/>
          <w:rtl/>
          <w:lang w:bidi="he-IL"/>
        </w:rPr>
        <w:t>למחיר</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יספוג</w:t>
      </w:r>
      <w:r w:rsidRPr="0041143A">
        <w:rPr>
          <w:rFonts w:ascii="David" w:eastAsia="David" w:hAnsi="David" w:cs="David"/>
          <w:rtl/>
        </w:rPr>
        <w:t xml:space="preserve"> </w:t>
      </w:r>
      <w:r w:rsidRPr="0041143A">
        <w:rPr>
          <w:rFonts w:ascii="David" w:eastAsia="David" w:hAnsi="David" w:cs="David"/>
          <w:rtl/>
          <w:lang w:bidi="he-IL"/>
        </w:rPr>
        <w:t>חלק</w:t>
      </w:r>
      <w:r w:rsidRPr="0041143A">
        <w:rPr>
          <w:rFonts w:ascii="David" w:eastAsia="David" w:hAnsi="David" w:cs="David"/>
          <w:rtl/>
        </w:rPr>
        <w:t xml:space="preserve"> </w:t>
      </w:r>
      <w:r w:rsidRPr="0041143A">
        <w:rPr>
          <w:rFonts w:ascii="David" w:eastAsia="David" w:hAnsi="David" w:cs="David"/>
          <w:rtl/>
          <w:lang w:bidi="he-IL"/>
        </w:rPr>
        <w:t>גדול</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המלבן</w:t>
      </w:r>
      <w:r w:rsidRPr="0041143A">
        <w:rPr>
          <w:rFonts w:ascii="David" w:eastAsia="David" w:hAnsi="David" w:cs="David"/>
          <w:rtl/>
        </w:rPr>
        <w:t xml:space="preserve"> </w:t>
      </w:r>
      <w:r w:rsidRPr="0041143A">
        <w:rPr>
          <w:rFonts w:ascii="David" w:eastAsia="David" w:hAnsi="David" w:cs="David"/>
          <w:rtl/>
          <w:lang w:bidi="he-IL"/>
        </w:rPr>
        <w:t>שבין</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ומחיר</w:t>
      </w:r>
      <w:r w:rsidRPr="0041143A">
        <w:rPr>
          <w:rFonts w:ascii="David" w:eastAsia="David" w:hAnsi="David" w:cs="David"/>
          <w:rtl/>
        </w:rPr>
        <w:t xml:space="preserve"> </w:t>
      </w:r>
      <w:r w:rsidRPr="0041143A">
        <w:rPr>
          <w:rFonts w:ascii="David" w:eastAsia="David" w:hAnsi="David" w:cs="David"/>
          <w:rtl/>
          <w:lang w:bidi="he-IL"/>
        </w:rPr>
        <w:t>הצרכן</w:t>
      </w:r>
      <w:r w:rsidRPr="0041143A">
        <w:rPr>
          <w:rFonts w:ascii="David" w:eastAsia="David" w:hAnsi="David" w:cs="David"/>
          <w:rtl/>
        </w:rPr>
        <w:t xml:space="preserve"> </w:t>
      </w:r>
      <w:r w:rsidRPr="0041143A">
        <w:rPr>
          <w:rFonts w:ascii="David" w:eastAsia="David" w:hAnsi="David" w:cs="David"/>
          <w:rtl/>
          <w:lang w:bidi="he-IL"/>
        </w:rPr>
        <w:t>מייצג</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הכנסות</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והמשולש</w:t>
      </w:r>
      <w:r w:rsidRPr="0041143A">
        <w:rPr>
          <w:rFonts w:ascii="David" w:eastAsia="David" w:hAnsi="David" w:cs="David"/>
          <w:rtl/>
        </w:rPr>
        <w:t xml:space="preserve"> </w:t>
      </w:r>
      <w:r w:rsidRPr="0041143A">
        <w:rPr>
          <w:rFonts w:ascii="David" w:eastAsia="David" w:hAnsi="David" w:cs="David"/>
          <w:rtl/>
          <w:lang w:bidi="he-IL"/>
        </w:rPr>
        <w:t>הצידי</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הנטל</w:t>
      </w:r>
      <w:r w:rsidRPr="0041143A">
        <w:rPr>
          <w:rFonts w:ascii="David" w:eastAsia="David" w:hAnsi="David" w:cs="David"/>
          <w:rtl/>
        </w:rPr>
        <w:t xml:space="preserve"> </w:t>
      </w:r>
      <w:r w:rsidRPr="0041143A">
        <w:rPr>
          <w:rFonts w:ascii="David" w:eastAsia="David" w:hAnsi="David" w:cs="David"/>
          <w:rtl/>
          <w:lang w:bidi="he-IL"/>
        </w:rPr>
        <w:t>העודף</w:t>
      </w:r>
      <w:r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rtl/>
        </w:rPr>
      </w:pPr>
    </w:p>
    <w:p w:rsidR="00AA70A7" w:rsidRPr="0041143A" w:rsidRDefault="00AA70A7" w:rsidP="006219CE">
      <w:pPr>
        <w:bidi/>
        <w:spacing w:line="360" w:lineRule="auto"/>
        <w:jc w:val="both"/>
        <w:rPr>
          <w:rFonts w:ascii="David" w:eastAsia="David" w:hAnsi="David" w:cs="David"/>
          <w:rtl/>
        </w:rPr>
      </w:pPr>
    </w:p>
    <w:p w:rsidR="00AA70A7" w:rsidRPr="0041143A" w:rsidRDefault="00AA70A7" w:rsidP="006219CE">
      <w:pPr>
        <w:bidi/>
        <w:jc w:val="both"/>
        <w:rPr>
          <w:rFonts w:ascii="David" w:eastAsia="Times New Roman" w:hAnsi="David" w:cs="David"/>
          <w:bCs/>
          <w:color w:val="AB698F"/>
          <w:spacing w:val="15"/>
          <w:u w:val="single"/>
          <w:rtl/>
          <w:lang w:bidi="he-IL"/>
        </w:rPr>
      </w:pPr>
      <w:r w:rsidRPr="0041143A">
        <w:rPr>
          <w:rFonts w:ascii="David" w:eastAsia="Times New Roman" w:hAnsi="David" w:cs="David"/>
          <w:bCs/>
          <w:color w:val="AB698F"/>
          <w:spacing w:val="15"/>
          <w:u w:val="single"/>
          <w:rtl/>
          <w:lang w:bidi="he-IL"/>
        </w:rPr>
        <w:t>ב</w:t>
      </w:r>
      <w:r w:rsidRPr="0041143A">
        <w:rPr>
          <w:rFonts w:ascii="David" w:eastAsia="Times New Roman" w:hAnsi="David" w:cs="David"/>
          <w:bCs/>
          <w:color w:val="AB698F"/>
          <w:spacing w:val="15"/>
          <w:u w:val="single"/>
          <w:rtl/>
        </w:rPr>
        <w:t xml:space="preserve">. </w:t>
      </w:r>
      <w:r w:rsidRPr="0041143A">
        <w:rPr>
          <w:rFonts w:ascii="David" w:eastAsia="Times New Roman" w:hAnsi="David" w:cs="David"/>
          <w:bCs/>
          <w:color w:val="AB698F"/>
          <w:spacing w:val="15"/>
          <w:u w:val="single"/>
          <w:rtl/>
          <w:lang w:bidi="he-IL"/>
        </w:rPr>
        <w:t>סובסידיה</w:t>
      </w: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b/>
          <w:bCs/>
          <w:rtl/>
          <w:lang w:bidi="he-IL"/>
        </w:rPr>
        <w:t>סובסידיה</w:t>
      </w:r>
      <w:r w:rsidRPr="0041143A">
        <w:rPr>
          <w:rFonts w:ascii="David" w:eastAsia="David" w:hAnsi="David" w:cs="David"/>
          <w:b/>
          <w:bCs/>
          <w:rtl/>
        </w:rPr>
        <w:t xml:space="preserve"> =</w:t>
      </w:r>
      <w:r w:rsidRPr="0041143A">
        <w:rPr>
          <w:rFonts w:ascii="David" w:eastAsia="David" w:hAnsi="David" w:cs="David"/>
          <w:rtl/>
        </w:rPr>
        <w:t xml:space="preserve"> </w:t>
      </w:r>
      <w:r w:rsidRPr="0041143A">
        <w:rPr>
          <w:rFonts w:ascii="David" w:eastAsia="David" w:hAnsi="David" w:cs="David"/>
          <w:rtl/>
          <w:lang w:bidi="he-IL"/>
        </w:rPr>
        <w:t>תשלום</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לציבור</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שלילי</w:t>
      </w:r>
      <w:r w:rsidRPr="0041143A">
        <w:rPr>
          <w:rFonts w:ascii="David" w:eastAsia="David" w:hAnsi="David" w:cs="David"/>
          <w:rtl/>
        </w:rPr>
        <w:t xml:space="preserve">. </w:t>
      </w:r>
      <w:r w:rsidRPr="0041143A">
        <w:rPr>
          <w:rFonts w:ascii="David" w:eastAsia="David" w:hAnsi="David" w:cs="David"/>
          <w:rtl/>
          <w:lang w:bidi="he-IL"/>
        </w:rPr>
        <w:t>במקום</w:t>
      </w:r>
      <w:r w:rsidRPr="0041143A">
        <w:rPr>
          <w:rFonts w:ascii="David" w:eastAsia="David" w:hAnsi="David" w:cs="David"/>
          <w:rtl/>
        </w:rPr>
        <w:t xml:space="preserve"> </w:t>
      </w:r>
      <w:r w:rsidRPr="0041143A">
        <w:rPr>
          <w:rFonts w:ascii="David" w:eastAsia="David" w:hAnsi="David" w:cs="David"/>
          <w:rtl/>
          <w:lang w:bidi="he-IL"/>
        </w:rPr>
        <w:t>הזרמת</w:t>
      </w:r>
      <w:r w:rsidRPr="0041143A">
        <w:rPr>
          <w:rFonts w:ascii="David" w:eastAsia="David" w:hAnsi="David" w:cs="David"/>
          <w:rtl/>
        </w:rPr>
        <w:t xml:space="preserve"> </w:t>
      </w:r>
      <w:r w:rsidRPr="0041143A">
        <w:rPr>
          <w:rFonts w:ascii="David" w:eastAsia="David" w:hAnsi="David" w:cs="David"/>
          <w:rtl/>
          <w:lang w:bidi="he-IL"/>
        </w:rPr>
        <w:t>הכסף</w:t>
      </w:r>
      <w:r w:rsidRPr="0041143A">
        <w:rPr>
          <w:rFonts w:ascii="David" w:eastAsia="David" w:hAnsi="David" w:cs="David"/>
          <w:rtl/>
        </w:rPr>
        <w:t xml:space="preserve"> </w:t>
      </w:r>
      <w:r w:rsidRPr="0041143A">
        <w:rPr>
          <w:rFonts w:ascii="David" w:eastAsia="David" w:hAnsi="David" w:cs="David"/>
          <w:rtl/>
          <w:lang w:bidi="he-IL"/>
        </w:rPr>
        <w:t>מהשוק</w:t>
      </w:r>
      <w:r w:rsidRPr="0041143A">
        <w:rPr>
          <w:rFonts w:ascii="David" w:eastAsia="David" w:hAnsi="David" w:cs="David"/>
          <w:rtl/>
        </w:rPr>
        <w:t xml:space="preserve"> </w:t>
      </w:r>
      <w:r w:rsidRPr="0041143A">
        <w:rPr>
          <w:rFonts w:ascii="David" w:eastAsia="David" w:hAnsi="David" w:cs="David"/>
          <w:rtl/>
          <w:lang w:bidi="he-IL"/>
        </w:rPr>
        <w:t>למדינה</w:t>
      </w:r>
      <w:r w:rsidRPr="0041143A">
        <w:rPr>
          <w:rFonts w:ascii="David" w:eastAsia="David" w:hAnsi="David" w:cs="David"/>
          <w:rtl/>
        </w:rPr>
        <w:t xml:space="preserve">, </w:t>
      </w:r>
      <w:r w:rsidRPr="0041143A">
        <w:rPr>
          <w:rFonts w:ascii="David" w:eastAsia="David" w:hAnsi="David" w:cs="David"/>
          <w:rtl/>
          <w:lang w:bidi="he-IL"/>
        </w:rPr>
        <w:t>הזרמת</w:t>
      </w:r>
      <w:r w:rsidRPr="0041143A">
        <w:rPr>
          <w:rFonts w:ascii="David" w:eastAsia="David" w:hAnsi="David" w:cs="David"/>
          <w:rtl/>
        </w:rPr>
        <w:t xml:space="preserve"> </w:t>
      </w:r>
      <w:r w:rsidRPr="0041143A">
        <w:rPr>
          <w:rFonts w:ascii="David" w:eastAsia="David" w:hAnsi="David" w:cs="David"/>
          <w:rtl/>
          <w:lang w:bidi="he-IL"/>
        </w:rPr>
        <w:t>הכסף</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w:t>
      </w:r>
      <w:r w:rsidRPr="0041143A">
        <w:rPr>
          <w:rFonts w:ascii="David" w:eastAsia="David" w:hAnsi="David" w:cs="David"/>
          <w:rtl/>
          <w:lang w:bidi="he-IL"/>
        </w:rPr>
        <w:t>מהמדינה</w:t>
      </w:r>
      <w:r w:rsidRPr="0041143A">
        <w:rPr>
          <w:rFonts w:ascii="David" w:eastAsia="David" w:hAnsi="David" w:cs="David"/>
          <w:rtl/>
        </w:rPr>
        <w:t xml:space="preserve"> </w:t>
      </w:r>
      <w:r w:rsidRPr="0041143A">
        <w:rPr>
          <w:rFonts w:ascii="David" w:eastAsia="David" w:hAnsi="David" w:cs="David"/>
          <w:rtl/>
          <w:lang w:bidi="he-IL"/>
        </w:rPr>
        <w:t>אל</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r w:rsidRPr="0041143A">
        <w:rPr>
          <w:rFonts w:ascii="David" w:eastAsia="David" w:hAnsi="David" w:cs="David"/>
          <w:rtl/>
          <w:lang w:bidi="he-IL"/>
        </w:rPr>
        <w:t>סובסידיה</w:t>
      </w:r>
      <w:r w:rsidRPr="0041143A">
        <w:rPr>
          <w:rFonts w:ascii="David" w:eastAsia="David" w:hAnsi="David" w:cs="David"/>
          <w:rtl/>
        </w:rPr>
        <w:t xml:space="preserve"> </w:t>
      </w:r>
      <w:r w:rsidRPr="0041143A">
        <w:rPr>
          <w:rFonts w:ascii="David" w:eastAsia="David" w:hAnsi="David" w:cs="David"/>
          <w:rtl/>
          <w:lang w:bidi="he-IL"/>
        </w:rPr>
        <w:t>פועלת</w:t>
      </w:r>
      <w:r w:rsidRPr="0041143A">
        <w:rPr>
          <w:rFonts w:ascii="David" w:eastAsia="David" w:hAnsi="David" w:cs="David"/>
          <w:rtl/>
        </w:rPr>
        <w:t xml:space="preserve"> </w:t>
      </w:r>
      <w:r w:rsidRPr="0041143A">
        <w:rPr>
          <w:rFonts w:ascii="David" w:eastAsia="David" w:hAnsi="David" w:cs="David"/>
          <w:rtl/>
          <w:lang w:bidi="he-IL"/>
        </w:rPr>
        <w:t>בצורה</w:t>
      </w:r>
      <w:r w:rsidRPr="0041143A">
        <w:rPr>
          <w:rFonts w:ascii="David" w:eastAsia="David" w:hAnsi="David" w:cs="David"/>
          <w:rtl/>
        </w:rPr>
        <w:t xml:space="preserve"> </w:t>
      </w:r>
      <w:r w:rsidRPr="0041143A">
        <w:rPr>
          <w:rFonts w:ascii="David" w:eastAsia="David" w:hAnsi="David" w:cs="David"/>
          <w:rtl/>
          <w:lang w:bidi="he-IL"/>
        </w:rPr>
        <w:t>מאוד</w:t>
      </w:r>
      <w:r w:rsidRPr="0041143A">
        <w:rPr>
          <w:rFonts w:ascii="David" w:eastAsia="David" w:hAnsi="David" w:cs="David"/>
          <w:rtl/>
        </w:rPr>
        <w:t xml:space="preserve"> </w:t>
      </w:r>
      <w:r w:rsidRPr="0041143A">
        <w:rPr>
          <w:rFonts w:ascii="David" w:eastAsia="David" w:hAnsi="David" w:cs="David"/>
          <w:rtl/>
          <w:lang w:bidi="he-IL"/>
        </w:rPr>
        <w:t>דומה</w:t>
      </w:r>
      <w:r w:rsidRPr="0041143A">
        <w:rPr>
          <w:rFonts w:ascii="David" w:eastAsia="David" w:hAnsi="David" w:cs="David"/>
          <w:rtl/>
        </w:rPr>
        <w:t xml:space="preserve">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rtl/>
          <w:lang w:bidi="he-IL"/>
        </w:rPr>
        <w:t>הפוכה</w:t>
      </w:r>
      <w:r w:rsidRPr="0041143A">
        <w:rPr>
          <w:rFonts w:ascii="David" w:eastAsia="David" w:hAnsi="David" w:cs="David"/>
          <w:rtl/>
        </w:rPr>
        <w:t xml:space="preserve">) </w:t>
      </w:r>
      <w:r w:rsidRPr="0041143A">
        <w:rPr>
          <w:rFonts w:ascii="David" w:eastAsia="David" w:hAnsi="David" w:cs="David"/>
          <w:rtl/>
          <w:lang w:bidi="he-IL"/>
        </w:rPr>
        <w:t>למיסוי</w:t>
      </w:r>
      <w:r w:rsidRPr="0041143A">
        <w:rPr>
          <w:rFonts w:ascii="David" w:eastAsia="David" w:hAnsi="David" w:cs="David"/>
          <w:rtl/>
        </w:rPr>
        <w:t xml:space="preserve">. </w:t>
      </w:r>
      <w:r w:rsidRPr="0041143A">
        <w:rPr>
          <w:rFonts w:ascii="David" w:eastAsia="David" w:hAnsi="David" w:cs="David"/>
          <w:rtl/>
          <w:lang w:bidi="he-IL"/>
        </w:rPr>
        <w:t>המדינה</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זורקת</w:t>
      </w:r>
      <w:r w:rsidRPr="0041143A">
        <w:rPr>
          <w:rFonts w:ascii="David" w:eastAsia="David" w:hAnsi="David" w:cs="David"/>
          <w:rtl/>
        </w:rPr>
        <w:t xml:space="preserve">" </w:t>
      </w:r>
      <w:r w:rsidRPr="0041143A">
        <w:rPr>
          <w:rFonts w:ascii="David" w:eastAsia="David" w:hAnsi="David" w:cs="David"/>
          <w:rtl/>
          <w:lang w:bidi="he-IL"/>
        </w:rPr>
        <w:t>מיסים</w:t>
      </w:r>
      <w:r w:rsidRPr="0041143A">
        <w:rPr>
          <w:rFonts w:ascii="David" w:eastAsia="David" w:hAnsi="David" w:cs="David"/>
          <w:rtl/>
        </w:rPr>
        <w:t xml:space="preserve"> </w:t>
      </w:r>
      <w:r w:rsidRPr="0041143A">
        <w:rPr>
          <w:rFonts w:ascii="David" w:eastAsia="David" w:hAnsi="David" w:cs="David"/>
          <w:rtl/>
          <w:lang w:bidi="he-IL"/>
        </w:rPr>
        <w:t>אל</w:t>
      </w:r>
      <w:r w:rsidRPr="0041143A">
        <w:rPr>
          <w:rFonts w:ascii="David" w:eastAsia="David" w:hAnsi="David" w:cs="David"/>
          <w:rtl/>
        </w:rPr>
        <w:t xml:space="preserve"> </w:t>
      </w:r>
      <w:r w:rsidRPr="0041143A">
        <w:rPr>
          <w:rFonts w:ascii="David" w:eastAsia="David" w:hAnsi="David" w:cs="David"/>
          <w:rtl/>
          <w:lang w:bidi="he-IL"/>
        </w:rPr>
        <w:t>תוך</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b/>
          <w:bCs/>
          <w:u w:val="single"/>
          <w:rtl/>
        </w:rPr>
      </w:pPr>
      <w:r w:rsidRPr="0041143A">
        <w:rPr>
          <w:rFonts w:ascii="David" w:eastAsia="David" w:hAnsi="David" w:cs="David"/>
          <w:b/>
          <w:bCs/>
          <w:u w:val="single"/>
          <w:rtl/>
        </w:rPr>
        <w:t>מדוע המדינה מספקת סובסידיה ?</w:t>
      </w:r>
    </w:p>
    <w:p w:rsidR="00AA70A7" w:rsidRPr="0041143A" w:rsidRDefault="00AA70A7" w:rsidP="006219CE">
      <w:pPr>
        <w:numPr>
          <w:ilvl w:val="0"/>
          <w:numId w:val="37"/>
        </w:numPr>
        <w:bidi/>
        <w:spacing w:line="360" w:lineRule="auto"/>
        <w:jc w:val="both"/>
        <w:rPr>
          <w:rFonts w:ascii="David" w:eastAsia="David" w:hAnsi="David" w:cs="David"/>
          <w:rtl/>
        </w:rPr>
      </w:pPr>
      <w:r w:rsidRPr="0041143A">
        <w:rPr>
          <w:rFonts w:ascii="David" w:eastAsia="David" w:hAnsi="David" w:cs="David"/>
          <w:rtl/>
          <w:lang w:bidi="he-IL"/>
        </w:rPr>
        <w:t>תמיכה</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מסוים</w:t>
      </w:r>
      <w:r w:rsidRPr="0041143A">
        <w:rPr>
          <w:rFonts w:ascii="David" w:eastAsia="David" w:hAnsi="David" w:cs="David"/>
          <w:rtl/>
        </w:rPr>
        <w:t xml:space="preserve"> </w:t>
      </w:r>
      <w:r w:rsidRPr="0041143A">
        <w:rPr>
          <w:rFonts w:ascii="David" w:eastAsia="David" w:hAnsi="David" w:cs="David"/>
          <w:rtl/>
          <w:lang w:bidi="he-IL"/>
        </w:rPr>
        <w:t>וייצור</w:t>
      </w:r>
      <w:r w:rsidRPr="0041143A">
        <w:rPr>
          <w:rFonts w:ascii="David" w:eastAsia="David" w:hAnsi="David" w:cs="David"/>
          <w:rtl/>
        </w:rPr>
        <w:t xml:space="preserve"> </w:t>
      </w:r>
      <w:r w:rsidRPr="0041143A">
        <w:rPr>
          <w:rFonts w:ascii="David" w:eastAsia="David" w:hAnsi="David" w:cs="David"/>
          <w:rtl/>
          <w:lang w:bidi="he-IL"/>
        </w:rPr>
        <w:t>מוצרים</w:t>
      </w:r>
      <w:r w:rsidRPr="0041143A">
        <w:rPr>
          <w:rFonts w:ascii="David" w:eastAsia="David" w:hAnsi="David" w:cs="David"/>
          <w:rtl/>
        </w:rPr>
        <w:t xml:space="preserve"> </w:t>
      </w:r>
      <w:r w:rsidRPr="0041143A">
        <w:rPr>
          <w:rFonts w:ascii="David" w:eastAsia="David" w:hAnsi="David" w:cs="David"/>
          <w:rtl/>
          <w:lang w:bidi="he-IL"/>
        </w:rPr>
        <w:t>מסוימים</w:t>
      </w:r>
      <w:r w:rsidRPr="0041143A">
        <w:rPr>
          <w:rFonts w:ascii="David" w:eastAsia="David" w:hAnsi="David" w:cs="David"/>
          <w:rtl/>
        </w:rPr>
        <w:t>.</w:t>
      </w:r>
    </w:p>
    <w:p w:rsidR="00100BB7" w:rsidRPr="0041143A" w:rsidRDefault="00AA70A7" w:rsidP="00100BB7">
      <w:pPr>
        <w:numPr>
          <w:ilvl w:val="0"/>
          <w:numId w:val="37"/>
        </w:numPr>
        <w:bidi/>
        <w:spacing w:line="360" w:lineRule="auto"/>
        <w:jc w:val="both"/>
        <w:rPr>
          <w:rFonts w:ascii="David" w:eastAsia="David" w:hAnsi="David" w:cs="David"/>
        </w:rPr>
      </w:pPr>
      <w:r w:rsidRPr="0041143A">
        <w:rPr>
          <w:rFonts w:ascii="David" w:eastAsia="David" w:hAnsi="David" w:cs="David"/>
          <w:rtl/>
          <w:lang w:bidi="he-IL"/>
        </w:rPr>
        <w:t>עידוד</w:t>
      </w:r>
      <w:r w:rsidRPr="0041143A">
        <w:rPr>
          <w:rFonts w:ascii="David" w:eastAsia="David" w:hAnsi="David" w:cs="David"/>
          <w:rtl/>
        </w:rPr>
        <w:t xml:space="preserve"> </w:t>
      </w:r>
      <w:r w:rsidRPr="0041143A">
        <w:rPr>
          <w:rFonts w:ascii="David" w:eastAsia="David" w:hAnsi="David" w:cs="David"/>
          <w:rtl/>
          <w:lang w:bidi="he-IL"/>
        </w:rPr>
        <w:t>התנהגות</w:t>
      </w:r>
      <w:r w:rsidRPr="0041143A">
        <w:rPr>
          <w:rFonts w:ascii="David" w:eastAsia="David" w:hAnsi="David" w:cs="David"/>
          <w:rtl/>
        </w:rPr>
        <w:t xml:space="preserve"> </w:t>
      </w:r>
      <w:r w:rsidRPr="0041143A">
        <w:rPr>
          <w:rFonts w:ascii="David" w:hAnsi="David" w:cs="David"/>
          <w:noProof/>
          <w:rtl/>
          <w:lang w:val="en-US"/>
        </w:rPr>
        <mc:AlternateContent>
          <mc:Choice Requires="wpg">
            <w:drawing>
              <wp:anchor distT="0" distB="0" distL="114300" distR="114300" simplePos="0" relativeHeight="251823104" behindDoc="1" locked="0" layoutInCell="1" allowOverlap="1">
                <wp:simplePos x="0" y="0"/>
                <wp:positionH relativeFrom="column">
                  <wp:posOffset>-502467</wp:posOffset>
                </wp:positionH>
                <wp:positionV relativeFrom="paragraph">
                  <wp:posOffset>136393</wp:posOffset>
                </wp:positionV>
                <wp:extent cx="3243580" cy="2297430"/>
                <wp:effectExtent l="0" t="0" r="0" b="7620"/>
                <wp:wrapTight wrapText="bothSides">
                  <wp:wrapPolygon edited="0">
                    <wp:start x="0" y="0"/>
                    <wp:lineTo x="0" y="21493"/>
                    <wp:lineTo x="20805" y="21493"/>
                    <wp:lineTo x="21186" y="5731"/>
                    <wp:lineTo x="20805" y="0"/>
                    <wp:lineTo x="0" y="0"/>
                  </wp:wrapPolygon>
                </wp:wrapTight>
                <wp:docPr id="1308" name="Group 1308"/>
                <wp:cNvGraphicFramePr/>
                <a:graphic xmlns:a="http://schemas.openxmlformats.org/drawingml/2006/main">
                  <a:graphicData uri="http://schemas.microsoft.com/office/word/2010/wordprocessingGroup">
                    <wpg:wgp>
                      <wpg:cNvGrpSpPr/>
                      <wpg:grpSpPr>
                        <a:xfrm>
                          <a:off x="0" y="0"/>
                          <a:ext cx="3243580" cy="2297430"/>
                          <a:chOff x="0" y="0"/>
                          <a:chExt cx="3243580" cy="2297430"/>
                        </a:xfrm>
                      </wpg:grpSpPr>
                      <pic:pic xmlns:pic="http://schemas.openxmlformats.org/drawingml/2006/picture">
                        <pic:nvPicPr>
                          <pic:cNvPr id="423" name="תמונה 1304"/>
                          <pic:cNvPicPr>
                            <a:picLocks noChangeAspect="1"/>
                          </pic:cNvPicPr>
                        </pic:nvPicPr>
                        <pic:blipFill rotWithShape="1">
                          <a:blip r:embed="rId145">
                            <a:extLst>
                              <a:ext uri="{BEBA8EAE-BF5A-486C-A8C5-ECC9F3942E4B}">
                                <a14:imgProps xmlns:a14="http://schemas.microsoft.com/office/drawing/2010/main">
                                  <a14:imgLayer r:embed="rId146">
                                    <a14:imgEffect>
                                      <a14:sharpenSoften amount="25000"/>
                                    </a14:imgEffect>
                                  </a14:imgLayer>
                                </a14:imgProps>
                              </a:ext>
                              <a:ext uri="{28A0092B-C50C-407E-A947-70E740481C1C}">
                                <a14:useLocalDpi xmlns:a14="http://schemas.microsoft.com/office/drawing/2010/main" val="0"/>
                              </a:ext>
                            </a:extLst>
                          </a:blip>
                          <a:srcRect l="14113" t="45767" r="64385" b="25930"/>
                          <a:stretch/>
                        </pic:blipFill>
                        <pic:spPr bwMode="auto">
                          <a:xfrm>
                            <a:off x="0" y="0"/>
                            <a:ext cx="3103880" cy="2297430"/>
                          </a:xfrm>
                          <a:prstGeom prst="rect">
                            <a:avLst/>
                          </a:prstGeom>
                          <a:ln>
                            <a:noFill/>
                          </a:ln>
                          <a:extLst>
                            <a:ext uri="{53640926-AAD7-44D8-BBD7-CCE9431645EC}">
                              <a14:shadowObscured xmlns:a14="http://schemas.microsoft.com/office/drawing/2010/main"/>
                            </a:ext>
                          </a:extLst>
                        </pic:spPr>
                      </pic:pic>
                      <wps:wsp>
                        <wps:cNvPr id="424" name="צורה חופשית: צורה 1306"/>
                        <wps:cNvSpPr/>
                        <wps:spPr>
                          <a:xfrm>
                            <a:off x="942754" y="531628"/>
                            <a:ext cx="1885507" cy="1226288"/>
                          </a:xfrm>
                          <a:custGeom>
                            <a:avLst/>
                            <a:gdLst>
                              <a:gd name="connsiteX0" fmla="*/ 0 w 1885507"/>
                              <a:gd name="connsiteY0" fmla="*/ 1226288 h 1226288"/>
                              <a:gd name="connsiteX1" fmla="*/ 545804 w 1885507"/>
                              <a:gd name="connsiteY1" fmla="*/ 1013637 h 1226288"/>
                              <a:gd name="connsiteX2" fmla="*/ 1665767 w 1885507"/>
                              <a:gd name="connsiteY2" fmla="*/ 191386 h 1226288"/>
                              <a:gd name="connsiteX3" fmla="*/ 1885507 w 1885507"/>
                              <a:gd name="connsiteY3" fmla="*/ 0 h 1226288"/>
                            </a:gdLst>
                            <a:ahLst/>
                            <a:cxnLst>
                              <a:cxn ang="0">
                                <a:pos x="connsiteX0" y="connsiteY0"/>
                              </a:cxn>
                              <a:cxn ang="0">
                                <a:pos x="connsiteX1" y="connsiteY1"/>
                              </a:cxn>
                              <a:cxn ang="0">
                                <a:pos x="connsiteX2" y="connsiteY2"/>
                              </a:cxn>
                              <a:cxn ang="0">
                                <a:pos x="connsiteX3" y="connsiteY3"/>
                              </a:cxn>
                            </a:cxnLst>
                            <a:rect l="l" t="t" r="r" b="b"/>
                            <a:pathLst>
                              <a:path w="1885507" h="1226288">
                                <a:moveTo>
                                  <a:pt x="0" y="1226288"/>
                                </a:moveTo>
                                <a:cubicBezTo>
                                  <a:pt x="134088" y="1206204"/>
                                  <a:pt x="268176" y="1186121"/>
                                  <a:pt x="545804" y="1013637"/>
                                </a:cubicBezTo>
                                <a:cubicBezTo>
                                  <a:pt x="823432" y="841153"/>
                                  <a:pt x="1442483" y="360325"/>
                                  <a:pt x="1665767" y="191386"/>
                                </a:cubicBezTo>
                                <a:cubicBezTo>
                                  <a:pt x="1889051" y="22447"/>
                                  <a:pt x="1847702" y="37805"/>
                                  <a:pt x="1885507" y="0"/>
                                </a:cubicBezTo>
                              </a:path>
                            </a:pathLst>
                          </a:custGeom>
                          <a:noFill/>
                          <a:ln w="19050" cap="flat" cmpd="sng" algn="ctr">
                            <a:solidFill>
                              <a:srgbClr val="618197">
                                <a:alpha val="60000"/>
                              </a:srgbClr>
                            </a:solidFill>
                            <a:prstDash val="solid"/>
                          </a:ln>
                          <a:effectLst/>
                        </wps:spPr>
                        <wps:bodyPr rot="0" spcFirstLastPara="0" vert="horz" wrap="square" lIns="91440" tIns="45720" rIns="91440" bIns="45720" numCol="1" spcCol="0" rtlCol="1" fromWordArt="0" anchor="ctr" anchorCtr="0" forceAA="0" compatLnSpc="1">
                          <a:prstTxWarp prst="textNoShape">
                            <a:avLst/>
                          </a:prstTxWarp>
                          <a:noAutofit/>
                        </wps:bodyPr>
                      </wps:wsp>
                      <wps:wsp>
                        <wps:cNvPr id="425" name="תיבת טקסט 2"/>
                        <wps:cNvSpPr txBox="1">
                          <a:spLocks noChangeArrowheads="1"/>
                        </wps:cNvSpPr>
                        <wps:spPr bwMode="auto">
                          <a:xfrm flipH="1">
                            <a:off x="2743200" y="297712"/>
                            <a:ext cx="500380" cy="486365"/>
                          </a:xfrm>
                          <a:prstGeom prst="rect">
                            <a:avLst/>
                          </a:prstGeom>
                          <a:noFill/>
                          <a:ln w="9525">
                            <a:noFill/>
                            <a:miter lim="800000"/>
                            <a:headEnd/>
                            <a:tailEnd/>
                          </a:ln>
                        </wps:spPr>
                        <wps:txbx>
                          <w:txbxContent>
                            <w:p w:rsidR="007E5D98" w:rsidRDefault="007E5D98" w:rsidP="00AA70A7">
                              <w:pPr>
                                <w:bidi/>
                              </w:pPr>
                              <m:oMathPara>
                                <m:oMath>
                                  <m:sSub>
                                    <m:sSubPr>
                                      <m:ctrlPr>
                                        <w:rPr>
                                          <w:rFonts w:ascii="Cambria Math" w:hAnsi="Cambria Math"/>
                                          <w:i/>
                                          <w:sz w:val="44"/>
                                          <w:szCs w:val="40"/>
                                          <w:lang w:val="en-US" w:bidi="he-IL"/>
                                        </w:rPr>
                                      </m:ctrlPr>
                                    </m:sSubPr>
                                    <m:e>
                                      <m:r>
                                        <w:rPr>
                                          <w:rFonts w:ascii="Cambria Math" w:hAnsi="Cambria Math"/>
                                          <w:sz w:val="44"/>
                                          <w:szCs w:val="40"/>
                                        </w:rPr>
                                        <m:t>s</m:t>
                                      </m:r>
                                    </m:e>
                                    <m:sub>
                                      <m:r>
                                        <w:rPr>
                                          <w:rFonts w:ascii="Cambria Math" w:hAnsi="Cambria Math"/>
                                          <w:sz w:val="44"/>
                                          <w:szCs w:val="40"/>
                                        </w:rPr>
                                        <m:t>s</m:t>
                                      </m:r>
                                    </m:sub>
                                  </m:sSub>
                                </m:oMath>
                              </m:oMathPara>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id="Group 1308" o:spid="_x0000_s1307" style="position:absolute;left:0;text-align:left;margin-left:-39.55pt;margin-top:10.75pt;width:255.4pt;height:180.9pt;z-index:-251493376;mso-width-relative:margin" coordsize="32435,22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">
                <v:shape id="תמונה 1304" o:spid="_x0000_s1308" type="#_x0000_t75" style="position:absolute;width:31038;height:22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">
                  <v:imagedata r:id="rId147" o:title="" croptop="29994f" cropbottom="16993f" cropleft="9249f" cropright="42195f"/>
                </v:shape>
                <v:shape id="צורה חופשית: צורה 1306" o:spid="_x0000_s1309" style="position:absolute;left:9427;top:5316;width:18855;height:12263;visibility:visible;mso-wrap-style:square;v-text-anchor:middle" coordsize="1885507,122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" path="m,1226288v134088,-20084,268176,-40167,545804,-212651c823432,841153,1442483,360325,1665767,191386,1889051,22447,1847702,37805,1885507,e" filled="f" strokecolor="#618197" strokeweight="1.5pt">
                  <v:stroke opacity="39321f"/>
                  <v:path arrowok="t" o:connecttype="custom" o:connectlocs="0,1226288;545804,1013637;1665767,191386;1885507,0" o:connectangles="0,0,0,0"/>
                </v:shape>
                <v:shape id="תיבת טקסט 2" o:spid="_x0000_s1310" type="#_x0000_t202" style="position:absolute;left:27432;top:2977;width:5003;height:48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" filled="f" stroked="f">
                  <v:textbox>
                    <w:txbxContent>
                      <w:p w:rsidR="007E5D98" w:rsidRDefault="007E5D98" w:rsidP="00AA70A7">
                        <w:pPr>
                          <w:bidi/>
                        </w:pPr>
                        <m:oMathPara>
                          <m:oMath>
                            <m:sSub>
                              <m:sSubPr>
                                <m:ctrlPr>
                                  <w:rPr>
                                    <w:rFonts w:ascii="Cambria Math" w:hAnsi="Cambria Math"/>
                                    <w:i/>
                                    <w:sz w:val="44"/>
                                    <w:szCs w:val="40"/>
                                    <w:lang w:val="en-US" w:bidi="he-IL"/>
                                  </w:rPr>
                                </m:ctrlPr>
                              </m:sSubPr>
                              <m:e>
                                <m:r>
                                  <w:rPr>
                                    <w:rFonts w:ascii="Cambria Math" w:hAnsi="Cambria Math"/>
                                    <w:sz w:val="44"/>
                                    <w:szCs w:val="40"/>
                                  </w:rPr>
                                  <m:t>s</m:t>
                                </m:r>
                              </m:e>
                              <m:sub>
                                <m:r>
                                  <w:rPr>
                                    <w:rFonts w:ascii="Cambria Math" w:hAnsi="Cambria Math"/>
                                    <w:sz w:val="44"/>
                                    <w:szCs w:val="40"/>
                                  </w:rPr>
                                  <m:t>s</m:t>
                                </m:r>
                              </m:sub>
                            </m:sSub>
                          </m:oMath>
                        </m:oMathPara>
                      </w:p>
                    </w:txbxContent>
                  </v:textbox>
                </v:shape>
                <w10:wrap type="tight"/>
              </v:group>
            </w:pict>
          </mc:Fallback>
        </mc:AlternateContent>
      </w:r>
    </w:p>
    <w:p w:rsidR="00AA70A7" w:rsidRPr="0041143A" w:rsidRDefault="00AA70A7" w:rsidP="00100BB7">
      <w:pPr>
        <w:bidi/>
        <w:spacing w:line="360" w:lineRule="auto"/>
        <w:jc w:val="both"/>
        <w:rPr>
          <w:rFonts w:ascii="David" w:eastAsia="David" w:hAnsi="David" w:cs="David"/>
          <w:rtl/>
        </w:rPr>
      </w:pPr>
      <w:r w:rsidRPr="0041143A">
        <w:rPr>
          <w:rFonts w:ascii="David" w:eastAsia="David" w:hAnsi="David" w:cs="David"/>
          <w:u w:val="single"/>
          <w:rtl/>
          <w:lang w:bidi="he-IL"/>
        </w:rPr>
        <w:t>כעת</w:t>
      </w:r>
      <w:r w:rsidRPr="0041143A">
        <w:rPr>
          <w:rFonts w:ascii="David" w:eastAsia="David" w:hAnsi="David" w:cs="David"/>
          <w:u w:val="single"/>
          <w:rtl/>
        </w:rPr>
        <w:t xml:space="preserve"> </w:t>
      </w:r>
      <w:r w:rsidRPr="0041143A">
        <w:rPr>
          <w:rFonts w:ascii="David" w:eastAsia="David" w:hAnsi="David" w:cs="David"/>
          <w:u w:val="single"/>
          <w:rtl/>
          <w:lang w:bidi="he-IL"/>
        </w:rPr>
        <w:t>ננסה</w:t>
      </w:r>
      <w:r w:rsidRPr="0041143A">
        <w:rPr>
          <w:rFonts w:ascii="David" w:eastAsia="David" w:hAnsi="David" w:cs="David"/>
          <w:u w:val="single"/>
          <w:rtl/>
        </w:rPr>
        <w:t xml:space="preserve"> </w:t>
      </w:r>
      <w:r w:rsidRPr="0041143A">
        <w:rPr>
          <w:rFonts w:ascii="David" w:eastAsia="David" w:hAnsi="David" w:cs="David"/>
          <w:u w:val="single"/>
          <w:rtl/>
          <w:lang w:bidi="he-IL"/>
        </w:rPr>
        <w:t>לנתח</w:t>
      </w:r>
      <w:r w:rsidRPr="0041143A">
        <w:rPr>
          <w:rFonts w:ascii="David" w:eastAsia="David" w:hAnsi="David" w:cs="David"/>
          <w:u w:val="single"/>
          <w:rtl/>
        </w:rPr>
        <w:t xml:space="preserve"> </w:t>
      </w:r>
      <w:r w:rsidRPr="0041143A">
        <w:rPr>
          <w:rFonts w:ascii="David" w:eastAsia="David" w:hAnsi="David" w:cs="David"/>
          <w:u w:val="single"/>
          <w:rtl/>
          <w:lang w:bidi="he-IL"/>
        </w:rPr>
        <w:t>את</w:t>
      </w:r>
      <w:r w:rsidRPr="0041143A">
        <w:rPr>
          <w:rFonts w:ascii="David" w:eastAsia="David" w:hAnsi="David" w:cs="David"/>
          <w:u w:val="single"/>
          <w:rtl/>
        </w:rPr>
        <w:t xml:space="preserve"> </w:t>
      </w:r>
      <w:r w:rsidRPr="0041143A">
        <w:rPr>
          <w:rFonts w:ascii="David" w:eastAsia="David" w:hAnsi="David" w:cs="David"/>
          <w:u w:val="single"/>
          <w:rtl/>
          <w:lang w:bidi="he-IL"/>
        </w:rPr>
        <w:t>ההשפעה</w:t>
      </w:r>
      <w:r w:rsidRPr="0041143A">
        <w:rPr>
          <w:rFonts w:ascii="David" w:eastAsia="David" w:hAnsi="David" w:cs="David"/>
          <w:u w:val="single"/>
          <w:rtl/>
        </w:rPr>
        <w:t xml:space="preserve"> </w:t>
      </w:r>
      <w:r w:rsidRPr="0041143A">
        <w:rPr>
          <w:rFonts w:ascii="David" w:eastAsia="David" w:hAnsi="David" w:cs="David"/>
          <w:u w:val="single"/>
          <w:rtl/>
          <w:lang w:bidi="he-IL"/>
        </w:rPr>
        <w:t>הכלכלית</w:t>
      </w:r>
      <w:r w:rsidRPr="0041143A">
        <w:rPr>
          <w:rFonts w:ascii="David" w:eastAsia="David" w:hAnsi="David" w:cs="David"/>
          <w:u w:val="single"/>
          <w:rtl/>
        </w:rPr>
        <w:t xml:space="preserve"> </w:t>
      </w:r>
      <w:r w:rsidRPr="0041143A">
        <w:rPr>
          <w:rFonts w:ascii="David" w:eastAsia="David" w:hAnsi="David" w:cs="David"/>
          <w:u w:val="single"/>
          <w:rtl/>
          <w:lang w:bidi="he-IL"/>
        </w:rPr>
        <w:t>של</w:t>
      </w:r>
      <w:r w:rsidRPr="0041143A">
        <w:rPr>
          <w:rFonts w:ascii="David" w:eastAsia="David" w:hAnsi="David" w:cs="David"/>
          <w:u w:val="single"/>
          <w:rtl/>
        </w:rPr>
        <w:t xml:space="preserve"> </w:t>
      </w:r>
      <w:r w:rsidRPr="0041143A">
        <w:rPr>
          <w:rFonts w:ascii="David" w:eastAsia="David" w:hAnsi="David" w:cs="David"/>
          <w:u w:val="single"/>
          <w:rtl/>
          <w:lang w:bidi="he-IL"/>
        </w:rPr>
        <w:t>סובסידיות</w:t>
      </w:r>
      <w:r w:rsidRPr="0041143A">
        <w:rPr>
          <w:rFonts w:ascii="David" w:eastAsia="David" w:hAnsi="David" w:cs="David"/>
          <w:u w:val="single"/>
          <w:rtl/>
        </w:rPr>
        <w:t xml:space="preserve"> </w:t>
      </w:r>
      <w:r w:rsidRPr="0041143A">
        <w:rPr>
          <w:rFonts w:ascii="David" w:eastAsia="David" w:hAnsi="David" w:cs="David"/>
          <w:u w:val="single"/>
          <w:rtl/>
          <w:lang w:bidi="he-IL"/>
        </w:rPr>
        <w:t>ונתחיל</w:t>
      </w:r>
      <w:r w:rsidRPr="0041143A">
        <w:rPr>
          <w:rFonts w:ascii="David" w:eastAsia="David" w:hAnsi="David" w:cs="David"/>
          <w:u w:val="single"/>
          <w:rtl/>
        </w:rPr>
        <w:t xml:space="preserve"> </w:t>
      </w:r>
      <w:r w:rsidRPr="0041143A">
        <w:rPr>
          <w:rFonts w:ascii="David" w:eastAsia="David" w:hAnsi="David" w:cs="David"/>
          <w:u w:val="single"/>
          <w:rtl/>
          <w:lang w:bidi="he-IL"/>
        </w:rPr>
        <w:t>עם</w:t>
      </w:r>
      <w:r w:rsidRPr="0041143A">
        <w:rPr>
          <w:rFonts w:ascii="David" w:eastAsia="David" w:hAnsi="David" w:cs="David"/>
          <w:u w:val="single"/>
          <w:rtl/>
        </w:rPr>
        <w:t xml:space="preserve"> </w:t>
      </w:r>
      <w:r w:rsidRPr="0041143A">
        <w:rPr>
          <w:rFonts w:ascii="David" w:eastAsia="David" w:hAnsi="David" w:cs="David"/>
          <w:b/>
          <w:bCs/>
          <w:u w:val="single"/>
          <w:rtl/>
          <w:lang w:bidi="he-IL"/>
        </w:rPr>
        <w:t>סובסידיה</w:t>
      </w:r>
      <w:r w:rsidRPr="0041143A">
        <w:rPr>
          <w:rFonts w:ascii="David" w:eastAsia="David" w:hAnsi="David" w:cs="David"/>
          <w:b/>
          <w:bCs/>
          <w:u w:val="single"/>
          <w:rtl/>
        </w:rPr>
        <w:t xml:space="preserve"> </w:t>
      </w:r>
      <w:r w:rsidRPr="0041143A">
        <w:rPr>
          <w:rFonts w:ascii="David" w:eastAsia="David" w:hAnsi="David" w:cs="David"/>
          <w:b/>
          <w:bCs/>
          <w:u w:val="single"/>
          <w:rtl/>
          <w:lang w:bidi="he-IL"/>
        </w:rPr>
        <w:t>ליצרנים</w:t>
      </w:r>
      <w:r w:rsidRPr="0041143A">
        <w:rPr>
          <w:rFonts w:ascii="David" w:eastAsia="David" w:hAnsi="David" w:cs="David"/>
          <w:b/>
          <w:bCs/>
          <w:u w:val="single"/>
          <w:rtl/>
        </w:rPr>
        <w:t xml:space="preserve"> </w:t>
      </w:r>
      <w:r w:rsidRPr="0041143A">
        <w:rPr>
          <w:rFonts w:ascii="David" w:eastAsia="David" w:hAnsi="David" w:cs="David"/>
          <w:b/>
          <w:bCs/>
          <w:u w:val="single"/>
          <w:rtl/>
          <w:lang w:bidi="he-IL"/>
        </w:rPr>
        <w:t>בגודל</w:t>
      </w:r>
      <w:r w:rsidRPr="0041143A">
        <w:rPr>
          <w:rFonts w:ascii="David" w:eastAsia="David" w:hAnsi="David" w:cs="David"/>
          <w:b/>
          <w:bCs/>
          <w:u w:val="single"/>
          <w:rtl/>
        </w:rPr>
        <w:t xml:space="preserve"> </w:t>
      </w:r>
      <w:r w:rsidRPr="0041143A">
        <w:rPr>
          <w:rFonts w:ascii="David" w:eastAsia="David" w:hAnsi="David" w:cs="David"/>
          <w:b/>
          <w:bCs/>
          <w:u w:val="single"/>
          <w:rtl/>
          <w:lang w:bidi="he-IL"/>
        </w:rPr>
        <w:t>קבוע</w:t>
      </w:r>
      <w:r w:rsidRPr="0041143A">
        <w:rPr>
          <w:rFonts w:ascii="David" w:eastAsia="David" w:hAnsi="David" w:cs="David"/>
          <w:u w:val="single"/>
          <w:rtl/>
        </w:rPr>
        <w:t xml:space="preserve">  </w:t>
      </w:r>
      <w:r w:rsidRPr="0041143A">
        <w:rPr>
          <w:rFonts w:ascii="David" w:eastAsia="David" w:hAnsi="David" w:cs="David"/>
          <w:rtl/>
        </w:rPr>
        <w:t>:</w:t>
      </w:r>
    </w:p>
    <w:p w:rsidR="00AA70A7" w:rsidRPr="0041143A" w:rsidRDefault="00AA70A7" w:rsidP="006219CE">
      <w:pPr>
        <w:bidi/>
        <w:spacing w:line="360" w:lineRule="auto"/>
        <w:jc w:val="both"/>
        <w:rPr>
          <w:rFonts w:ascii="David" w:eastAsia="David" w:hAnsi="David" w:cs="David"/>
          <w:rtl/>
          <w:lang w:bidi="he-IL"/>
        </w:rPr>
      </w:pPr>
      <w:r w:rsidRPr="0041143A">
        <w:rPr>
          <w:rFonts w:ascii="David" w:eastAsia="David" w:hAnsi="David" w:cs="David"/>
          <w:rtl/>
          <w:lang w:bidi="he-IL"/>
        </w:rPr>
        <w:t>נניח</w:t>
      </w:r>
      <w:r w:rsidRPr="0041143A">
        <w:rPr>
          <w:rFonts w:ascii="David" w:eastAsia="David" w:hAnsi="David" w:cs="David"/>
          <w:rtl/>
        </w:rPr>
        <w:t xml:space="preserve"> </w:t>
      </w:r>
      <w:r w:rsidRPr="0041143A">
        <w:rPr>
          <w:rFonts w:ascii="David" w:eastAsia="David" w:hAnsi="David" w:cs="David"/>
          <w:rtl/>
          <w:lang w:bidi="he-IL"/>
        </w:rPr>
        <w:t>שעל</w:t>
      </w:r>
      <w:r w:rsidRPr="0041143A">
        <w:rPr>
          <w:rFonts w:ascii="David" w:eastAsia="David" w:hAnsi="David" w:cs="David"/>
          <w:rtl/>
        </w:rPr>
        <w:t xml:space="preserve"> </w:t>
      </w:r>
      <w:r w:rsidRPr="0041143A">
        <w:rPr>
          <w:rFonts w:ascii="David" w:eastAsia="David" w:hAnsi="David" w:cs="David"/>
          <w:rtl/>
          <w:lang w:bidi="he-IL"/>
        </w:rPr>
        <w:t>כל</w:t>
      </w:r>
      <w:r w:rsidRPr="0041143A">
        <w:rPr>
          <w:rFonts w:ascii="David" w:eastAsia="David" w:hAnsi="David" w:cs="David"/>
          <w:rtl/>
        </w:rPr>
        <w:t xml:space="preserve"> </w:t>
      </w:r>
      <w:r w:rsidRPr="0041143A">
        <w:rPr>
          <w:rFonts w:ascii="David" w:eastAsia="David" w:hAnsi="David" w:cs="David"/>
          <w:rtl/>
          <w:lang w:bidi="he-IL"/>
        </w:rPr>
        <w:t>מוצר</w:t>
      </w:r>
      <w:r w:rsidRPr="0041143A">
        <w:rPr>
          <w:rFonts w:ascii="David" w:eastAsia="David" w:hAnsi="David" w:cs="David"/>
          <w:rtl/>
        </w:rPr>
        <w:t xml:space="preserve"> </w:t>
      </w:r>
      <w:r w:rsidRPr="0041143A">
        <w:rPr>
          <w:rFonts w:ascii="David" w:eastAsia="David" w:hAnsi="David" w:cs="David"/>
          <w:rtl/>
          <w:lang w:bidi="he-IL"/>
        </w:rPr>
        <w:t>שהיצרנים</w:t>
      </w:r>
      <w:r w:rsidRPr="0041143A">
        <w:rPr>
          <w:rFonts w:ascii="David" w:eastAsia="David" w:hAnsi="David" w:cs="David"/>
          <w:rtl/>
        </w:rPr>
        <w:t xml:space="preserve"> </w:t>
      </w:r>
      <w:r w:rsidRPr="0041143A">
        <w:rPr>
          <w:rFonts w:ascii="David" w:eastAsia="David" w:hAnsi="David" w:cs="David"/>
          <w:rtl/>
          <w:lang w:bidi="he-IL"/>
        </w:rPr>
        <w:t>מוכרים</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יקבלו</w:t>
      </w:r>
      <w:r w:rsidRPr="0041143A">
        <w:rPr>
          <w:rFonts w:ascii="David" w:eastAsia="David" w:hAnsi="David" w:cs="David"/>
          <w:rtl/>
        </w:rPr>
        <w:t xml:space="preserve"> </w:t>
      </w:r>
      <w:r w:rsidRPr="0041143A">
        <w:rPr>
          <w:rFonts w:ascii="David" w:eastAsia="David" w:hAnsi="David" w:cs="David"/>
          <w:rtl/>
          <w:lang w:bidi="he-IL"/>
        </w:rPr>
        <w:t>מהמדינה</w:t>
      </w:r>
      <w:r w:rsidRPr="0041143A">
        <w:rPr>
          <w:rFonts w:ascii="David" w:eastAsia="David" w:hAnsi="David" w:cs="David"/>
          <w:rtl/>
        </w:rPr>
        <w:t xml:space="preserve"> 2 ₪ </w:t>
      </w:r>
      <w:r w:rsidRPr="0041143A">
        <w:rPr>
          <w:rFonts w:ascii="David" w:eastAsia="David" w:hAnsi="David" w:cs="David"/>
          <w:rtl/>
          <w:lang w:bidi="he-IL"/>
        </w:rPr>
        <w:t>נוספים</w:t>
      </w:r>
      <w:r w:rsidRPr="0041143A">
        <w:rPr>
          <w:rFonts w:ascii="David" w:eastAsia="David" w:hAnsi="David" w:cs="David"/>
          <w:rtl/>
        </w:rPr>
        <w:t xml:space="preserve"> </w:t>
      </w:r>
      <w:r w:rsidRPr="0041143A">
        <w:rPr>
          <w:rFonts w:ascii="David" w:eastAsia="David" w:hAnsi="David" w:cs="David"/>
          <w:rtl/>
          <w:lang w:bidi="he-IL"/>
        </w:rPr>
        <w:t>לכיס</w:t>
      </w:r>
      <w:r w:rsidRPr="0041143A">
        <w:rPr>
          <w:rFonts w:ascii="David" w:eastAsia="David" w:hAnsi="David" w:cs="David"/>
          <w:rtl/>
        </w:rPr>
        <w:t xml:space="preserve">. </w:t>
      </w:r>
      <w:r w:rsidRPr="0041143A">
        <w:rPr>
          <w:rFonts w:ascii="David" w:eastAsia="David" w:hAnsi="David" w:cs="David"/>
          <w:rtl/>
          <w:lang w:bidi="he-IL"/>
        </w:rPr>
        <w:t>ולכן</w:t>
      </w:r>
      <w:r w:rsidRPr="0041143A">
        <w:rPr>
          <w:rFonts w:ascii="David" w:eastAsia="David" w:hAnsi="David" w:cs="David"/>
          <w:rtl/>
        </w:rPr>
        <w:t xml:space="preserve">,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המטרה</w:t>
      </w:r>
      <w:r w:rsidRPr="0041143A">
        <w:rPr>
          <w:rFonts w:ascii="David" w:eastAsia="David" w:hAnsi="David" w:cs="David"/>
          <w:rtl/>
        </w:rPr>
        <w:t xml:space="preserve"> </w:t>
      </w:r>
      <w:r w:rsidRPr="0041143A">
        <w:rPr>
          <w:rFonts w:ascii="David" w:eastAsia="David" w:hAnsi="David" w:cs="David"/>
          <w:rtl/>
          <w:lang w:bidi="he-IL"/>
        </w:rPr>
        <w:t>שלהם</w:t>
      </w:r>
      <w:r w:rsidRPr="0041143A">
        <w:rPr>
          <w:rFonts w:ascii="David" w:eastAsia="David" w:hAnsi="David" w:cs="David"/>
          <w:rtl/>
        </w:rPr>
        <w:t xml:space="preserve"> </w:t>
      </w:r>
      <w:r w:rsidRPr="0041143A">
        <w:rPr>
          <w:rFonts w:ascii="David" w:eastAsia="David" w:hAnsi="David" w:cs="David"/>
          <w:rtl/>
          <w:lang w:bidi="he-IL"/>
        </w:rPr>
        <w:t>היא</w:t>
      </w:r>
      <w:r w:rsidRPr="0041143A">
        <w:rPr>
          <w:rFonts w:ascii="David" w:eastAsia="David" w:hAnsi="David" w:cs="David"/>
          <w:rtl/>
        </w:rPr>
        <w:t xml:space="preserve"> </w:t>
      </w:r>
      <w:r w:rsidRPr="0041143A">
        <w:rPr>
          <w:rFonts w:ascii="David" w:eastAsia="David" w:hAnsi="David" w:cs="David"/>
          <w:rtl/>
          <w:lang w:bidi="he-IL"/>
        </w:rPr>
        <w:t>להשוות</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הפדיון</w:t>
      </w:r>
      <w:r w:rsidRPr="0041143A">
        <w:rPr>
          <w:rFonts w:ascii="David" w:eastAsia="David" w:hAnsi="David" w:cs="David"/>
          <w:rtl/>
        </w:rPr>
        <w:t xml:space="preserve"> </w:t>
      </w:r>
      <w:r w:rsidRPr="0041143A">
        <w:rPr>
          <w:rFonts w:ascii="David" w:eastAsia="David" w:hAnsi="David" w:cs="David"/>
          <w:rtl/>
          <w:lang w:bidi="he-IL"/>
        </w:rPr>
        <w:t>השולי</w:t>
      </w:r>
      <w:r w:rsidRPr="0041143A">
        <w:rPr>
          <w:rFonts w:ascii="David" w:eastAsia="David" w:hAnsi="David" w:cs="David"/>
          <w:rtl/>
        </w:rPr>
        <w:t xml:space="preserve"> </w:t>
      </w:r>
      <w:r w:rsidRPr="0041143A">
        <w:rPr>
          <w:rFonts w:ascii="David" w:eastAsia="David" w:hAnsi="David" w:cs="David"/>
          <w:rtl/>
          <w:lang w:bidi="he-IL"/>
        </w:rPr>
        <w:t>לעלות</w:t>
      </w:r>
      <w:r w:rsidRPr="0041143A">
        <w:rPr>
          <w:rFonts w:ascii="David" w:eastAsia="David" w:hAnsi="David" w:cs="David"/>
          <w:rtl/>
        </w:rPr>
        <w:t xml:space="preserve"> </w:t>
      </w:r>
      <w:r w:rsidRPr="0041143A">
        <w:rPr>
          <w:rFonts w:ascii="David" w:eastAsia="David" w:hAnsi="David" w:cs="David"/>
          <w:rtl/>
          <w:lang w:bidi="he-IL"/>
        </w:rPr>
        <w:t>השולי</w:t>
      </w:r>
      <w:r w:rsidRPr="0041143A">
        <w:rPr>
          <w:rFonts w:ascii="David" w:eastAsia="David" w:hAnsi="David" w:cs="David"/>
          <w:rtl/>
        </w:rPr>
        <w:t xml:space="preserve"> </w:t>
      </w:r>
      <w:r w:rsidRPr="0041143A">
        <w:rPr>
          <w:rFonts w:ascii="David" w:eastAsia="David" w:hAnsi="David" w:cs="David"/>
          <w:rtl/>
          <w:lang w:bidi="he-IL"/>
        </w:rPr>
        <w:t>אזי</w:t>
      </w:r>
      <w:r w:rsidRPr="0041143A">
        <w:rPr>
          <w:rFonts w:ascii="David" w:eastAsia="David" w:hAnsi="David" w:cs="David"/>
          <w:rtl/>
        </w:rPr>
        <w:t xml:space="preserve"> </w:t>
      </w:r>
      <w:r w:rsidRPr="0041143A">
        <w:rPr>
          <w:rFonts w:ascii="David" w:eastAsia="David" w:hAnsi="David" w:cs="David"/>
          <w:rtl/>
          <w:lang w:bidi="he-IL"/>
        </w:rPr>
        <w:t>הם</w:t>
      </w:r>
      <w:r w:rsidRPr="0041143A">
        <w:rPr>
          <w:rFonts w:ascii="David" w:eastAsia="David" w:hAnsi="David" w:cs="David"/>
          <w:rtl/>
        </w:rPr>
        <w:t xml:space="preserve"> </w:t>
      </w:r>
      <w:r w:rsidRPr="0041143A">
        <w:rPr>
          <w:rFonts w:ascii="David" w:eastAsia="David" w:hAnsi="David" w:cs="David"/>
          <w:rtl/>
          <w:lang w:bidi="he-IL"/>
        </w:rPr>
        <w:t>יורידו</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השוק</w:t>
      </w:r>
      <w:r w:rsidRPr="0041143A">
        <w:rPr>
          <w:rFonts w:ascii="David" w:eastAsia="David" w:hAnsi="David" w:cs="David"/>
          <w:rtl/>
        </w:rPr>
        <w:t xml:space="preserve"> </w:t>
      </w:r>
      <w:r w:rsidRPr="0041143A">
        <w:rPr>
          <w:rFonts w:ascii="David" w:eastAsia="David" w:hAnsi="David" w:cs="David"/>
          <w:rtl/>
          <w:lang w:bidi="he-IL"/>
        </w:rPr>
        <w:t>ב</w:t>
      </w:r>
      <w:r w:rsidRPr="0041143A">
        <w:rPr>
          <w:rFonts w:ascii="David" w:eastAsia="David" w:hAnsi="David" w:cs="David"/>
          <w:rtl/>
        </w:rPr>
        <w:t xml:space="preserve">-2 ₪ </w:t>
      </w:r>
      <w:r w:rsidRPr="0041143A">
        <w:rPr>
          <w:rFonts w:ascii="David" w:eastAsia="David" w:hAnsi="David" w:cs="David"/>
          <w:rtl/>
          <w:lang w:bidi="he-IL"/>
        </w:rPr>
        <w:t>בהתאם</w:t>
      </w:r>
      <w:r w:rsidRPr="0041143A">
        <w:rPr>
          <w:rFonts w:ascii="David" w:eastAsia="David" w:hAnsi="David" w:cs="David"/>
          <w:rtl/>
        </w:rPr>
        <w:t xml:space="preserve">. </w:t>
      </w:r>
      <w:r w:rsidRPr="0041143A">
        <w:rPr>
          <w:rFonts w:ascii="David" w:eastAsia="David" w:hAnsi="David" w:cs="David"/>
          <w:rtl/>
          <w:lang w:bidi="he-IL"/>
        </w:rPr>
        <w:t>לדוגמא</w:t>
      </w:r>
      <w:r w:rsidRPr="0041143A">
        <w:rPr>
          <w:rFonts w:ascii="David" w:eastAsia="David" w:hAnsi="David" w:cs="David"/>
          <w:rtl/>
        </w:rPr>
        <w:t xml:space="preserve"> , </w:t>
      </w:r>
      <w:r w:rsidRPr="0041143A">
        <w:rPr>
          <w:rFonts w:ascii="David" w:eastAsia="David" w:hAnsi="David" w:cs="David"/>
          <w:rtl/>
          <w:lang w:bidi="he-IL"/>
        </w:rPr>
        <w:t>אם</w:t>
      </w:r>
      <w:r w:rsidRPr="0041143A">
        <w:rPr>
          <w:rFonts w:ascii="David" w:eastAsia="David" w:hAnsi="David" w:cs="David"/>
          <w:rtl/>
        </w:rPr>
        <w:t xml:space="preserve"> </w:t>
      </w:r>
      <w:r w:rsidRPr="0041143A">
        <w:rPr>
          <w:rFonts w:ascii="David" w:eastAsia="David" w:hAnsi="David" w:cs="David"/>
          <w:rtl/>
          <w:lang w:bidi="he-IL"/>
        </w:rPr>
        <w:t>עד</w:t>
      </w:r>
      <w:r w:rsidRPr="0041143A">
        <w:rPr>
          <w:rFonts w:ascii="David" w:eastAsia="David" w:hAnsi="David" w:cs="David"/>
          <w:rtl/>
        </w:rPr>
        <w:t xml:space="preserve"> </w:t>
      </w:r>
      <w:r w:rsidRPr="0041143A">
        <w:rPr>
          <w:rFonts w:ascii="David" w:eastAsia="David" w:hAnsi="David" w:cs="David"/>
          <w:rtl/>
          <w:lang w:bidi="he-IL"/>
        </w:rPr>
        <w:t>כה</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מכר</w:t>
      </w:r>
      <w:r w:rsidRPr="0041143A">
        <w:rPr>
          <w:rFonts w:ascii="David" w:eastAsia="David" w:hAnsi="David" w:cs="David"/>
          <w:rtl/>
        </w:rPr>
        <w:t xml:space="preserve"> </w:t>
      </w:r>
      <w:r w:rsidRPr="0041143A">
        <w:rPr>
          <w:rFonts w:ascii="David" w:eastAsia="David" w:hAnsi="David" w:cs="David"/>
          <w:rtl/>
          <w:lang w:bidi="he-IL"/>
        </w:rPr>
        <w:t>כמות</w:t>
      </w:r>
      <w:r w:rsidRPr="0041143A">
        <w:rPr>
          <w:rFonts w:ascii="David" w:eastAsia="David" w:hAnsi="David" w:cs="David"/>
          <w:rtl/>
        </w:rPr>
        <w:t xml:space="preserve"> 1</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ב</w:t>
      </w:r>
      <w:r w:rsidRPr="0041143A">
        <w:rPr>
          <w:rFonts w:ascii="David" w:eastAsia="David" w:hAnsi="David" w:cs="David"/>
          <w:rtl/>
        </w:rPr>
        <w:t xml:space="preserve">-10 ₪ ,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לאחר</w:t>
      </w:r>
      <w:r w:rsidRPr="0041143A">
        <w:rPr>
          <w:rFonts w:ascii="David" w:eastAsia="David" w:hAnsi="David" w:cs="David"/>
          <w:rtl/>
        </w:rPr>
        <w:t xml:space="preserve"> </w:t>
      </w:r>
      <w:r w:rsidRPr="0041143A">
        <w:rPr>
          <w:rFonts w:ascii="David" w:eastAsia="David" w:hAnsi="David" w:cs="David"/>
          <w:rtl/>
          <w:lang w:bidi="he-IL"/>
        </w:rPr>
        <w:t>הסובסידיה</w:t>
      </w:r>
      <w:r w:rsidRPr="0041143A">
        <w:rPr>
          <w:rFonts w:ascii="David" w:eastAsia="David" w:hAnsi="David" w:cs="David"/>
          <w:rtl/>
        </w:rPr>
        <w:t xml:space="preserve"> </w:t>
      </w:r>
      <w:r w:rsidRPr="0041143A">
        <w:rPr>
          <w:rFonts w:ascii="David" w:eastAsia="David" w:hAnsi="David" w:cs="David"/>
          <w:rtl/>
          <w:lang w:bidi="he-IL"/>
        </w:rPr>
        <w:t>ליצרן</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יהיה</w:t>
      </w:r>
      <w:r w:rsidRPr="0041143A">
        <w:rPr>
          <w:rFonts w:ascii="David" w:eastAsia="David" w:hAnsi="David" w:cs="David"/>
          <w:rtl/>
        </w:rPr>
        <w:t xml:space="preserve"> </w:t>
      </w:r>
      <w:r w:rsidRPr="0041143A">
        <w:rPr>
          <w:rFonts w:ascii="David" w:eastAsia="David" w:hAnsi="David" w:cs="David"/>
          <w:rtl/>
          <w:lang w:bidi="he-IL"/>
        </w:rPr>
        <w:t>מוכן</w:t>
      </w:r>
      <w:r w:rsidRPr="0041143A">
        <w:rPr>
          <w:rFonts w:ascii="David" w:eastAsia="David" w:hAnsi="David" w:cs="David"/>
          <w:rtl/>
        </w:rPr>
        <w:t xml:space="preserve"> </w:t>
      </w:r>
      <w:r w:rsidRPr="0041143A">
        <w:rPr>
          <w:rFonts w:ascii="David" w:eastAsia="David" w:hAnsi="David" w:cs="David"/>
          <w:rtl/>
          <w:lang w:bidi="he-IL"/>
        </w:rPr>
        <w:t>למכור</w:t>
      </w:r>
      <w:r w:rsidRPr="0041143A">
        <w:rPr>
          <w:rFonts w:ascii="David" w:eastAsia="David" w:hAnsi="David" w:cs="David"/>
          <w:rtl/>
        </w:rPr>
        <w:t xml:space="preserve"> </w:t>
      </w:r>
      <w:r w:rsidRPr="0041143A">
        <w:rPr>
          <w:rFonts w:ascii="David" w:eastAsia="David" w:hAnsi="David" w:cs="David"/>
          <w:rtl/>
          <w:lang w:bidi="he-IL"/>
        </w:rPr>
        <w:t>כמות</w:t>
      </w:r>
      <w:r w:rsidRPr="0041143A">
        <w:rPr>
          <w:rFonts w:ascii="David" w:eastAsia="David" w:hAnsi="David" w:cs="David"/>
          <w:rtl/>
        </w:rPr>
        <w:t xml:space="preserve"> 1 </w:t>
      </w:r>
      <w:r w:rsidRPr="0041143A">
        <w:rPr>
          <w:rFonts w:ascii="David" w:eastAsia="David" w:hAnsi="David" w:cs="David"/>
        </w:rPr>
        <w:t>Q</w:t>
      </w:r>
      <w:r w:rsidRPr="0041143A">
        <w:rPr>
          <w:rFonts w:ascii="David" w:eastAsia="David" w:hAnsi="David" w:cs="David"/>
          <w:rtl/>
        </w:rPr>
        <w:t xml:space="preserve"> </w:t>
      </w:r>
      <w:r w:rsidRPr="0041143A">
        <w:rPr>
          <w:rFonts w:ascii="David" w:eastAsia="David" w:hAnsi="David" w:cs="David"/>
          <w:rtl/>
          <w:lang w:bidi="he-IL"/>
        </w:rPr>
        <w:t>ב</w:t>
      </w:r>
      <w:r w:rsidRPr="0041143A">
        <w:rPr>
          <w:rFonts w:ascii="David" w:eastAsia="David" w:hAnsi="David" w:cs="David"/>
          <w:rtl/>
        </w:rPr>
        <w:t xml:space="preserve">-8 ₪ , </w:t>
      </w:r>
      <w:r w:rsidRPr="0041143A">
        <w:rPr>
          <w:rFonts w:ascii="David" w:eastAsia="David" w:hAnsi="David" w:cs="David"/>
          <w:rtl/>
          <w:lang w:bidi="he-IL"/>
        </w:rPr>
        <w:t>כי</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w:t>
      </w:r>
      <w:r w:rsidRPr="0041143A">
        <w:rPr>
          <w:rFonts w:ascii="David" w:eastAsia="David" w:hAnsi="David" w:cs="David"/>
          <w:rtl/>
          <w:lang w:bidi="he-IL"/>
        </w:rPr>
        <w:t>מקבל</w:t>
      </w:r>
      <w:r w:rsidRPr="0041143A">
        <w:rPr>
          <w:rFonts w:ascii="David" w:eastAsia="David" w:hAnsi="David" w:cs="David"/>
          <w:rtl/>
        </w:rPr>
        <w:t xml:space="preserve"> </w:t>
      </w:r>
      <w:r w:rsidRPr="0041143A">
        <w:rPr>
          <w:rFonts w:ascii="David" w:eastAsia="David" w:hAnsi="David" w:cs="David"/>
          <w:rtl/>
          <w:lang w:bidi="he-IL"/>
        </w:rPr>
        <w:t>עוד</w:t>
      </w:r>
      <w:r w:rsidRPr="0041143A">
        <w:rPr>
          <w:rFonts w:ascii="David" w:eastAsia="David" w:hAnsi="David" w:cs="David"/>
          <w:rtl/>
        </w:rPr>
        <w:t xml:space="preserve"> 2₪ </w:t>
      </w:r>
      <w:r w:rsidRPr="0041143A">
        <w:rPr>
          <w:rFonts w:ascii="David" w:eastAsia="David" w:hAnsi="David" w:cs="David"/>
          <w:rtl/>
          <w:lang w:bidi="he-IL"/>
        </w:rPr>
        <w:t>מהמדינה</w:t>
      </w:r>
      <w:r w:rsidRPr="0041143A">
        <w:rPr>
          <w:rFonts w:ascii="David" w:eastAsia="David" w:hAnsi="David" w:cs="David"/>
          <w:rtl/>
        </w:rPr>
        <w:t xml:space="preserve">. </w:t>
      </w:r>
    </w:p>
    <w:p w:rsidR="00AA70A7" w:rsidRPr="0041143A" w:rsidRDefault="00AA70A7" w:rsidP="006219CE">
      <w:pPr>
        <w:bidi/>
        <w:spacing w:line="360" w:lineRule="auto"/>
        <w:jc w:val="both"/>
        <w:rPr>
          <w:rFonts w:ascii="David" w:eastAsia="David" w:hAnsi="David" w:cs="David"/>
          <w:rtl/>
        </w:rPr>
      </w:pPr>
    </w:p>
    <w:p w:rsidR="00AA70A7" w:rsidRPr="0041143A" w:rsidRDefault="00AA70A7" w:rsidP="006219CE">
      <w:pPr>
        <w:bidi/>
        <w:spacing w:line="360" w:lineRule="auto"/>
        <w:jc w:val="both"/>
        <w:rPr>
          <w:rFonts w:ascii="David" w:eastAsia="David" w:hAnsi="David" w:cs="David"/>
          <w:rtl/>
        </w:rPr>
      </w:pPr>
    </w:p>
    <w:p w:rsidR="00AA70A7" w:rsidRPr="0041143A" w:rsidRDefault="00AA70A7" w:rsidP="006219CE">
      <w:pPr>
        <w:bidi/>
        <w:spacing w:line="360" w:lineRule="auto"/>
        <w:jc w:val="both"/>
        <w:rPr>
          <w:rFonts w:ascii="David" w:eastAsia="David" w:hAnsi="David" w:cs="David"/>
          <w:b/>
          <w:bCs/>
          <w:u w:val="single"/>
          <w:rtl/>
        </w:rPr>
      </w:pPr>
      <w:r w:rsidRPr="0041143A">
        <w:rPr>
          <w:rFonts w:ascii="David" w:hAnsi="David" w:cs="David"/>
          <w:noProof/>
          <w:rtl/>
          <w:lang w:val="en-US"/>
        </w:rPr>
        <w:lastRenderedPageBreak/>
        <w:drawing>
          <wp:anchor distT="0" distB="0" distL="114300" distR="114300" simplePos="0" relativeHeight="251824128" behindDoc="1" locked="0" layoutInCell="1" allowOverlap="1">
            <wp:simplePos x="0" y="0"/>
            <wp:positionH relativeFrom="column">
              <wp:posOffset>-316865</wp:posOffset>
            </wp:positionH>
            <wp:positionV relativeFrom="paragraph">
              <wp:posOffset>263525</wp:posOffset>
            </wp:positionV>
            <wp:extent cx="3399790" cy="2026920"/>
            <wp:effectExtent l="0" t="0" r="0" b="0"/>
            <wp:wrapTight wrapText="bothSides">
              <wp:wrapPolygon edited="0">
                <wp:start x="0" y="0"/>
                <wp:lineTo x="0" y="21316"/>
                <wp:lineTo x="21422" y="21316"/>
                <wp:lineTo x="21422"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1309"/>
                    <pic:cNvPicPr>
                      <a:picLocks noChangeAspect="1" noChangeArrowheads="1"/>
                    </pic:cNvPicPr>
                  </pic:nvPicPr>
                  <pic:blipFill>
                    <a:blip r:embed="rId148">
                      <a:extLst>
                        <a:ext uri="{28A0092B-C50C-407E-A947-70E740481C1C}">
                          <a14:useLocalDpi xmlns:a14="http://schemas.microsoft.com/office/drawing/2010/main" val="0"/>
                        </a:ext>
                      </a:extLst>
                    </a:blip>
                    <a:srcRect l="11156" t="45396" r="60892" b="24973"/>
                    <a:stretch>
                      <a:fillRect/>
                    </a:stretch>
                  </pic:blipFill>
                  <pic:spPr bwMode="auto">
                    <a:xfrm>
                      <a:off x="0" y="0"/>
                      <a:ext cx="3399790" cy="2026920"/>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eastAsia="David" w:hAnsi="David" w:cs="David"/>
          <w:b/>
          <w:bCs/>
          <w:u w:val="single"/>
          <w:rtl/>
          <w:lang w:bidi="he-IL"/>
        </w:rPr>
        <w:t>כיצד</w:t>
      </w:r>
      <w:r w:rsidRPr="0041143A">
        <w:rPr>
          <w:rFonts w:ascii="David" w:eastAsia="David" w:hAnsi="David" w:cs="David"/>
          <w:b/>
          <w:bCs/>
          <w:u w:val="single"/>
          <w:rtl/>
        </w:rPr>
        <w:t xml:space="preserve"> </w:t>
      </w:r>
      <w:r w:rsidRPr="0041143A">
        <w:rPr>
          <w:rFonts w:ascii="David" w:eastAsia="David" w:hAnsi="David" w:cs="David"/>
          <w:b/>
          <w:bCs/>
          <w:u w:val="single"/>
          <w:rtl/>
          <w:lang w:bidi="he-IL"/>
        </w:rPr>
        <w:t>ייראה</w:t>
      </w:r>
      <w:r w:rsidRPr="0041143A">
        <w:rPr>
          <w:rFonts w:ascii="David" w:eastAsia="David" w:hAnsi="David" w:cs="David"/>
          <w:b/>
          <w:bCs/>
          <w:u w:val="single"/>
          <w:rtl/>
        </w:rPr>
        <w:t xml:space="preserve"> </w:t>
      </w:r>
      <w:r w:rsidRPr="0041143A">
        <w:rPr>
          <w:rFonts w:ascii="David" w:eastAsia="David" w:hAnsi="David" w:cs="David"/>
          <w:b/>
          <w:bCs/>
          <w:u w:val="single"/>
          <w:rtl/>
          <w:lang w:bidi="he-IL"/>
        </w:rPr>
        <w:t>שיווי</w:t>
      </w:r>
      <w:r w:rsidRPr="0041143A">
        <w:rPr>
          <w:rFonts w:ascii="David" w:eastAsia="David" w:hAnsi="David" w:cs="David"/>
          <w:b/>
          <w:bCs/>
          <w:u w:val="single"/>
          <w:rtl/>
        </w:rPr>
        <w:t xml:space="preserve"> </w:t>
      </w:r>
      <w:r w:rsidRPr="0041143A">
        <w:rPr>
          <w:rFonts w:ascii="David" w:eastAsia="David" w:hAnsi="David" w:cs="David"/>
          <w:b/>
          <w:bCs/>
          <w:u w:val="single"/>
          <w:rtl/>
          <w:lang w:bidi="he-IL"/>
        </w:rPr>
        <w:t>המשקל</w:t>
      </w:r>
      <w:r w:rsidRPr="0041143A">
        <w:rPr>
          <w:rFonts w:ascii="David" w:eastAsia="David" w:hAnsi="David" w:cs="David"/>
          <w:b/>
          <w:bCs/>
          <w:u w:val="single"/>
          <w:rtl/>
        </w:rPr>
        <w:t xml:space="preserve"> </w:t>
      </w:r>
      <w:r w:rsidRPr="0041143A">
        <w:rPr>
          <w:rFonts w:ascii="David" w:eastAsia="David" w:hAnsi="David" w:cs="David"/>
          <w:b/>
          <w:bCs/>
          <w:u w:val="single"/>
          <w:rtl/>
          <w:lang w:bidi="he-IL"/>
        </w:rPr>
        <w:t>בשוק</w:t>
      </w:r>
      <w:r w:rsidRPr="0041143A">
        <w:rPr>
          <w:rFonts w:ascii="David" w:eastAsia="David" w:hAnsi="David" w:cs="David"/>
          <w:b/>
          <w:bCs/>
          <w:u w:val="single"/>
          <w:rtl/>
        </w:rPr>
        <w:t xml:space="preserve"> </w:t>
      </w:r>
      <w:r w:rsidRPr="0041143A">
        <w:rPr>
          <w:rFonts w:ascii="David" w:eastAsia="David" w:hAnsi="David" w:cs="David"/>
          <w:b/>
          <w:bCs/>
          <w:u w:val="single"/>
          <w:rtl/>
          <w:lang w:bidi="he-IL"/>
        </w:rPr>
        <w:t>לאחר</w:t>
      </w:r>
      <w:r w:rsidRPr="0041143A">
        <w:rPr>
          <w:rFonts w:ascii="David" w:eastAsia="David" w:hAnsi="David" w:cs="David"/>
          <w:b/>
          <w:bCs/>
          <w:u w:val="single"/>
          <w:rtl/>
        </w:rPr>
        <w:t xml:space="preserve"> </w:t>
      </w:r>
      <w:r w:rsidRPr="0041143A">
        <w:rPr>
          <w:rFonts w:ascii="David" w:eastAsia="David" w:hAnsi="David" w:cs="David"/>
          <w:b/>
          <w:bCs/>
          <w:u w:val="single"/>
          <w:rtl/>
          <w:lang w:bidi="he-IL"/>
        </w:rPr>
        <w:t>מתן</w:t>
      </w:r>
      <w:r w:rsidRPr="0041143A">
        <w:rPr>
          <w:rFonts w:ascii="David" w:eastAsia="David" w:hAnsi="David" w:cs="David"/>
          <w:b/>
          <w:bCs/>
          <w:u w:val="single"/>
          <w:rtl/>
        </w:rPr>
        <w:t xml:space="preserve"> </w:t>
      </w:r>
      <w:r w:rsidRPr="0041143A">
        <w:rPr>
          <w:rFonts w:ascii="David" w:eastAsia="David" w:hAnsi="David" w:cs="David"/>
          <w:b/>
          <w:bCs/>
          <w:u w:val="single"/>
          <w:rtl/>
          <w:lang w:bidi="he-IL"/>
        </w:rPr>
        <w:t>סובסידיה</w:t>
      </w:r>
      <w:r w:rsidRPr="0041143A">
        <w:rPr>
          <w:rFonts w:ascii="David" w:eastAsia="David" w:hAnsi="David" w:cs="David"/>
          <w:b/>
          <w:bCs/>
          <w:u w:val="single"/>
          <w:rtl/>
        </w:rPr>
        <w:t xml:space="preserve"> </w:t>
      </w:r>
      <w:r w:rsidRPr="0041143A">
        <w:rPr>
          <w:rFonts w:ascii="David" w:eastAsia="David" w:hAnsi="David" w:cs="David"/>
          <w:b/>
          <w:bCs/>
          <w:u w:val="single"/>
          <w:rtl/>
          <w:lang w:bidi="he-IL"/>
        </w:rPr>
        <w:t>ליצרנים</w:t>
      </w:r>
      <w:r w:rsidRPr="0041143A">
        <w:rPr>
          <w:rFonts w:ascii="David" w:eastAsia="David" w:hAnsi="David" w:cs="David"/>
          <w:b/>
          <w:bCs/>
          <w:u w:val="single"/>
          <w:rtl/>
        </w:rPr>
        <w:t xml:space="preserve"> </w:t>
      </w:r>
      <w:r w:rsidRPr="0041143A">
        <w:rPr>
          <w:rFonts w:ascii="David" w:eastAsia="David" w:hAnsi="David" w:cs="David"/>
          <w:b/>
          <w:bCs/>
          <w:u w:val="single"/>
          <w:rtl/>
          <w:lang w:bidi="he-IL"/>
        </w:rPr>
        <w:t>בגודל</w:t>
      </w:r>
      <w:r w:rsidRPr="0041143A">
        <w:rPr>
          <w:rFonts w:ascii="David" w:eastAsia="David" w:hAnsi="David" w:cs="David"/>
          <w:b/>
          <w:bCs/>
          <w:u w:val="single"/>
          <w:rtl/>
        </w:rPr>
        <w:t xml:space="preserve"> </w:t>
      </w:r>
      <w:r w:rsidRPr="0041143A">
        <w:rPr>
          <w:rFonts w:ascii="David" w:eastAsia="David" w:hAnsi="David" w:cs="David"/>
          <w:b/>
          <w:bCs/>
          <w:u w:val="single"/>
          <w:rtl/>
          <w:lang w:bidi="he-IL"/>
        </w:rPr>
        <w:t>קבוע</w:t>
      </w:r>
      <w:r w:rsidRPr="0041143A">
        <w:rPr>
          <w:rFonts w:ascii="David" w:eastAsia="David" w:hAnsi="David" w:cs="David"/>
          <w:b/>
          <w:bCs/>
          <w:u w:val="single"/>
          <w:rtl/>
        </w:rPr>
        <w:t xml:space="preserve"> ?</w:t>
      </w: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rtl/>
          <w:lang w:bidi="he-IL"/>
        </w:rPr>
        <w:t>נניח</w:t>
      </w:r>
      <w:r w:rsidRPr="0041143A">
        <w:rPr>
          <w:rFonts w:ascii="David" w:eastAsia="David" w:hAnsi="David" w:cs="David"/>
          <w:rtl/>
        </w:rPr>
        <w:t xml:space="preserve"> </w:t>
      </w:r>
      <w:r w:rsidRPr="0041143A">
        <w:rPr>
          <w:rFonts w:ascii="David" w:eastAsia="David" w:hAnsi="David" w:cs="David"/>
          <w:rtl/>
          <w:lang w:bidi="he-IL"/>
        </w:rPr>
        <w:t>שגודל</w:t>
      </w:r>
      <w:r w:rsidRPr="0041143A">
        <w:rPr>
          <w:rFonts w:ascii="David" w:eastAsia="David" w:hAnsi="David" w:cs="David"/>
          <w:rtl/>
        </w:rPr>
        <w:t xml:space="preserve"> </w:t>
      </w:r>
      <w:r w:rsidRPr="0041143A">
        <w:rPr>
          <w:rFonts w:ascii="David" w:eastAsia="David" w:hAnsi="David" w:cs="David"/>
          <w:rtl/>
          <w:lang w:bidi="he-IL"/>
        </w:rPr>
        <w:t>הסובסידיה</w:t>
      </w:r>
      <w:r w:rsidRPr="0041143A">
        <w:rPr>
          <w:rFonts w:ascii="David" w:eastAsia="David" w:hAnsi="David" w:cs="David"/>
          <w:rtl/>
        </w:rPr>
        <w:t xml:space="preserve"> </w:t>
      </w:r>
      <w:r w:rsidRPr="0041143A">
        <w:rPr>
          <w:rFonts w:ascii="David" w:eastAsia="David" w:hAnsi="David" w:cs="David"/>
          <w:rtl/>
          <w:lang w:bidi="he-IL"/>
        </w:rPr>
        <w:t>הוא</w:t>
      </w:r>
      <w:r w:rsidRPr="0041143A">
        <w:rPr>
          <w:rFonts w:ascii="David" w:eastAsia="David" w:hAnsi="David" w:cs="David"/>
          <w:rtl/>
        </w:rPr>
        <w:t xml:space="preserve"> 3 ₪ . </w:t>
      </w:r>
      <w:r w:rsidRPr="0041143A">
        <w:rPr>
          <w:rFonts w:ascii="David" w:eastAsia="David" w:hAnsi="David" w:cs="David"/>
          <w:rtl/>
          <w:lang w:bidi="he-IL"/>
        </w:rPr>
        <w:t>ניתן</w:t>
      </w:r>
      <w:r w:rsidRPr="0041143A">
        <w:rPr>
          <w:rFonts w:ascii="David" w:eastAsia="David" w:hAnsi="David" w:cs="David"/>
          <w:rtl/>
        </w:rPr>
        <w:t xml:space="preserve"> </w:t>
      </w:r>
      <w:r w:rsidRPr="0041143A">
        <w:rPr>
          <w:rFonts w:ascii="David" w:eastAsia="David" w:hAnsi="David" w:cs="David"/>
          <w:rtl/>
          <w:lang w:bidi="he-IL"/>
        </w:rPr>
        <w:t>לראות</w:t>
      </w:r>
      <w:r w:rsidRPr="0041143A">
        <w:rPr>
          <w:rFonts w:ascii="David" w:eastAsia="David" w:hAnsi="David" w:cs="David"/>
          <w:rtl/>
        </w:rPr>
        <w:t xml:space="preserve"> </w:t>
      </w:r>
      <w:r w:rsidRPr="0041143A">
        <w:rPr>
          <w:rFonts w:ascii="David" w:eastAsia="David" w:hAnsi="David" w:cs="David"/>
          <w:rtl/>
          <w:lang w:bidi="he-IL"/>
        </w:rPr>
        <w:t>שלאחר</w:t>
      </w:r>
      <w:r w:rsidRPr="0041143A">
        <w:rPr>
          <w:rFonts w:ascii="David" w:eastAsia="David" w:hAnsi="David" w:cs="David"/>
          <w:rtl/>
        </w:rPr>
        <w:t xml:space="preserve"> </w:t>
      </w:r>
      <w:r w:rsidRPr="0041143A">
        <w:rPr>
          <w:rFonts w:ascii="David" w:eastAsia="David" w:hAnsi="David" w:cs="David"/>
          <w:rtl/>
          <w:lang w:bidi="he-IL"/>
        </w:rPr>
        <w:t>מתן</w:t>
      </w:r>
      <w:r w:rsidRPr="0041143A">
        <w:rPr>
          <w:rFonts w:ascii="David" w:eastAsia="David" w:hAnsi="David" w:cs="David"/>
          <w:rtl/>
        </w:rPr>
        <w:t xml:space="preserve"> </w:t>
      </w:r>
      <w:r w:rsidRPr="0041143A">
        <w:rPr>
          <w:rFonts w:ascii="David" w:eastAsia="David" w:hAnsi="David" w:cs="David"/>
          <w:rtl/>
          <w:lang w:bidi="he-IL"/>
        </w:rPr>
        <w:t>הסובסידיה</w:t>
      </w:r>
      <w:r w:rsidRPr="0041143A">
        <w:rPr>
          <w:rFonts w:ascii="David" w:eastAsia="David" w:hAnsi="David" w:cs="David"/>
          <w:rtl/>
        </w:rPr>
        <w:t xml:space="preserve"> </w:t>
      </w:r>
      <w:r w:rsidRPr="0041143A">
        <w:rPr>
          <w:rFonts w:ascii="David" w:eastAsia="David" w:hAnsi="David" w:cs="David"/>
          <w:b/>
          <w:bCs/>
          <w:rtl/>
          <w:lang w:bidi="he-IL"/>
        </w:rPr>
        <w:t>ההיצע</w:t>
      </w:r>
      <w:r w:rsidRPr="0041143A">
        <w:rPr>
          <w:rFonts w:ascii="David" w:eastAsia="David" w:hAnsi="David" w:cs="David"/>
          <w:b/>
          <w:bCs/>
          <w:rtl/>
        </w:rPr>
        <w:t xml:space="preserve"> </w:t>
      </w:r>
      <w:r w:rsidRPr="0041143A">
        <w:rPr>
          <w:rFonts w:ascii="David" w:eastAsia="David" w:hAnsi="David" w:cs="David"/>
          <w:b/>
          <w:bCs/>
          <w:rtl/>
          <w:lang w:bidi="he-IL"/>
        </w:rPr>
        <w:t>גדל</w:t>
      </w:r>
      <w:r w:rsidRPr="0041143A">
        <w:rPr>
          <w:rFonts w:ascii="David" w:eastAsia="David" w:hAnsi="David" w:cs="David"/>
          <w:rtl/>
        </w:rPr>
        <w:t xml:space="preserve"> – </w:t>
      </w:r>
      <w:r w:rsidRPr="0041143A">
        <w:rPr>
          <w:rFonts w:ascii="David" w:eastAsia="David" w:hAnsi="David" w:cs="David"/>
          <w:rtl/>
          <w:lang w:bidi="he-IL"/>
        </w:rPr>
        <w:t>הכמות</w:t>
      </w:r>
      <w:r w:rsidRPr="0041143A">
        <w:rPr>
          <w:rFonts w:ascii="David" w:eastAsia="David" w:hAnsi="David" w:cs="David"/>
          <w:rtl/>
        </w:rPr>
        <w:t xml:space="preserve"> </w:t>
      </w:r>
      <w:r w:rsidRPr="0041143A">
        <w:rPr>
          <w:rFonts w:ascii="David" w:eastAsia="David" w:hAnsi="David" w:cs="David"/>
          <w:rtl/>
          <w:lang w:bidi="he-IL"/>
        </w:rPr>
        <w:t>המוצעת</w:t>
      </w:r>
      <w:r w:rsidRPr="0041143A">
        <w:rPr>
          <w:rFonts w:ascii="David" w:eastAsia="David" w:hAnsi="David" w:cs="David"/>
          <w:rtl/>
        </w:rPr>
        <w:t xml:space="preserve"> </w:t>
      </w:r>
      <w:r w:rsidRPr="0041143A">
        <w:rPr>
          <w:rFonts w:ascii="David" w:eastAsia="David" w:hAnsi="David" w:cs="David"/>
          <w:rtl/>
          <w:lang w:bidi="he-IL"/>
        </w:rPr>
        <w:t>בכל</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ומחיר</w:t>
      </w:r>
      <w:r w:rsidRPr="0041143A">
        <w:rPr>
          <w:rFonts w:ascii="David" w:eastAsia="David" w:hAnsi="David" w:cs="David"/>
          <w:rtl/>
        </w:rPr>
        <w:t xml:space="preserve"> </w:t>
      </w:r>
      <w:r w:rsidRPr="0041143A">
        <w:rPr>
          <w:rFonts w:ascii="David" w:eastAsia="David" w:hAnsi="David" w:cs="David"/>
          <w:rtl/>
          <w:lang w:bidi="he-IL"/>
        </w:rPr>
        <w:t>כעת</w:t>
      </w:r>
      <w:r w:rsidRPr="0041143A">
        <w:rPr>
          <w:rFonts w:ascii="David" w:eastAsia="David" w:hAnsi="David" w:cs="David"/>
          <w:rtl/>
        </w:rPr>
        <w:t xml:space="preserve"> </w:t>
      </w:r>
      <w:r w:rsidRPr="0041143A">
        <w:rPr>
          <w:rFonts w:ascii="David" w:eastAsia="David" w:hAnsi="David" w:cs="David"/>
          <w:rtl/>
          <w:lang w:bidi="he-IL"/>
        </w:rPr>
        <w:t>גדולה</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כמות</w:t>
      </w:r>
      <w:r w:rsidRPr="0041143A">
        <w:rPr>
          <w:rFonts w:ascii="David" w:eastAsia="David" w:hAnsi="David" w:cs="David"/>
          <w:rtl/>
        </w:rPr>
        <w:t xml:space="preserve"> </w:t>
      </w:r>
      <w:r w:rsidRPr="0041143A">
        <w:rPr>
          <w:rFonts w:ascii="David" w:eastAsia="David" w:hAnsi="David" w:cs="David"/>
          <w:rtl/>
          <w:lang w:bidi="he-IL"/>
        </w:rPr>
        <w:t>שיווי</w:t>
      </w:r>
      <w:r w:rsidRPr="0041143A">
        <w:rPr>
          <w:rFonts w:ascii="David" w:eastAsia="David" w:hAnsi="David" w:cs="David"/>
          <w:rtl/>
        </w:rPr>
        <w:t xml:space="preserve"> </w:t>
      </w:r>
      <w:r w:rsidRPr="0041143A">
        <w:rPr>
          <w:rFonts w:ascii="David" w:eastAsia="David" w:hAnsi="David" w:cs="David"/>
          <w:rtl/>
          <w:lang w:bidi="he-IL"/>
        </w:rPr>
        <w:t>המשקל</w:t>
      </w:r>
      <w:r w:rsidRPr="0041143A">
        <w:rPr>
          <w:rFonts w:ascii="David" w:eastAsia="David" w:hAnsi="David" w:cs="David"/>
          <w:rtl/>
        </w:rPr>
        <w:t xml:space="preserve"> </w:t>
      </w:r>
      <w:r w:rsidRPr="0041143A">
        <w:rPr>
          <w:rFonts w:ascii="David" w:eastAsia="David" w:hAnsi="David" w:cs="David"/>
          <w:rtl/>
          <w:lang w:bidi="he-IL"/>
        </w:rPr>
        <w:t>גדלה</w:t>
      </w:r>
      <w:r w:rsidRPr="0041143A">
        <w:rPr>
          <w:rFonts w:ascii="David" w:eastAsia="David" w:hAnsi="David" w:cs="David"/>
          <w:rtl/>
        </w:rPr>
        <w:t xml:space="preserve">, </w:t>
      </w:r>
      <w:r w:rsidRPr="0041143A">
        <w:rPr>
          <w:rFonts w:ascii="David" w:eastAsia="David" w:hAnsi="David" w:cs="David"/>
          <w:rtl/>
          <w:lang w:bidi="he-IL"/>
        </w:rPr>
        <w:t>ובדומה</w:t>
      </w:r>
      <w:r w:rsidRPr="0041143A">
        <w:rPr>
          <w:rFonts w:ascii="David" w:eastAsia="David" w:hAnsi="David" w:cs="David"/>
          <w:rtl/>
        </w:rPr>
        <w:t xml:space="preserve"> </w:t>
      </w:r>
      <w:r w:rsidRPr="0041143A">
        <w:rPr>
          <w:rFonts w:ascii="David" w:eastAsia="David" w:hAnsi="David" w:cs="David"/>
          <w:rtl/>
          <w:lang w:bidi="he-IL"/>
        </w:rPr>
        <w:t>למס</w:t>
      </w:r>
      <w:r w:rsidRPr="0041143A">
        <w:rPr>
          <w:rFonts w:ascii="David" w:eastAsia="David" w:hAnsi="David" w:cs="David"/>
          <w:rtl/>
        </w:rPr>
        <w:t xml:space="preserve"> </w:t>
      </w:r>
      <w:r w:rsidRPr="0041143A">
        <w:rPr>
          <w:rFonts w:ascii="David" w:eastAsia="David" w:hAnsi="David" w:cs="David"/>
          <w:rtl/>
          <w:lang w:bidi="he-IL"/>
        </w:rPr>
        <w:t>אנו</w:t>
      </w:r>
      <w:r w:rsidRPr="0041143A">
        <w:rPr>
          <w:rFonts w:ascii="David" w:eastAsia="David" w:hAnsi="David" w:cs="David"/>
          <w:rtl/>
        </w:rPr>
        <w:t xml:space="preserve"> </w:t>
      </w:r>
      <w:r w:rsidRPr="0041143A">
        <w:rPr>
          <w:rFonts w:ascii="David" w:eastAsia="David" w:hAnsi="David" w:cs="David"/>
          <w:rtl/>
          <w:lang w:bidi="he-IL"/>
        </w:rPr>
        <w:t>מקבלים</w:t>
      </w:r>
      <w:r w:rsidRPr="0041143A">
        <w:rPr>
          <w:rFonts w:ascii="David" w:eastAsia="David" w:hAnsi="David" w:cs="David"/>
          <w:rtl/>
        </w:rPr>
        <w:t xml:space="preserve"> 2 </w:t>
      </w:r>
      <w:r w:rsidRPr="0041143A">
        <w:rPr>
          <w:rFonts w:ascii="David" w:eastAsia="David" w:hAnsi="David" w:cs="David"/>
          <w:rtl/>
          <w:lang w:bidi="he-IL"/>
        </w:rPr>
        <w:t>מחירים</w:t>
      </w:r>
      <w:r w:rsidRPr="0041143A">
        <w:rPr>
          <w:rFonts w:ascii="David" w:eastAsia="David" w:hAnsi="David" w:cs="David"/>
          <w:rtl/>
        </w:rPr>
        <w:t xml:space="preserve">- </w:t>
      </w:r>
      <w:r w:rsidRPr="0041143A">
        <w:rPr>
          <w:rFonts w:ascii="David" w:eastAsia="David" w:hAnsi="David" w:cs="David"/>
          <w:rtl/>
          <w:lang w:bidi="he-IL"/>
        </w:rPr>
        <w:t>מחיר</w:t>
      </w:r>
      <w:r w:rsidRPr="0041143A">
        <w:rPr>
          <w:rFonts w:ascii="David" w:eastAsia="David" w:hAnsi="David" w:cs="David"/>
          <w:rtl/>
        </w:rPr>
        <w:t xml:space="preserve"> </w:t>
      </w:r>
      <w:r w:rsidRPr="0041143A">
        <w:rPr>
          <w:rFonts w:ascii="David" w:eastAsia="David" w:hAnsi="David" w:cs="David"/>
          <w:rtl/>
          <w:lang w:bidi="he-IL"/>
        </w:rPr>
        <w:t>צרכנים</w:t>
      </w:r>
      <w:r w:rsidRPr="0041143A">
        <w:rPr>
          <w:rFonts w:ascii="David" w:eastAsia="David" w:hAnsi="David" w:cs="David"/>
          <w:rtl/>
        </w:rPr>
        <w:t xml:space="preserve"> </w:t>
      </w:r>
      <w:r w:rsidRPr="0041143A">
        <w:rPr>
          <w:rFonts w:ascii="David" w:eastAsia="David" w:hAnsi="David" w:cs="David"/>
          <w:rtl/>
          <w:lang w:bidi="he-IL"/>
        </w:rPr>
        <w:t>ומחיר</w:t>
      </w:r>
      <w:r w:rsidRPr="0041143A">
        <w:rPr>
          <w:rFonts w:ascii="David" w:eastAsia="David" w:hAnsi="David" w:cs="David"/>
          <w:rtl/>
        </w:rPr>
        <w:t xml:space="preserve"> </w:t>
      </w:r>
      <w:r w:rsidRPr="0041143A">
        <w:rPr>
          <w:rFonts w:ascii="David" w:eastAsia="David" w:hAnsi="David" w:cs="David"/>
          <w:rtl/>
          <w:lang w:bidi="he-IL"/>
        </w:rPr>
        <w:t>יצרנים</w:t>
      </w:r>
      <w:r w:rsidRPr="0041143A">
        <w:rPr>
          <w:rFonts w:ascii="David" w:eastAsia="David" w:hAnsi="David" w:cs="David"/>
          <w:rtl/>
        </w:rPr>
        <w:t xml:space="preserve">. </w:t>
      </w:r>
      <w:r w:rsidRPr="0041143A">
        <w:rPr>
          <w:rFonts w:ascii="David" w:eastAsia="David" w:hAnsi="David" w:cs="David"/>
          <w:b/>
          <w:bCs/>
          <w:rtl/>
          <w:lang w:bidi="he-IL"/>
        </w:rPr>
        <w:t>יש</w:t>
      </w:r>
      <w:r w:rsidRPr="0041143A">
        <w:rPr>
          <w:rFonts w:ascii="David" w:eastAsia="David" w:hAnsi="David" w:cs="David"/>
          <w:b/>
          <w:bCs/>
          <w:rtl/>
        </w:rPr>
        <w:t xml:space="preserve"> </w:t>
      </w:r>
      <w:r w:rsidRPr="0041143A">
        <w:rPr>
          <w:rFonts w:ascii="David" w:eastAsia="David" w:hAnsi="David" w:cs="David"/>
          <w:b/>
          <w:bCs/>
          <w:rtl/>
          <w:lang w:bidi="he-IL"/>
        </w:rPr>
        <w:t>לשים</w:t>
      </w:r>
      <w:r w:rsidRPr="0041143A">
        <w:rPr>
          <w:rFonts w:ascii="David" w:eastAsia="David" w:hAnsi="David" w:cs="David"/>
          <w:b/>
          <w:bCs/>
          <w:rtl/>
        </w:rPr>
        <w:t xml:space="preserve"> </w:t>
      </w:r>
      <w:r w:rsidRPr="0041143A">
        <w:rPr>
          <w:rFonts w:ascii="David" w:eastAsia="David" w:hAnsi="David" w:cs="David"/>
          <w:b/>
          <w:bCs/>
          <w:rtl/>
          <w:lang w:bidi="he-IL"/>
        </w:rPr>
        <w:t>לב</w:t>
      </w:r>
      <w:r w:rsidRPr="0041143A">
        <w:rPr>
          <w:rFonts w:ascii="David" w:eastAsia="David" w:hAnsi="David" w:cs="David"/>
          <w:rtl/>
        </w:rPr>
        <w:t xml:space="preserve">, </w:t>
      </w:r>
      <w:r w:rsidRPr="0041143A">
        <w:rPr>
          <w:rFonts w:ascii="David" w:eastAsia="David" w:hAnsi="David" w:cs="David"/>
          <w:rtl/>
          <w:lang w:bidi="he-IL"/>
        </w:rPr>
        <w:t>שבסובסידיה</w:t>
      </w:r>
      <w:r w:rsidRPr="0041143A">
        <w:rPr>
          <w:rFonts w:ascii="David" w:eastAsia="David" w:hAnsi="David" w:cs="David"/>
          <w:rtl/>
        </w:rPr>
        <w:t xml:space="preserve"> </w:t>
      </w:r>
      <w:r w:rsidRPr="0041143A">
        <w:rPr>
          <w:rFonts w:ascii="David" w:eastAsia="David" w:hAnsi="David" w:cs="David"/>
          <w:rtl/>
          <w:lang w:bidi="he-IL"/>
        </w:rPr>
        <w:t>לעומת</w:t>
      </w:r>
      <w:r w:rsidRPr="0041143A">
        <w:rPr>
          <w:rFonts w:ascii="David" w:eastAsia="David" w:hAnsi="David" w:cs="David"/>
          <w:rtl/>
        </w:rPr>
        <w:t xml:space="preserve"> </w:t>
      </w:r>
      <w:r w:rsidRPr="0041143A">
        <w:rPr>
          <w:rFonts w:ascii="David" w:eastAsia="David" w:hAnsi="David" w:cs="David"/>
          <w:rtl/>
          <w:lang w:bidi="he-IL"/>
        </w:rPr>
        <w:t>מס</w:t>
      </w:r>
      <w:r w:rsidRPr="0041143A">
        <w:rPr>
          <w:rFonts w:ascii="David" w:eastAsia="David" w:hAnsi="David" w:cs="David"/>
          <w:rtl/>
        </w:rPr>
        <w:t xml:space="preserve">, </w:t>
      </w:r>
      <w:r w:rsidRPr="0041143A">
        <w:rPr>
          <w:rFonts w:ascii="David" w:eastAsia="David" w:hAnsi="David" w:cs="David"/>
          <w:rtl/>
          <w:lang w:bidi="he-IL"/>
        </w:rPr>
        <w:t>המחיר</w:t>
      </w:r>
      <w:r w:rsidRPr="0041143A">
        <w:rPr>
          <w:rFonts w:ascii="David" w:eastAsia="David" w:hAnsi="David" w:cs="David"/>
          <w:rtl/>
        </w:rPr>
        <w:t xml:space="preserve"> </w:t>
      </w:r>
      <w:r w:rsidRPr="0041143A">
        <w:rPr>
          <w:rFonts w:ascii="David" w:eastAsia="David" w:hAnsi="David" w:cs="David"/>
          <w:rtl/>
          <w:lang w:bidi="he-IL"/>
        </w:rPr>
        <w:t>שהיצרנים</w:t>
      </w:r>
      <w:r w:rsidRPr="0041143A">
        <w:rPr>
          <w:rFonts w:ascii="David" w:eastAsia="David" w:hAnsi="David" w:cs="David"/>
          <w:rtl/>
        </w:rPr>
        <w:t xml:space="preserve"> </w:t>
      </w:r>
      <w:r w:rsidRPr="0041143A">
        <w:rPr>
          <w:rFonts w:ascii="David" w:eastAsia="David" w:hAnsi="David" w:cs="David"/>
          <w:rtl/>
          <w:lang w:bidi="he-IL"/>
        </w:rPr>
        <w:t>מקבלים</w:t>
      </w:r>
      <w:r w:rsidRPr="0041143A">
        <w:rPr>
          <w:rFonts w:ascii="David" w:eastAsia="David" w:hAnsi="David" w:cs="David"/>
          <w:rtl/>
        </w:rPr>
        <w:t xml:space="preserve"> </w:t>
      </w:r>
      <w:r w:rsidRPr="0041143A">
        <w:rPr>
          <w:rFonts w:ascii="David" w:eastAsia="David" w:hAnsi="David" w:cs="David"/>
          <w:rtl/>
          <w:lang w:bidi="he-IL"/>
        </w:rPr>
        <w:t>לכיס</w:t>
      </w:r>
      <w:r w:rsidRPr="0041143A">
        <w:rPr>
          <w:rFonts w:ascii="David" w:eastAsia="David" w:hAnsi="David" w:cs="David"/>
          <w:rtl/>
        </w:rPr>
        <w:t xml:space="preserve"> "</w:t>
      </w:r>
      <w:r w:rsidRPr="0041143A">
        <w:rPr>
          <w:rFonts w:ascii="David" w:eastAsia="David" w:hAnsi="David" w:cs="David"/>
          <w:rtl/>
          <w:lang w:bidi="he-IL"/>
        </w:rPr>
        <w:t>גבוה</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מהמחיר</w:t>
      </w:r>
      <w:r w:rsidRPr="0041143A">
        <w:rPr>
          <w:rFonts w:ascii="David" w:eastAsia="David" w:hAnsi="David" w:cs="David"/>
          <w:rtl/>
        </w:rPr>
        <w:t xml:space="preserve"> </w:t>
      </w:r>
      <w:r w:rsidRPr="0041143A">
        <w:rPr>
          <w:rFonts w:ascii="David" w:eastAsia="David" w:hAnsi="David" w:cs="David"/>
          <w:rtl/>
          <w:lang w:bidi="he-IL"/>
        </w:rPr>
        <w:t>שהצרכנים</w:t>
      </w:r>
      <w:r w:rsidRPr="0041143A">
        <w:rPr>
          <w:rFonts w:ascii="David" w:eastAsia="David" w:hAnsi="David" w:cs="David"/>
          <w:rtl/>
        </w:rPr>
        <w:t xml:space="preserve"> </w:t>
      </w:r>
      <w:r w:rsidRPr="0041143A">
        <w:rPr>
          <w:rFonts w:ascii="David" w:eastAsia="David" w:hAnsi="David" w:cs="David"/>
          <w:rtl/>
          <w:lang w:bidi="he-IL"/>
        </w:rPr>
        <w:t>משלמים</w:t>
      </w:r>
      <w:r w:rsidRPr="0041143A">
        <w:rPr>
          <w:rFonts w:ascii="David" w:eastAsia="David" w:hAnsi="David" w:cs="David"/>
          <w:rtl/>
        </w:rPr>
        <w:t xml:space="preserve">, </w:t>
      </w:r>
      <w:r w:rsidRPr="0041143A">
        <w:rPr>
          <w:rFonts w:ascii="David" w:eastAsia="David" w:hAnsi="David" w:cs="David"/>
          <w:rtl/>
          <w:lang w:bidi="he-IL"/>
        </w:rPr>
        <w:t>כיוון</w:t>
      </w:r>
      <w:r w:rsidRPr="0041143A">
        <w:rPr>
          <w:rFonts w:ascii="David" w:eastAsia="David" w:hAnsi="David" w:cs="David"/>
          <w:rtl/>
        </w:rPr>
        <w:t xml:space="preserve"> </w:t>
      </w:r>
      <w:r w:rsidRPr="0041143A">
        <w:rPr>
          <w:rFonts w:ascii="David" w:eastAsia="David" w:hAnsi="David" w:cs="David"/>
          <w:rtl/>
          <w:lang w:bidi="he-IL"/>
        </w:rPr>
        <w:t>שהיצרן</w:t>
      </w:r>
      <w:r w:rsidRPr="0041143A">
        <w:rPr>
          <w:rFonts w:ascii="David" w:eastAsia="David" w:hAnsi="David" w:cs="David"/>
          <w:rtl/>
        </w:rPr>
        <w:t xml:space="preserve"> </w:t>
      </w:r>
      <w:r w:rsidRPr="0041143A">
        <w:rPr>
          <w:rFonts w:ascii="David" w:eastAsia="David" w:hAnsi="David" w:cs="David"/>
          <w:rtl/>
          <w:lang w:bidi="he-IL"/>
        </w:rPr>
        <w:t>מקבל</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סבסוד</w:t>
      </w:r>
      <w:r w:rsidRPr="0041143A">
        <w:rPr>
          <w:rFonts w:ascii="David" w:eastAsia="David" w:hAnsi="David" w:cs="David"/>
          <w:rtl/>
        </w:rPr>
        <w:t xml:space="preserve"> </w:t>
      </w:r>
      <w:r w:rsidRPr="0041143A">
        <w:rPr>
          <w:rFonts w:ascii="David" w:eastAsia="David" w:hAnsi="David" w:cs="David"/>
          <w:rtl/>
          <w:lang w:bidi="he-IL"/>
        </w:rPr>
        <w:t>מהמדינה</w:t>
      </w:r>
      <w:r w:rsidRPr="0041143A">
        <w:rPr>
          <w:rFonts w:ascii="David" w:eastAsia="David" w:hAnsi="David" w:cs="David"/>
          <w:rtl/>
        </w:rPr>
        <w:t>.</w:t>
      </w:r>
    </w:p>
    <w:p w:rsidR="00AA70A7" w:rsidRPr="0041143A" w:rsidRDefault="00AA70A7" w:rsidP="006219CE">
      <w:pPr>
        <w:bidi/>
        <w:spacing w:line="360" w:lineRule="auto"/>
        <w:jc w:val="both"/>
        <w:rPr>
          <w:rFonts w:ascii="David" w:eastAsia="David" w:hAnsi="David" w:cs="David"/>
          <w:rtl/>
        </w:rPr>
      </w:pPr>
    </w:p>
    <w:p w:rsidR="00AA70A7" w:rsidRPr="0041143A" w:rsidRDefault="00AA70A7" w:rsidP="006219CE">
      <w:pPr>
        <w:bidi/>
        <w:spacing w:line="360" w:lineRule="auto"/>
        <w:jc w:val="both"/>
        <w:rPr>
          <w:rFonts w:ascii="David" w:eastAsia="David" w:hAnsi="David" w:cs="David"/>
          <w:rtl/>
        </w:rPr>
      </w:pPr>
      <w:r w:rsidRPr="0041143A">
        <w:rPr>
          <w:rFonts w:ascii="David" w:eastAsia="David" w:hAnsi="David" w:cs="David"/>
          <w:rtl/>
          <w:lang w:bidi="he-IL"/>
        </w:rPr>
        <w:t>כאשר</w:t>
      </w:r>
      <w:r w:rsidRPr="0041143A">
        <w:rPr>
          <w:rFonts w:ascii="David" w:eastAsia="David" w:hAnsi="David" w:cs="David"/>
          <w:rtl/>
        </w:rPr>
        <w:t xml:space="preserve"> </w:t>
      </w:r>
      <w:r w:rsidRPr="0041143A">
        <w:rPr>
          <w:rFonts w:ascii="David" w:eastAsia="David" w:hAnsi="David" w:cs="David"/>
          <w:rtl/>
          <w:lang w:bidi="he-IL"/>
        </w:rPr>
        <w:t>הסובסידיה</w:t>
      </w:r>
      <w:r w:rsidRPr="0041143A">
        <w:rPr>
          <w:rFonts w:ascii="David" w:eastAsia="David" w:hAnsi="David" w:cs="David"/>
          <w:rtl/>
        </w:rPr>
        <w:t xml:space="preserve"> </w:t>
      </w:r>
      <w:r w:rsidRPr="0041143A">
        <w:rPr>
          <w:rFonts w:ascii="David" w:eastAsia="David" w:hAnsi="David" w:cs="David"/>
          <w:rtl/>
          <w:lang w:bidi="he-IL"/>
        </w:rPr>
        <w:t>ניתנת</w:t>
      </w:r>
      <w:r w:rsidRPr="0041143A">
        <w:rPr>
          <w:rFonts w:ascii="David" w:eastAsia="David" w:hAnsi="David" w:cs="David"/>
          <w:rtl/>
        </w:rPr>
        <w:t xml:space="preserve"> </w:t>
      </w:r>
      <w:r w:rsidRPr="0041143A">
        <w:rPr>
          <w:rFonts w:ascii="David" w:eastAsia="David" w:hAnsi="David" w:cs="David"/>
          <w:rtl/>
          <w:lang w:bidi="he-IL"/>
        </w:rPr>
        <w:t>ליצרנים</w:t>
      </w:r>
      <w:r w:rsidRPr="0041143A">
        <w:rPr>
          <w:rFonts w:ascii="David" w:eastAsia="David" w:hAnsi="David" w:cs="David"/>
          <w:rtl/>
        </w:rPr>
        <w:t xml:space="preserve"> , </w:t>
      </w:r>
      <w:r w:rsidRPr="0041143A">
        <w:rPr>
          <w:rFonts w:ascii="David" w:eastAsia="David" w:hAnsi="David" w:cs="David"/>
          <w:b/>
          <w:bCs/>
          <w:rtl/>
          <w:lang w:bidi="he-IL"/>
        </w:rPr>
        <w:t>גם</w:t>
      </w:r>
      <w:r w:rsidRPr="0041143A">
        <w:rPr>
          <w:rFonts w:ascii="David" w:eastAsia="David" w:hAnsi="David" w:cs="David"/>
          <w:b/>
          <w:bCs/>
          <w:rtl/>
        </w:rPr>
        <w:t xml:space="preserve"> </w:t>
      </w:r>
      <w:r w:rsidRPr="0041143A">
        <w:rPr>
          <w:rFonts w:ascii="David" w:eastAsia="David" w:hAnsi="David" w:cs="David"/>
          <w:b/>
          <w:bCs/>
          <w:rtl/>
          <w:lang w:bidi="he-IL"/>
        </w:rPr>
        <w:t>הצרכנים</w:t>
      </w:r>
      <w:r w:rsidRPr="0041143A">
        <w:rPr>
          <w:rFonts w:ascii="David" w:eastAsia="David" w:hAnsi="David" w:cs="David"/>
          <w:b/>
          <w:bCs/>
          <w:rtl/>
        </w:rPr>
        <w:t xml:space="preserve"> </w:t>
      </w:r>
      <w:r w:rsidRPr="0041143A">
        <w:rPr>
          <w:rFonts w:ascii="David" w:eastAsia="David" w:hAnsi="David" w:cs="David"/>
          <w:b/>
          <w:bCs/>
          <w:rtl/>
          <w:lang w:bidi="he-IL"/>
        </w:rPr>
        <w:t>נהנים</w:t>
      </w:r>
      <w:r w:rsidRPr="0041143A">
        <w:rPr>
          <w:rFonts w:ascii="David" w:eastAsia="David" w:hAnsi="David" w:cs="David"/>
          <w:b/>
          <w:bCs/>
          <w:rtl/>
        </w:rPr>
        <w:t xml:space="preserve"> </w:t>
      </w:r>
      <w:r w:rsidRPr="0041143A">
        <w:rPr>
          <w:rFonts w:ascii="David" w:eastAsia="David" w:hAnsi="David" w:cs="David"/>
          <w:b/>
          <w:bCs/>
          <w:rtl/>
          <w:lang w:bidi="he-IL"/>
        </w:rPr>
        <w:t>ממנה</w:t>
      </w:r>
      <w:r w:rsidRPr="0041143A">
        <w:rPr>
          <w:rFonts w:ascii="David" w:eastAsia="David" w:hAnsi="David" w:cs="David"/>
          <w:rtl/>
        </w:rPr>
        <w:t xml:space="preserve"> ! </w:t>
      </w:r>
      <w:r w:rsidRPr="0041143A">
        <w:rPr>
          <w:rFonts w:ascii="David" w:eastAsia="David" w:hAnsi="David" w:cs="David"/>
          <w:rtl/>
          <w:lang w:bidi="he-IL"/>
        </w:rPr>
        <w:t>אמנם</w:t>
      </w:r>
      <w:r w:rsidRPr="0041143A">
        <w:rPr>
          <w:rFonts w:ascii="David" w:eastAsia="David" w:hAnsi="David" w:cs="David"/>
          <w:rtl/>
        </w:rPr>
        <w:t xml:space="preserve"> </w:t>
      </w:r>
      <w:r w:rsidRPr="0041143A">
        <w:rPr>
          <w:rFonts w:ascii="David" w:eastAsia="David" w:hAnsi="David" w:cs="David"/>
          <w:rtl/>
          <w:lang w:bidi="he-IL"/>
        </w:rPr>
        <w:t>היצרן</w:t>
      </w:r>
      <w:r w:rsidRPr="0041143A">
        <w:rPr>
          <w:rFonts w:ascii="David" w:eastAsia="David" w:hAnsi="David" w:cs="David"/>
          <w:rtl/>
        </w:rPr>
        <w:t xml:space="preserve"> </w:t>
      </w:r>
      <w:r w:rsidRPr="0041143A">
        <w:rPr>
          <w:rFonts w:ascii="David" w:eastAsia="David" w:hAnsi="David" w:cs="David"/>
          <w:rtl/>
          <w:lang w:bidi="he-IL"/>
        </w:rPr>
        <w:t>מקבל</w:t>
      </w:r>
      <w:r w:rsidRPr="0041143A">
        <w:rPr>
          <w:rFonts w:ascii="David" w:eastAsia="David" w:hAnsi="David" w:cs="David"/>
          <w:rtl/>
        </w:rPr>
        <w:t xml:space="preserve"> </w:t>
      </w:r>
      <w:r w:rsidRPr="0041143A">
        <w:rPr>
          <w:rFonts w:ascii="David" w:eastAsia="David" w:hAnsi="David" w:cs="David"/>
          <w:rtl/>
          <w:lang w:bidi="he-IL"/>
        </w:rPr>
        <w:t>מבחינה</w:t>
      </w:r>
      <w:r w:rsidRPr="0041143A">
        <w:rPr>
          <w:rFonts w:ascii="David" w:eastAsia="David" w:hAnsi="David" w:cs="David"/>
          <w:rtl/>
        </w:rPr>
        <w:t xml:space="preserve"> </w:t>
      </w:r>
      <w:r w:rsidRPr="0041143A">
        <w:rPr>
          <w:rFonts w:ascii="David" w:eastAsia="David" w:hAnsi="David" w:cs="David"/>
          <w:rtl/>
          <w:lang w:bidi="he-IL"/>
        </w:rPr>
        <w:t>נומינאלית</w:t>
      </w:r>
      <w:r w:rsidRPr="0041143A">
        <w:rPr>
          <w:rFonts w:ascii="David" w:eastAsia="David" w:hAnsi="David" w:cs="David"/>
          <w:rtl/>
        </w:rPr>
        <w:t xml:space="preserve"> </w:t>
      </w:r>
      <w:r w:rsidRPr="0041143A">
        <w:rPr>
          <w:rFonts w:ascii="David" w:eastAsia="David" w:hAnsi="David" w:cs="David"/>
          <w:rtl/>
          <w:lang w:bidi="he-IL"/>
        </w:rPr>
        <w:t>את</w:t>
      </w:r>
      <w:r w:rsidRPr="0041143A">
        <w:rPr>
          <w:rFonts w:ascii="David" w:eastAsia="David" w:hAnsi="David" w:cs="David"/>
          <w:rtl/>
        </w:rPr>
        <w:t xml:space="preserve"> </w:t>
      </w:r>
      <w:r w:rsidRPr="0041143A">
        <w:rPr>
          <w:rFonts w:ascii="David" w:eastAsia="David" w:hAnsi="David" w:cs="David"/>
          <w:rtl/>
          <w:lang w:bidi="he-IL"/>
        </w:rPr>
        <w:t>הסובסידיה</w:t>
      </w:r>
      <w:r w:rsidRPr="0041143A">
        <w:rPr>
          <w:rFonts w:ascii="David" w:eastAsia="David" w:hAnsi="David" w:cs="David"/>
          <w:rtl/>
        </w:rPr>
        <w:t xml:space="preserve">,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rtl/>
          <w:lang w:bidi="he-IL"/>
        </w:rPr>
        <w:t>חלק</w:t>
      </w:r>
      <w:r w:rsidRPr="0041143A">
        <w:rPr>
          <w:rFonts w:ascii="David" w:eastAsia="David" w:hAnsi="David" w:cs="David"/>
          <w:rtl/>
        </w:rPr>
        <w:t xml:space="preserve"> </w:t>
      </w:r>
      <w:r w:rsidRPr="0041143A">
        <w:rPr>
          <w:rFonts w:ascii="David" w:eastAsia="David" w:hAnsi="David" w:cs="David"/>
          <w:rtl/>
          <w:lang w:bidi="he-IL"/>
        </w:rPr>
        <w:t>מהסובסידיה</w:t>
      </w:r>
      <w:r w:rsidRPr="0041143A">
        <w:rPr>
          <w:rFonts w:ascii="David" w:eastAsia="David" w:hAnsi="David" w:cs="David"/>
          <w:rtl/>
        </w:rPr>
        <w:t xml:space="preserve"> </w:t>
      </w:r>
      <w:r w:rsidRPr="0041143A">
        <w:rPr>
          <w:rFonts w:ascii="David" w:eastAsia="David" w:hAnsi="David" w:cs="David"/>
          <w:rtl/>
          <w:lang w:bidi="he-IL"/>
        </w:rPr>
        <w:t>מגולגלת</w:t>
      </w:r>
      <w:r w:rsidRPr="0041143A">
        <w:rPr>
          <w:rFonts w:ascii="David" w:eastAsia="David" w:hAnsi="David" w:cs="David"/>
          <w:rtl/>
        </w:rPr>
        <w:t xml:space="preserve"> </w:t>
      </w:r>
      <w:r w:rsidRPr="0041143A">
        <w:rPr>
          <w:rFonts w:ascii="David" w:eastAsia="David" w:hAnsi="David" w:cs="David"/>
          <w:rtl/>
          <w:lang w:bidi="he-IL"/>
        </w:rPr>
        <w:t>לצרכנים</w:t>
      </w:r>
      <w:r w:rsidRPr="0041143A">
        <w:rPr>
          <w:rFonts w:ascii="David" w:eastAsia="David" w:hAnsi="David" w:cs="David"/>
          <w:rtl/>
        </w:rPr>
        <w:t xml:space="preserve"> </w:t>
      </w:r>
      <w:r w:rsidRPr="0041143A">
        <w:rPr>
          <w:rFonts w:ascii="David" w:eastAsia="David" w:hAnsi="David" w:cs="David"/>
          <w:rtl/>
          <w:lang w:bidi="he-IL"/>
        </w:rPr>
        <w:t>מבחינה</w:t>
      </w:r>
      <w:r w:rsidRPr="0041143A">
        <w:rPr>
          <w:rFonts w:ascii="David" w:eastAsia="David" w:hAnsi="David" w:cs="David"/>
          <w:rtl/>
        </w:rPr>
        <w:t xml:space="preserve"> </w:t>
      </w:r>
      <w:r w:rsidRPr="0041143A">
        <w:rPr>
          <w:rFonts w:ascii="David" w:eastAsia="David" w:hAnsi="David" w:cs="David"/>
          <w:rtl/>
          <w:lang w:bidi="he-IL"/>
        </w:rPr>
        <w:t>ריאלית</w:t>
      </w:r>
      <w:r w:rsidRPr="0041143A">
        <w:rPr>
          <w:rFonts w:ascii="David" w:eastAsia="David" w:hAnsi="David" w:cs="David"/>
          <w:rtl/>
        </w:rPr>
        <w:t xml:space="preserve"> </w:t>
      </w:r>
      <w:r w:rsidRPr="0041143A">
        <w:rPr>
          <w:rFonts w:ascii="David" w:eastAsia="David" w:hAnsi="David" w:cs="David"/>
          <w:rtl/>
          <w:lang w:bidi="he-IL"/>
        </w:rPr>
        <w:t>בשוק</w:t>
      </w:r>
      <w:r w:rsidRPr="0041143A">
        <w:rPr>
          <w:rFonts w:ascii="David" w:eastAsia="David" w:hAnsi="David" w:cs="David"/>
          <w:rtl/>
        </w:rPr>
        <w:t xml:space="preserve">. </w:t>
      </w:r>
      <w:r w:rsidRPr="0041143A">
        <w:rPr>
          <w:rFonts w:ascii="David" w:eastAsia="David" w:hAnsi="David" w:cs="David"/>
          <w:rtl/>
          <w:lang w:bidi="he-IL"/>
        </w:rPr>
        <w:t>יש</w:t>
      </w:r>
      <w:r w:rsidRPr="0041143A">
        <w:rPr>
          <w:rFonts w:ascii="David" w:eastAsia="David" w:hAnsi="David" w:cs="David"/>
          <w:rtl/>
        </w:rPr>
        <w:t xml:space="preserve"> </w:t>
      </w:r>
      <w:r w:rsidRPr="0041143A">
        <w:rPr>
          <w:rFonts w:ascii="David" w:eastAsia="David" w:hAnsi="David" w:cs="David"/>
          <w:rtl/>
          <w:lang w:bidi="he-IL"/>
        </w:rPr>
        <w:t>לציין</w:t>
      </w:r>
      <w:r w:rsidRPr="0041143A">
        <w:rPr>
          <w:rFonts w:ascii="David" w:eastAsia="David" w:hAnsi="David" w:cs="David"/>
          <w:rtl/>
        </w:rPr>
        <w:t xml:space="preserve">, </w:t>
      </w:r>
      <w:r w:rsidRPr="0041143A">
        <w:rPr>
          <w:rFonts w:ascii="David" w:eastAsia="David" w:hAnsi="David" w:cs="David"/>
          <w:rtl/>
          <w:lang w:bidi="he-IL"/>
        </w:rPr>
        <w:t>שאמנם</w:t>
      </w:r>
      <w:r w:rsidRPr="0041143A">
        <w:rPr>
          <w:rFonts w:ascii="David" w:eastAsia="David" w:hAnsi="David" w:cs="David"/>
          <w:rtl/>
        </w:rPr>
        <w:t xml:space="preserve"> </w:t>
      </w:r>
      <w:r w:rsidRPr="0041143A">
        <w:rPr>
          <w:rFonts w:ascii="David" w:eastAsia="David" w:hAnsi="David" w:cs="David"/>
          <w:rtl/>
          <w:lang w:bidi="he-IL"/>
        </w:rPr>
        <w:t>אינטואיטיבית</w:t>
      </w:r>
      <w:r w:rsidRPr="0041143A">
        <w:rPr>
          <w:rFonts w:ascii="David" w:eastAsia="David" w:hAnsi="David" w:cs="David"/>
          <w:rtl/>
        </w:rPr>
        <w:t xml:space="preserve"> </w:t>
      </w:r>
      <w:r w:rsidRPr="0041143A">
        <w:rPr>
          <w:rFonts w:ascii="David" w:eastAsia="David" w:hAnsi="David" w:cs="David"/>
          <w:rtl/>
          <w:lang w:bidi="he-IL"/>
        </w:rPr>
        <w:t>ניטה</w:t>
      </w:r>
      <w:r w:rsidRPr="0041143A">
        <w:rPr>
          <w:rFonts w:ascii="David" w:eastAsia="David" w:hAnsi="David" w:cs="David"/>
          <w:rtl/>
        </w:rPr>
        <w:t xml:space="preserve"> </w:t>
      </w:r>
      <w:r w:rsidRPr="0041143A">
        <w:rPr>
          <w:rFonts w:ascii="David" w:eastAsia="David" w:hAnsi="David" w:cs="David"/>
          <w:rtl/>
          <w:lang w:bidi="he-IL"/>
        </w:rPr>
        <w:t>לחשוב</w:t>
      </w:r>
      <w:r w:rsidRPr="0041143A">
        <w:rPr>
          <w:rFonts w:ascii="David" w:eastAsia="David" w:hAnsi="David" w:cs="David"/>
          <w:rtl/>
        </w:rPr>
        <w:t xml:space="preserve"> </w:t>
      </w:r>
      <w:r w:rsidRPr="0041143A">
        <w:rPr>
          <w:rFonts w:ascii="David" w:eastAsia="David" w:hAnsi="David" w:cs="David"/>
          <w:rtl/>
          <w:lang w:bidi="he-IL"/>
        </w:rPr>
        <w:t>שחלק</w:t>
      </w:r>
      <w:r w:rsidRPr="0041143A">
        <w:rPr>
          <w:rFonts w:ascii="David" w:eastAsia="David" w:hAnsi="David" w:cs="David"/>
          <w:rtl/>
        </w:rPr>
        <w:t xml:space="preserve"> </w:t>
      </w:r>
      <w:r w:rsidRPr="0041143A">
        <w:rPr>
          <w:rFonts w:ascii="David" w:eastAsia="David" w:hAnsi="David" w:cs="David"/>
          <w:rtl/>
          <w:lang w:bidi="he-IL"/>
        </w:rPr>
        <w:t>גדול</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מהסובסידיה</w:t>
      </w:r>
      <w:r w:rsidRPr="0041143A">
        <w:rPr>
          <w:rFonts w:ascii="David" w:eastAsia="David" w:hAnsi="David" w:cs="David"/>
          <w:rtl/>
        </w:rPr>
        <w:t xml:space="preserve"> </w:t>
      </w:r>
      <w:r w:rsidRPr="0041143A">
        <w:rPr>
          <w:rFonts w:ascii="David" w:eastAsia="David" w:hAnsi="David" w:cs="David"/>
          <w:rtl/>
          <w:lang w:bidi="he-IL"/>
        </w:rPr>
        <w:t>מגולגל</w:t>
      </w:r>
      <w:r w:rsidRPr="0041143A">
        <w:rPr>
          <w:rFonts w:ascii="David" w:eastAsia="David" w:hAnsi="David" w:cs="David"/>
          <w:rtl/>
        </w:rPr>
        <w:t xml:space="preserve"> </w:t>
      </w:r>
      <w:r w:rsidRPr="0041143A">
        <w:rPr>
          <w:rFonts w:ascii="David" w:eastAsia="David" w:hAnsi="David" w:cs="David"/>
          <w:rtl/>
          <w:lang w:bidi="he-IL"/>
        </w:rPr>
        <w:t>לצד</w:t>
      </w:r>
      <w:r w:rsidRPr="0041143A">
        <w:rPr>
          <w:rFonts w:ascii="David" w:eastAsia="David" w:hAnsi="David" w:cs="David"/>
          <w:rtl/>
        </w:rPr>
        <w:t xml:space="preserve"> </w:t>
      </w:r>
      <w:r w:rsidRPr="0041143A">
        <w:rPr>
          <w:rFonts w:ascii="David" w:eastAsia="David" w:hAnsi="David" w:cs="David"/>
          <w:rtl/>
          <w:lang w:bidi="he-IL"/>
        </w:rPr>
        <w:t>הרגיש</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למחיר</w:t>
      </w:r>
      <w:r w:rsidRPr="0041143A">
        <w:rPr>
          <w:rFonts w:ascii="David" w:eastAsia="David" w:hAnsi="David" w:cs="David"/>
          <w:rtl/>
        </w:rPr>
        <w:t xml:space="preserve">, </w:t>
      </w:r>
      <w:r w:rsidRPr="0041143A">
        <w:rPr>
          <w:rFonts w:ascii="David" w:eastAsia="David" w:hAnsi="David" w:cs="David"/>
          <w:rtl/>
          <w:lang w:bidi="he-IL"/>
        </w:rPr>
        <w:t>אך</w:t>
      </w:r>
      <w:r w:rsidRPr="0041143A">
        <w:rPr>
          <w:rFonts w:ascii="David" w:eastAsia="David" w:hAnsi="David" w:cs="David"/>
          <w:rtl/>
        </w:rPr>
        <w:t xml:space="preserve"> </w:t>
      </w:r>
      <w:r w:rsidRPr="0041143A">
        <w:rPr>
          <w:rFonts w:ascii="David" w:eastAsia="David" w:hAnsi="David" w:cs="David"/>
          <w:rtl/>
          <w:lang w:bidi="he-IL"/>
        </w:rPr>
        <w:t>זה</w:t>
      </w:r>
      <w:r w:rsidRPr="0041143A">
        <w:rPr>
          <w:rFonts w:ascii="David" w:eastAsia="David" w:hAnsi="David" w:cs="David"/>
          <w:rtl/>
        </w:rPr>
        <w:t xml:space="preserve"> </w:t>
      </w:r>
      <w:r w:rsidRPr="0041143A">
        <w:rPr>
          <w:rFonts w:ascii="David" w:eastAsia="David" w:hAnsi="David" w:cs="David"/>
          <w:rtl/>
          <w:lang w:bidi="he-IL"/>
        </w:rPr>
        <w:t>לא</w:t>
      </w:r>
      <w:r w:rsidRPr="0041143A">
        <w:rPr>
          <w:rFonts w:ascii="David" w:eastAsia="David" w:hAnsi="David" w:cs="David"/>
          <w:rtl/>
        </w:rPr>
        <w:t xml:space="preserve"> </w:t>
      </w:r>
      <w:r w:rsidRPr="0041143A">
        <w:rPr>
          <w:rFonts w:ascii="David" w:eastAsia="David" w:hAnsi="David" w:cs="David"/>
          <w:rtl/>
          <w:lang w:bidi="he-IL"/>
        </w:rPr>
        <w:t>נכון</w:t>
      </w:r>
      <w:r w:rsidRPr="0041143A">
        <w:rPr>
          <w:rFonts w:ascii="David" w:eastAsia="David" w:hAnsi="David" w:cs="David"/>
          <w:rtl/>
        </w:rPr>
        <w:t xml:space="preserve">! </w:t>
      </w:r>
      <w:r w:rsidRPr="0041143A">
        <w:rPr>
          <w:rFonts w:ascii="David" w:eastAsia="David" w:hAnsi="David" w:cs="David"/>
          <w:rtl/>
          <w:lang w:bidi="he-IL"/>
        </w:rPr>
        <w:t>גם</w:t>
      </w:r>
      <w:r w:rsidRPr="0041143A">
        <w:rPr>
          <w:rFonts w:ascii="David" w:eastAsia="David" w:hAnsi="David" w:cs="David"/>
          <w:rtl/>
        </w:rPr>
        <w:t xml:space="preserve"> </w:t>
      </w:r>
      <w:r w:rsidRPr="0041143A">
        <w:rPr>
          <w:rFonts w:ascii="David" w:eastAsia="David" w:hAnsi="David" w:cs="David"/>
          <w:rtl/>
          <w:lang w:bidi="he-IL"/>
        </w:rPr>
        <w:t>כאן</w:t>
      </w:r>
      <w:r w:rsidRPr="0041143A">
        <w:rPr>
          <w:rFonts w:ascii="David" w:eastAsia="David" w:hAnsi="David" w:cs="David"/>
          <w:rtl/>
        </w:rPr>
        <w:t xml:space="preserve">, </w:t>
      </w:r>
      <w:r w:rsidRPr="0041143A">
        <w:rPr>
          <w:rFonts w:ascii="David" w:eastAsia="David" w:hAnsi="David" w:cs="David"/>
          <w:rtl/>
          <w:lang w:bidi="he-IL"/>
        </w:rPr>
        <w:t>כמו</w:t>
      </w:r>
      <w:r w:rsidRPr="0041143A">
        <w:rPr>
          <w:rFonts w:ascii="David" w:eastAsia="David" w:hAnsi="David" w:cs="David"/>
          <w:rtl/>
        </w:rPr>
        <w:t xml:space="preserve"> </w:t>
      </w:r>
      <w:r w:rsidRPr="0041143A">
        <w:rPr>
          <w:rFonts w:ascii="David" w:eastAsia="David" w:hAnsi="David" w:cs="David"/>
          <w:rtl/>
          <w:lang w:bidi="he-IL"/>
        </w:rPr>
        <w:t>במיסוי</w:t>
      </w:r>
      <w:r w:rsidRPr="0041143A">
        <w:rPr>
          <w:rFonts w:ascii="David" w:eastAsia="David" w:hAnsi="David" w:cs="David"/>
          <w:rtl/>
        </w:rPr>
        <w:t xml:space="preserve">, </w:t>
      </w:r>
      <w:r w:rsidRPr="0041143A">
        <w:rPr>
          <w:rFonts w:ascii="David" w:eastAsia="David" w:hAnsi="David" w:cs="David"/>
          <w:rtl/>
          <w:lang w:bidi="he-IL"/>
        </w:rPr>
        <w:t>החלק</w:t>
      </w:r>
      <w:r w:rsidRPr="0041143A">
        <w:rPr>
          <w:rFonts w:ascii="David" w:eastAsia="David" w:hAnsi="David" w:cs="David"/>
          <w:rtl/>
        </w:rPr>
        <w:t xml:space="preserve"> </w:t>
      </w:r>
      <w:r w:rsidRPr="0041143A">
        <w:rPr>
          <w:rFonts w:ascii="David" w:eastAsia="David" w:hAnsi="David" w:cs="David"/>
          <w:rtl/>
          <w:lang w:bidi="he-IL"/>
        </w:rPr>
        <w:t>הגדול</w:t>
      </w:r>
      <w:r w:rsidRPr="0041143A">
        <w:rPr>
          <w:rFonts w:ascii="David" w:eastAsia="David" w:hAnsi="David" w:cs="David"/>
          <w:rtl/>
        </w:rPr>
        <w:t xml:space="preserve"> </w:t>
      </w:r>
      <w:r w:rsidRPr="0041143A">
        <w:rPr>
          <w:rFonts w:ascii="David" w:eastAsia="David" w:hAnsi="David" w:cs="David"/>
          <w:rtl/>
          <w:lang w:bidi="he-IL"/>
        </w:rPr>
        <w:t>יותר</w:t>
      </w:r>
      <w:r w:rsidRPr="0041143A">
        <w:rPr>
          <w:rFonts w:ascii="David" w:eastAsia="David" w:hAnsi="David" w:cs="David"/>
          <w:rtl/>
        </w:rPr>
        <w:t xml:space="preserve"> </w:t>
      </w:r>
      <w:r w:rsidRPr="0041143A">
        <w:rPr>
          <w:rFonts w:ascii="David" w:eastAsia="David" w:hAnsi="David" w:cs="David"/>
          <w:rtl/>
          <w:lang w:bidi="he-IL"/>
        </w:rPr>
        <w:t>מגולגל</w:t>
      </w:r>
      <w:r w:rsidRPr="0041143A">
        <w:rPr>
          <w:rFonts w:ascii="David" w:eastAsia="David" w:hAnsi="David" w:cs="David"/>
          <w:rtl/>
        </w:rPr>
        <w:t xml:space="preserve"> </w:t>
      </w:r>
      <w:r w:rsidRPr="0041143A">
        <w:rPr>
          <w:rFonts w:ascii="David" w:eastAsia="David" w:hAnsi="David" w:cs="David"/>
          <w:rtl/>
          <w:lang w:bidi="he-IL"/>
        </w:rPr>
        <w:t>על</w:t>
      </w:r>
      <w:r w:rsidRPr="0041143A">
        <w:rPr>
          <w:rFonts w:ascii="David" w:eastAsia="David" w:hAnsi="David" w:cs="David"/>
          <w:rtl/>
        </w:rPr>
        <w:t xml:space="preserve"> </w:t>
      </w:r>
      <w:r w:rsidRPr="0041143A">
        <w:rPr>
          <w:rFonts w:ascii="David" w:eastAsia="David" w:hAnsi="David" w:cs="David"/>
          <w:rtl/>
          <w:lang w:bidi="he-IL"/>
        </w:rPr>
        <w:t>הצד</w:t>
      </w:r>
      <w:r w:rsidRPr="0041143A">
        <w:rPr>
          <w:rFonts w:ascii="David" w:eastAsia="David" w:hAnsi="David" w:cs="David"/>
          <w:rtl/>
        </w:rPr>
        <w:t xml:space="preserve"> </w:t>
      </w:r>
      <w:r w:rsidRPr="0041143A">
        <w:rPr>
          <w:rFonts w:ascii="David" w:eastAsia="David" w:hAnsi="David" w:cs="David"/>
          <w:rtl/>
          <w:lang w:bidi="he-IL"/>
        </w:rPr>
        <w:t>הפחות</w:t>
      </w:r>
      <w:r w:rsidRPr="0041143A">
        <w:rPr>
          <w:rFonts w:ascii="David" w:eastAsia="David" w:hAnsi="David" w:cs="David"/>
          <w:rtl/>
        </w:rPr>
        <w:t xml:space="preserve"> </w:t>
      </w:r>
      <w:r w:rsidRPr="0041143A">
        <w:rPr>
          <w:rFonts w:ascii="David" w:eastAsia="David" w:hAnsi="David" w:cs="David"/>
          <w:rtl/>
          <w:lang w:bidi="he-IL"/>
        </w:rPr>
        <w:t>רגיש</w:t>
      </w:r>
      <w:r w:rsidRPr="0041143A">
        <w:rPr>
          <w:rFonts w:ascii="David" w:eastAsia="David" w:hAnsi="David" w:cs="David"/>
          <w:rtl/>
        </w:rPr>
        <w:t xml:space="preserve"> </w:t>
      </w:r>
      <w:r w:rsidRPr="0041143A">
        <w:rPr>
          <w:rFonts w:ascii="David" w:eastAsia="David" w:hAnsi="David" w:cs="David"/>
          <w:rtl/>
          <w:lang w:bidi="he-IL"/>
        </w:rPr>
        <w:t>למחיר</w:t>
      </w:r>
      <w:r w:rsidRPr="0041143A">
        <w:rPr>
          <w:rFonts w:ascii="David" w:eastAsia="David" w:hAnsi="David" w:cs="David"/>
          <w:rtl/>
        </w:rPr>
        <w:t xml:space="preserve">. </w:t>
      </w:r>
      <w:r w:rsidRPr="0041143A">
        <w:rPr>
          <w:rFonts w:ascii="David" w:eastAsia="David" w:hAnsi="David" w:cs="David"/>
          <w:b/>
          <w:bCs/>
          <w:rtl/>
          <w:lang w:bidi="he-IL"/>
        </w:rPr>
        <w:t>כל</w:t>
      </w:r>
      <w:r w:rsidRPr="0041143A">
        <w:rPr>
          <w:rFonts w:ascii="David" w:eastAsia="David" w:hAnsi="David" w:cs="David"/>
          <w:b/>
          <w:bCs/>
          <w:rtl/>
        </w:rPr>
        <w:t xml:space="preserve"> </w:t>
      </w:r>
      <w:r w:rsidRPr="0041143A">
        <w:rPr>
          <w:rFonts w:ascii="David" w:eastAsia="David" w:hAnsi="David" w:cs="David"/>
          <w:b/>
          <w:bCs/>
          <w:rtl/>
          <w:lang w:bidi="he-IL"/>
        </w:rPr>
        <w:t>מה</w:t>
      </w:r>
      <w:r w:rsidRPr="0041143A">
        <w:rPr>
          <w:rFonts w:ascii="David" w:eastAsia="David" w:hAnsi="David" w:cs="David"/>
          <w:b/>
          <w:bCs/>
          <w:rtl/>
        </w:rPr>
        <w:t xml:space="preserve"> </w:t>
      </w:r>
      <w:r w:rsidRPr="0041143A">
        <w:rPr>
          <w:rFonts w:ascii="David" w:eastAsia="David" w:hAnsi="David" w:cs="David"/>
          <w:b/>
          <w:bCs/>
          <w:rtl/>
          <w:lang w:bidi="he-IL"/>
        </w:rPr>
        <w:t>שאמרנו</w:t>
      </w:r>
      <w:r w:rsidRPr="0041143A">
        <w:rPr>
          <w:rFonts w:ascii="David" w:eastAsia="David" w:hAnsi="David" w:cs="David"/>
          <w:b/>
          <w:bCs/>
          <w:rtl/>
        </w:rPr>
        <w:t xml:space="preserve"> </w:t>
      </w:r>
      <w:r w:rsidRPr="0041143A">
        <w:rPr>
          <w:rFonts w:ascii="David" w:eastAsia="David" w:hAnsi="David" w:cs="David"/>
          <w:b/>
          <w:bCs/>
          <w:rtl/>
          <w:lang w:bidi="he-IL"/>
        </w:rPr>
        <w:t>לגבי</w:t>
      </w:r>
      <w:r w:rsidRPr="0041143A">
        <w:rPr>
          <w:rFonts w:ascii="David" w:eastAsia="David" w:hAnsi="David" w:cs="David"/>
          <w:b/>
          <w:bCs/>
          <w:rtl/>
        </w:rPr>
        <w:t xml:space="preserve"> </w:t>
      </w:r>
      <w:r w:rsidRPr="0041143A">
        <w:rPr>
          <w:rFonts w:ascii="David" w:eastAsia="David" w:hAnsi="David" w:cs="David"/>
          <w:b/>
          <w:bCs/>
          <w:rtl/>
          <w:lang w:bidi="he-IL"/>
        </w:rPr>
        <w:t>חלוקת</w:t>
      </w:r>
      <w:r w:rsidRPr="0041143A">
        <w:rPr>
          <w:rFonts w:ascii="David" w:eastAsia="David" w:hAnsi="David" w:cs="David"/>
          <w:b/>
          <w:bCs/>
          <w:rtl/>
        </w:rPr>
        <w:t xml:space="preserve"> </w:t>
      </w:r>
      <w:r w:rsidRPr="0041143A">
        <w:rPr>
          <w:rFonts w:ascii="David" w:eastAsia="David" w:hAnsi="David" w:cs="David"/>
          <w:b/>
          <w:bCs/>
          <w:rtl/>
          <w:lang w:bidi="he-IL"/>
        </w:rPr>
        <w:t>נטל</w:t>
      </w:r>
      <w:r w:rsidRPr="0041143A">
        <w:rPr>
          <w:rFonts w:ascii="David" w:eastAsia="David" w:hAnsi="David" w:cs="David"/>
          <w:b/>
          <w:bCs/>
          <w:rtl/>
        </w:rPr>
        <w:t xml:space="preserve"> </w:t>
      </w:r>
      <w:r w:rsidRPr="0041143A">
        <w:rPr>
          <w:rFonts w:ascii="David" w:eastAsia="David" w:hAnsi="David" w:cs="David"/>
          <w:b/>
          <w:bCs/>
          <w:rtl/>
          <w:lang w:bidi="he-IL"/>
        </w:rPr>
        <w:t>המס</w:t>
      </w:r>
      <w:r w:rsidRPr="0041143A">
        <w:rPr>
          <w:rFonts w:ascii="David" w:eastAsia="David" w:hAnsi="David" w:cs="David"/>
          <w:b/>
          <w:bCs/>
          <w:rtl/>
        </w:rPr>
        <w:t xml:space="preserve"> </w:t>
      </w:r>
      <w:r w:rsidRPr="0041143A">
        <w:rPr>
          <w:rFonts w:ascii="David" w:eastAsia="David" w:hAnsi="David" w:cs="David"/>
          <w:b/>
          <w:bCs/>
          <w:rtl/>
          <w:lang w:bidi="he-IL"/>
        </w:rPr>
        <w:t>נכון</w:t>
      </w:r>
      <w:r w:rsidRPr="0041143A">
        <w:rPr>
          <w:rFonts w:ascii="David" w:eastAsia="David" w:hAnsi="David" w:cs="David"/>
          <w:b/>
          <w:bCs/>
          <w:rtl/>
        </w:rPr>
        <w:t xml:space="preserve"> </w:t>
      </w:r>
      <w:r w:rsidRPr="0041143A">
        <w:rPr>
          <w:rFonts w:ascii="David" w:eastAsia="David" w:hAnsi="David" w:cs="David"/>
          <w:b/>
          <w:bCs/>
          <w:rtl/>
          <w:lang w:bidi="he-IL"/>
        </w:rPr>
        <w:t>גם</w:t>
      </w:r>
      <w:r w:rsidRPr="0041143A">
        <w:rPr>
          <w:rFonts w:ascii="David" w:eastAsia="David" w:hAnsi="David" w:cs="David"/>
          <w:b/>
          <w:bCs/>
          <w:rtl/>
        </w:rPr>
        <w:t xml:space="preserve"> </w:t>
      </w:r>
      <w:r w:rsidRPr="0041143A">
        <w:rPr>
          <w:rFonts w:ascii="David" w:eastAsia="David" w:hAnsi="David" w:cs="David"/>
          <w:b/>
          <w:bCs/>
          <w:rtl/>
          <w:lang w:bidi="he-IL"/>
        </w:rPr>
        <w:t>לגבי</w:t>
      </w:r>
      <w:r w:rsidRPr="0041143A">
        <w:rPr>
          <w:rFonts w:ascii="David" w:eastAsia="David" w:hAnsi="David" w:cs="David"/>
          <w:b/>
          <w:bCs/>
          <w:rtl/>
        </w:rPr>
        <w:t xml:space="preserve"> </w:t>
      </w:r>
      <w:r w:rsidRPr="0041143A">
        <w:rPr>
          <w:rFonts w:ascii="David" w:eastAsia="David" w:hAnsi="David" w:cs="David"/>
          <w:b/>
          <w:bCs/>
          <w:rtl/>
          <w:lang w:bidi="he-IL"/>
        </w:rPr>
        <w:t>חלוקת</w:t>
      </w:r>
      <w:r w:rsidRPr="0041143A">
        <w:rPr>
          <w:rFonts w:ascii="David" w:eastAsia="David" w:hAnsi="David" w:cs="David"/>
          <w:b/>
          <w:bCs/>
          <w:rtl/>
        </w:rPr>
        <w:t xml:space="preserve"> </w:t>
      </w:r>
      <w:r w:rsidRPr="0041143A">
        <w:rPr>
          <w:rFonts w:ascii="David" w:eastAsia="David" w:hAnsi="David" w:cs="David"/>
          <w:b/>
          <w:bCs/>
          <w:rtl/>
          <w:lang w:bidi="he-IL"/>
        </w:rPr>
        <w:t>ההנאה</w:t>
      </w:r>
      <w:r w:rsidRPr="0041143A">
        <w:rPr>
          <w:rFonts w:ascii="David" w:eastAsia="David" w:hAnsi="David" w:cs="David"/>
          <w:b/>
          <w:bCs/>
          <w:rtl/>
        </w:rPr>
        <w:t xml:space="preserve"> </w:t>
      </w:r>
      <w:r w:rsidRPr="0041143A">
        <w:rPr>
          <w:rFonts w:ascii="David" w:eastAsia="David" w:hAnsi="David" w:cs="David"/>
          <w:b/>
          <w:bCs/>
          <w:rtl/>
          <w:lang w:bidi="he-IL"/>
        </w:rPr>
        <w:t>מהסובסידיה</w:t>
      </w:r>
      <w:r w:rsidRPr="0041143A">
        <w:rPr>
          <w:rFonts w:ascii="David" w:eastAsia="David" w:hAnsi="David" w:cs="David"/>
          <w:rtl/>
        </w:rPr>
        <w:t xml:space="preserve">. </w:t>
      </w:r>
    </w:p>
    <w:p w:rsidR="00AA70A7" w:rsidRPr="0041143A" w:rsidRDefault="00B95576" w:rsidP="00575672">
      <w:pPr>
        <w:bidi/>
        <w:spacing w:line="276" w:lineRule="auto"/>
        <w:jc w:val="both"/>
        <w:rPr>
          <w:rFonts w:ascii="David" w:hAnsi="David" w:cs="David"/>
          <w:b/>
          <w:bCs/>
          <w:rtl/>
          <w:lang w:bidi="he-IL"/>
        </w:rPr>
      </w:pPr>
      <w:r w:rsidRPr="0041143A">
        <w:rPr>
          <w:rFonts w:ascii="David" w:hAnsi="David" w:cs="David"/>
          <w:b/>
          <w:bCs/>
          <w:rtl/>
          <w:lang w:bidi="he-IL"/>
        </w:rPr>
        <w:t>שיעור 22/6/20</w:t>
      </w:r>
    </w:p>
    <w:p w:rsidR="00B40D66" w:rsidRPr="0041143A" w:rsidRDefault="00B95576" w:rsidP="00575672">
      <w:pPr>
        <w:bidi/>
        <w:spacing w:line="276" w:lineRule="auto"/>
        <w:jc w:val="both"/>
        <w:rPr>
          <w:rFonts w:ascii="David" w:hAnsi="David" w:cs="David"/>
          <w:noProof/>
          <w:rtl/>
          <w:lang w:bidi="he-IL"/>
        </w:rPr>
      </w:pPr>
      <w:r w:rsidRPr="0041143A">
        <w:rPr>
          <w:rFonts w:ascii="David" w:hAnsi="David" w:cs="David"/>
          <w:noProof/>
          <w:rtl/>
          <w:lang w:bidi="he-IL"/>
        </w:rPr>
        <w:t>ראינו  מתי סוסבידיות באופן קבוע ליצרנים וראינו את התוצאות של זה בשוק, והשלב הבא שנדבר עליו הוא הרווחה החברתית. ננסה לבחון כיצד השתנה עודף הצרכן והיצרן בשוק לאחר הסובסידיה. נבחן גם את הוצאות המדינה בגלל הסובסידיה.</w:t>
      </w:r>
    </w:p>
    <w:p w:rsidR="00B95576" w:rsidRPr="0041143A" w:rsidRDefault="00AB74AF" w:rsidP="00575672">
      <w:pPr>
        <w:bidi/>
        <w:spacing w:line="276" w:lineRule="auto"/>
        <w:jc w:val="both"/>
        <w:rPr>
          <w:rFonts w:ascii="David" w:hAnsi="David" w:cs="David"/>
          <w:noProof/>
          <w:rtl/>
          <w:lang w:bidi="he-IL"/>
        </w:rPr>
      </w:pPr>
      <w:r w:rsidRPr="0041143A">
        <w:rPr>
          <w:rFonts w:ascii="David" w:hAnsi="David" w:cs="David"/>
          <w:noProof/>
          <w:rtl/>
          <w:lang w:bidi="he-IL"/>
        </w:rPr>
        <w:drawing>
          <wp:anchor distT="0" distB="0" distL="114300" distR="114300" simplePos="0" relativeHeight="251833344" behindDoc="1" locked="0" layoutInCell="1" allowOverlap="1" wp14:anchorId="33257BD2">
            <wp:simplePos x="0" y="0"/>
            <wp:positionH relativeFrom="margin">
              <wp:posOffset>-414997</wp:posOffset>
            </wp:positionH>
            <wp:positionV relativeFrom="paragraph">
              <wp:posOffset>623961</wp:posOffset>
            </wp:positionV>
            <wp:extent cx="3045460" cy="1877060"/>
            <wp:effectExtent l="0" t="0" r="2540" b="8890"/>
            <wp:wrapTight wrapText="bothSides">
              <wp:wrapPolygon edited="0">
                <wp:start x="0" y="0"/>
                <wp:lineTo x="0" y="21483"/>
                <wp:lineTo x="21483" y="21483"/>
                <wp:lineTo x="21483"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045460" cy="1877060"/>
                    </a:xfrm>
                    <a:prstGeom prst="rect">
                      <a:avLst/>
                    </a:prstGeom>
                  </pic:spPr>
                </pic:pic>
              </a:graphicData>
            </a:graphic>
            <wp14:sizeRelH relativeFrom="margin">
              <wp14:pctWidth>0</wp14:pctWidth>
            </wp14:sizeRelH>
            <wp14:sizeRelV relativeFrom="margin">
              <wp14:pctHeight>0</wp14:pctHeight>
            </wp14:sizeRelV>
          </wp:anchor>
        </w:drawing>
      </w:r>
      <w:r w:rsidR="00B95576" w:rsidRPr="0041143A">
        <w:rPr>
          <w:rFonts w:ascii="David" w:hAnsi="David" w:cs="David"/>
          <w:noProof/>
          <w:rtl/>
          <w:lang w:bidi="he-IL"/>
        </w:rPr>
        <w:t>בגרף אנחנו רואים את השיווי המשקל בתחרות משוכללת שמתאור על ידי  עקומות הביקוש וההיצע השחורות,  שיווי המשקל בנקודות 0</w:t>
      </w:r>
      <w:r w:rsidR="00B95576" w:rsidRPr="0041143A">
        <w:rPr>
          <w:rFonts w:ascii="David" w:hAnsi="David" w:cs="David"/>
          <w:noProof/>
          <w:lang w:bidi="he-IL"/>
        </w:rPr>
        <w:t>P</w:t>
      </w:r>
      <w:r w:rsidR="00B95576" w:rsidRPr="0041143A">
        <w:rPr>
          <w:rFonts w:ascii="David" w:hAnsi="David" w:cs="David"/>
          <w:noProof/>
          <w:rtl/>
          <w:lang w:bidi="he-IL"/>
        </w:rPr>
        <w:t>,0</w:t>
      </w:r>
      <w:r w:rsidR="00B95576" w:rsidRPr="0041143A">
        <w:rPr>
          <w:rFonts w:ascii="David" w:hAnsi="David" w:cs="David"/>
          <w:noProof/>
          <w:lang w:bidi="he-IL"/>
        </w:rPr>
        <w:t>Q</w:t>
      </w:r>
      <w:r w:rsidR="00B95576" w:rsidRPr="0041143A">
        <w:rPr>
          <w:rFonts w:ascii="David" w:hAnsi="David" w:cs="David"/>
          <w:noProof/>
          <w:rtl/>
          <w:lang w:bidi="he-IL"/>
        </w:rPr>
        <w:t>. לאחר מתן סובסידיה בגודל קבוע של 3 שקלים על צד ההיצע- מתן סובסידיה ליצרנים. היצרנים מקבלים את הכסף מהמדינה והם מקבלים את התופסת מהמדינה של 3 שקלים פר יחידה  וכתוצאה הכמות שיווי משקל תגדל והיא תגדל בגלל שהמדינה ממנת חלק מעלויות הייצור וכך העלות השולית של הייצרנים פוחתת כתוצאה מהסובסידיה ולכן הם ייצרו יותר ואנחנו מקבלים מחיר יצרנים וצרכנים,</w:t>
      </w:r>
      <w:r w:rsidRPr="0041143A">
        <w:rPr>
          <w:rFonts w:ascii="David" w:hAnsi="David" w:cs="David"/>
          <w:noProof/>
          <w:rtl/>
          <w:lang w:bidi="he-IL"/>
        </w:rPr>
        <w:t xml:space="preserve"> מחיר צרכנים תמיד יהיה נמוך מיצרנים כאשר המדינה  מספקת סובסידיה וההפרש ביניהם הוא גודל הסובסידיה.</w:t>
      </w:r>
    </w:p>
    <w:p w:rsidR="001E186A" w:rsidRPr="0041143A" w:rsidRDefault="00AB74AF" w:rsidP="00575672">
      <w:pPr>
        <w:bidi/>
        <w:spacing w:line="276" w:lineRule="auto"/>
        <w:jc w:val="both"/>
        <w:rPr>
          <w:rFonts w:ascii="David" w:hAnsi="David" w:cs="David"/>
          <w:noProof/>
          <w:rtl/>
          <w:lang w:bidi="he-IL"/>
        </w:rPr>
      </w:pPr>
      <w:r w:rsidRPr="0041143A">
        <w:rPr>
          <w:rFonts w:ascii="David" w:hAnsi="David" w:cs="David"/>
          <w:noProof/>
          <w:rtl/>
          <w:lang w:bidi="he-IL"/>
        </w:rPr>
        <w:t xml:space="preserve">הוצאות המדינה למתן הסובסידיה- גודל הסובסידיה הוא 3 שקלים פר יחידה  ובאופן אנכי זה מתואר כהפרש האנכי בין עקומות ההיצע כפול מספר היחידות שבגינם המדינה צריכה לספק את הסובסידיה( בדוגמה זו זה </w:t>
      </w:r>
      <w:r w:rsidRPr="0041143A">
        <w:rPr>
          <w:rFonts w:ascii="David" w:hAnsi="David" w:cs="David"/>
          <w:noProof/>
          <w:lang w:bidi="he-IL"/>
        </w:rPr>
        <w:t>QS</w:t>
      </w:r>
      <w:r w:rsidRPr="0041143A">
        <w:rPr>
          <w:rFonts w:ascii="David" w:hAnsi="David" w:cs="David"/>
          <w:noProof/>
          <w:rtl/>
          <w:lang w:bidi="he-IL"/>
        </w:rPr>
        <w:t xml:space="preserve">. כלומר הוצאות המדינה  שוות לגודל המס- 3 כפול </w:t>
      </w:r>
      <w:r w:rsidRPr="0041143A">
        <w:rPr>
          <w:rFonts w:ascii="David" w:hAnsi="David" w:cs="David"/>
          <w:noProof/>
          <w:lang w:bidi="he-IL"/>
        </w:rPr>
        <w:t>QS</w:t>
      </w:r>
      <w:r w:rsidRPr="0041143A">
        <w:rPr>
          <w:rFonts w:ascii="David" w:hAnsi="David" w:cs="David"/>
          <w:noProof/>
          <w:rtl/>
          <w:lang w:bidi="he-IL"/>
        </w:rPr>
        <w:t xml:space="preserve">. גרפית זה נראה כמו השטח של במלבן ( מודגש בגרף) זה הוצאות המדינה על סובסידיה בשוק מוצר </w:t>
      </w:r>
      <w:r w:rsidRPr="0041143A">
        <w:rPr>
          <w:rFonts w:ascii="David" w:hAnsi="David" w:cs="David"/>
          <w:noProof/>
          <w:lang w:bidi="he-IL"/>
        </w:rPr>
        <w:t>X</w:t>
      </w:r>
      <w:r w:rsidRPr="0041143A">
        <w:rPr>
          <w:rFonts w:ascii="David" w:hAnsi="David" w:cs="David"/>
          <w:noProof/>
          <w:rtl/>
          <w:lang w:bidi="he-IL"/>
        </w:rPr>
        <w:t xml:space="preserve">.  </w:t>
      </w:r>
    </w:p>
    <w:p w:rsidR="00AB74AF" w:rsidRPr="0041143A" w:rsidRDefault="003125EE" w:rsidP="00575672">
      <w:pPr>
        <w:bidi/>
        <w:spacing w:line="276" w:lineRule="auto"/>
        <w:jc w:val="both"/>
        <w:rPr>
          <w:rFonts w:ascii="David" w:hAnsi="David" w:cs="David"/>
          <w:b/>
          <w:bCs/>
          <w:noProof/>
          <w:rtl/>
          <w:lang w:bidi="he-IL"/>
        </w:rPr>
      </w:pPr>
      <w:r w:rsidRPr="0041143A">
        <w:rPr>
          <w:rFonts w:ascii="David" w:hAnsi="David" w:cs="David"/>
          <w:noProof/>
          <w:rtl/>
          <w:lang w:bidi="he-IL"/>
        </w:rPr>
        <w:lastRenderedPageBreak/>
        <w:drawing>
          <wp:anchor distT="0" distB="0" distL="114300" distR="114300" simplePos="0" relativeHeight="251834368" behindDoc="1" locked="0" layoutInCell="1" allowOverlap="1" wp14:anchorId="54A69633">
            <wp:simplePos x="0" y="0"/>
            <wp:positionH relativeFrom="page">
              <wp:align>left</wp:align>
            </wp:positionH>
            <wp:positionV relativeFrom="paragraph">
              <wp:posOffset>273343</wp:posOffset>
            </wp:positionV>
            <wp:extent cx="4351655" cy="1920240"/>
            <wp:effectExtent l="0" t="0" r="0" b="3810"/>
            <wp:wrapTight wrapText="bothSides">
              <wp:wrapPolygon edited="0">
                <wp:start x="0" y="0"/>
                <wp:lineTo x="0" y="21429"/>
                <wp:lineTo x="21464" y="21429"/>
                <wp:lineTo x="21464"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357700" cy="1922814"/>
                    </a:xfrm>
                    <a:prstGeom prst="rect">
                      <a:avLst/>
                    </a:prstGeom>
                  </pic:spPr>
                </pic:pic>
              </a:graphicData>
            </a:graphic>
            <wp14:sizeRelH relativeFrom="margin">
              <wp14:pctWidth>0</wp14:pctWidth>
            </wp14:sizeRelH>
            <wp14:sizeRelV relativeFrom="margin">
              <wp14:pctHeight>0</wp14:pctHeight>
            </wp14:sizeRelV>
          </wp:anchor>
        </w:drawing>
      </w:r>
      <w:r w:rsidR="00AB74AF" w:rsidRPr="0041143A">
        <w:rPr>
          <w:rFonts w:ascii="David" w:hAnsi="David" w:cs="David"/>
          <w:b/>
          <w:bCs/>
          <w:noProof/>
          <w:rtl/>
          <w:lang w:bidi="he-IL"/>
        </w:rPr>
        <w:t>כיצד התשנתה הרווחה החברתית בשוק לאחר מתן הסובסידיה?</w:t>
      </w:r>
    </w:p>
    <w:p w:rsidR="00AB74AF" w:rsidRPr="0041143A" w:rsidRDefault="00AB74AF" w:rsidP="00575672">
      <w:pPr>
        <w:bidi/>
        <w:spacing w:line="276" w:lineRule="auto"/>
        <w:jc w:val="both"/>
        <w:rPr>
          <w:rFonts w:ascii="David" w:hAnsi="David" w:cs="David"/>
          <w:noProof/>
          <w:rtl/>
          <w:lang w:bidi="he-IL"/>
        </w:rPr>
      </w:pPr>
      <w:r w:rsidRPr="0041143A">
        <w:rPr>
          <w:rFonts w:ascii="David" w:hAnsi="David" w:cs="David"/>
          <w:noProof/>
          <w:rtl/>
          <w:lang w:bidi="he-IL"/>
        </w:rPr>
        <w:t xml:space="preserve"> כדי לזהות את החלק הזה נשתמש במעין משחק בשטחים.לפיהם נתאר את הרווחה החברתית.</w:t>
      </w:r>
    </w:p>
    <w:p w:rsidR="00AB74AF" w:rsidRPr="0041143A" w:rsidRDefault="00AB74AF" w:rsidP="00575672">
      <w:pPr>
        <w:bidi/>
        <w:spacing w:line="276" w:lineRule="auto"/>
        <w:jc w:val="both"/>
        <w:rPr>
          <w:rFonts w:ascii="David" w:hAnsi="David" w:cs="David"/>
          <w:noProof/>
          <w:rtl/>
          <w:lang w:bidi="he-IL"/>
        </w:rPr>
      </w:pPr>
      <w:r w:rsidRPr="0041143A">
        <w:rPr>
          <w:rFonts w:ascii="David" w:hAnsi="David" w:cs="David"/>
          <w:noProof/>
          <w:rtl/>
          <w:lang w:bidi="he-IL"/>
        </w:rPr>
        <w:t>כעת נשווה את הרווחה החברתית לפני מתן הסובסידיה ואחריה. במצב של תחרות משוכללת נחשב את עודך היצרן, צרכן שסכומם הוא  הרווחה החברתית</w:t>
      </w:r>
      <w:r w:rsidRPr="0041143A">
        <w:rPr>
          <w:rFonts w:ascii="David" w:hAnsi="David" w:cs="David"/>
          <w:b/>
          <w:bCs/>
          <w:noProof/>
          <w:rtl/>
          <w:lang w:bidi="he-IL"/>
        </w:rPr>
        <w:t>. עודף היצרן</w:t>
      </w:r>
      <w:r w:rsidRPr="0041143A">
        <w:rPr>
          <w:rFonts w:ascii="David" w:hAnsi="David" w:cs="David"/>
          <w:noProof/>
          <w:rtl/>
          <w:lang w:bidi="he-IL"/>
        </w:rPr>
        <w:t xml:space="preserve"> בתחרות משוכללת הוא השטח הכלוא בין עקומת ההיצע למחיר השוק- </w:t>
      </w:r>
      <w:r w:rsidRPr="0041143A">
        <w:rPr>
          <w:rFonts w:ascii="David" w:hAnsi="David" w:cs="David"/>
          <w:noProof/>
          <w:lang w:bidi="he-IL"/>
        </w:rPr>
        <w:t>C</w:t>
      </w:r>
      <w:r w:rsidRPr="0041143A">
        <w:rPr>
          <w:rFonts w:ascii="David" w:hAnsi="David" w:cs="David"/>
          <w:noProof/>
          <w:rtl/>
          <w:lang w:bidi="he-IL"/>
        </w:rPr>
        <w:t>+</w:t>
      </w:r>
      <w:r w:rsidRPr="0041143A">
        <w:rPr>
          <w:rFonts w:ascii="David" w:hAnsi="David" w:cs="David"/>
          <w:noProof/>
          <w:lang w:bidi="he-IL"/>
        </w:rPr>
        <w:t>D</w:t>
      </w:r>
      <w:r w:rsidRPr="0041143A">
        <w:rPr>
          <w:rFonts w:ascii="David" w:hAnsi="David" w:cs="David"/>
          <w:noProof/>
          <w:rtl/>
          <w:lang w:bidi="he-IL"/>
        </w:rPr>
        <w:t xml:space="preserve">. עודף הצרכן- השטח הכלוא בין עקומת הביקוש למחיר בשוק מתואר ע"י </w:t>
      </w:r>
      <w:r w:rsidRPr="0041143A">
        <w:rPr>
          <w:rFonts w:ascii="David" w:hAnsi="David" w:cs="David"/>
          <w:noProof/>
          <w:lang w:bidi="he-IL"/>
        </w:rPr>
        <w:t>A</w:t>
      </w:r>
      <w:r w:rsidRPr="0041143A">
        <w:rPr>
          <w:rFonts w:ascii="David" w:hAnsi="David" w:cs="David"/>
          <w:noProof/>
          <w:rtl/>
          <w:lang w:bidi="he-IL"/>
        </w:rPr>
        <w:t>+</w:t>
      </w:r>
      <w:r w:rsidRPr="0041143A">
        <w:rPr>
          <w:rFonts w:ascii="David" w:hAnsi="David" w:cs="David"/>
          <w:noProof/>
          <w:lang w:bidi="he-IL"/>
        </w:rPr>
        <w:t>B</w:t>
      </w:r>
      <w:r w:rsidRPr="0041143A">
        <w:rPr>
          <w:rFonts w:ascii="David" w:hAnsi="David" w:cs="David"/>
          <w:noProof/>
          <w:rtl/>
          <w:lang w:bidi="he-IL"/>
        </w:rPr>
        <w:t xml:space="preserve">. ולכן הרווחה החברתית בשוק לפני מתן הסובסידיה מתאורת ע"י </w:t>
      </w:r>
      <w:r w:rsidRPr="0041143A">
        <w:rPr>
          <w:rFonts w:ascii="David" w:hAnsi="David" w:cs="David"/>
          <w:noProof/>
          <w:lang w:bidi="he-IL"/>
        </w:rPr>
        <w:t>A</w:t>
      </w:r>
      <w:r w:rsidRPr="0041143A">
        <w:rPr>
          <w:rFonts w:ascii="David" w:hAnsi="David" w:cs="David"/>
          <w:noProof/>
          <w:rtl/>
          <w:lang w:bidi="he-IL"/>
        </w:rPr>
        <w:t>+</w:t>
      </w:r>
      <w:r w:rsidRPr="0041143A">
        <w:rPr>
          <w:rFonts w:ascii="David" w:hAnsi="David" w:cs="David"/>
          <w:noProof/>
          <w:lang w:bidi="he-IL"/>
        </w:rPr>
        <w:t>B</w:t>
      </w:r>
      <w:r w:rsidRPr="0041143A">
        <w:rPr>
          <w:rFonts w:ascii="David" w:hAnsi="David" w:cs="David"/>
          <w:noProof/>
          <w:rtl/>
          <w:lang w:bidi="he-IL"/>
        </w:rPr>
        <w:t>+</w:t>
      </w:r>
      <w:r w:rsidRPr="0041143A">
        <w:rPr>
          <w:rFonts w:ascii="David" w:hAnsi="David" w:cs="David"/>
          <w:noProof/>
          <w:lang w:bidi="he-IL"/>
        </w:rPr>
        <w:t>C</w:t>
      </w:r>
      <w:r w:rsidRPr="0041143A">
        <w:rPr>
          <w:rFonts w:ascii="David" w:hAnsi="David" w:cs="David"/>
          <w:noProof/>
          <w:rtl/>
          <w:lang w:bidi="he-IL"/>
        </w:rPr>
        <w:t>+</w:t>
      </w:r>
      <w:r w:rsidRPr="0041143A">
        <w:rPr>
          <w:rFonts w:ascii="David" w:hAnsi="David" w:cs="David"/>
          <w:noProof/>
          <w:lang w:bidi="he-IL"/>
        </w:rPr>
        <w:t>D</w:t>
      </w:r>
      <w:r w:rsidRPr="0041143A">
        <w:rPr>
          <w:rFonts w:ascii="David" w:hAnsi="David" w:cs="David"/>
          <w:noProof/>
          <w:rtl/>
          <w:lang w:bidi="he-IL"/>
        </w:rPr>
        <w:t>.</w:t>
      </w:r>
    </w:p>
    <w:p w:rsidR="001E186A" w:rsidRPr="0041143A" w:rsidRDefault="001E186A" w:rsidP="00575672">
      <w:pPr>
        <w:bidi/>
        <w:spacing w:line="276" w:lineRule="auto"/>
        <w:jc w:val="both"/>
        <w:rPr>
          <w:rFonts w:ascii="David" w:hAnsi="David" w:cs="David"/>
          <w:noProof/>
          <w:rtl/>
          <w:lang w:bidi="he-IL"/>
        </w:rPr>
      </w:pPr>
      <w:r w:rsidRPr="0041143A">
        <w:rPr>
          <w:rFonts w:ascii="David" w:hAnsi="David" w:cs="David"/>
          <w:b/>
          <w:bCs/>
          <w:noProof/>
          <w:rtl/>
          <w:lang w:bidi="he-IL"/>
        </w:rPr>
        <w:t>לאחר הסובסידיה-  עודך היצרן+ צרכן – הוצאות המדינה על הסובסידיה= הרווחה החברתית החדשה.</w:t>
      </w:r>
      <w:r w:rsidRPr="0041143A">
        <w:rPr>
          <w:rFonts w:ascii="David" w:hAnsi="David" w:cs="David"/>
          <w:noProof/>
          <w:rtl/>
          <w:lang w:bidi="he-IL"/>
        </w:rPr>
        <w:t xml:space="preserve">(בשונה מהטלת מס שמגביר את הרווחה החברתית. כאן </w:t>
      </w:r>
      <w:r w:rsidRPr="0041143A">
        <w:rPr>
          <w:rFonts w:ascii="David" w:hAnsi="David" w:cs="David"/>
          <w:b/>
          <w:bCs/>
          <w:noProof/>
          <w:rtl/>
          <w:lang w:bidi="he-IL"/>
        </w:rPr>
        <w:t>עודף היצרן</w:t>
      </w:r>
      <w:r w:rsidRPr="0041143A">
        <w:rPr>
          <w:rFonts w:ascii="David" w:hAnsi="David" w:cs="David"/>
          <w:noProof/>
          <w:rtl/>
          <w:lang w:bidi="he-IL"/>
        </w:rPr>
        <w:t xml:space="preserve"> יהיה השטח הכלוא בין עקונת ההיצע </w:t>
      </w:r>
      <w:r w:rsidRPr="0041143A">
        <w:rPr>
          <w:rFonts w:ascii="David" w:hAnsi="David" w:cs="David"/>
          <w:b/>
          <w:bCs/>
          <w:noProof/>
          <w:rtl/>
          <w:lang w:bidi="he-IL"/>
        </w:rPr>
        <w:t xml:space="preserve">למחיר היצרנים </w:t>
      </w:r>
      <w:r w:rsidRPr="0041143A">
        <w:rPr>
          <w:rFonts w:ascii="David" w:hAnsi="David" w:cs="David"/>
          <w:noProof/>
          <w:rtl/>
          <w:lang w:bidi="he-IL"/>
        </w:rPr>
        <w:t xml:space="preserve">הוא מתואר ע"י השטח </w:t>
      </w:r>
      <w:r w:rsidRPr="0041143A">
        <w:rPr>
          <w:rFonts w:ascii="David" w:hAnsi="David" w:cs="David"/>
          <w:noProof/>
          <w:lang w:bidi="he-IL"/>
        </w:rPr>
        <w:t>B</w:t>
      </w:r>
      <w:r w:rsidRPr="0041143A">
        <w:rPr>
          <w:rFonts w:ascii="David" w:hAnsi="David" w:cs="David"/>
          <w:noProof/>
          <w:rtl/>
          <w:lang w:bidi="he-IL"/>
        </w:rPr>
        <w:t>+</w:t>
      </w:r>
      <w:r w:rsidRPr="0041143A">
        <w:rPr>
          <w:rFonts w:ascii="David" w:hAnsi="David" w:cs="David"/>
          <w:noProof/>
          <w:lang w:bidi="he-IL"/>
        </w:rPr>
        <w:t>C</w:t>
      </w:r>
      <w:r w:rsidRPr="0041143A">
        <w:rPr>
          <w:rFonts w:ascii="David" w:hAnsi="David" w:cs="David"/>
          <w:noProof/>
          <w:rtl/>
          <w:lang w:bidi="he-IL"/>
        </w:rPr>
        <w:t>+</w:t>
      </w:r>
      <w:r w:rsidRPr="0041143A">
        <w:rPr>
          <w:rFonts w:ascii="David" w:hAnsi="David" w:cs="David"/>
          <w:noProof/>
          <w:lang w:bidi="he-IL"/>
        </w:rPr>
        <w:t>D</w:t>
      </w:r>
      <w:r w:rsidRPr="0041143A">
        <w:rPr>
          <w:rFonts w:ascii="David" w:hAnsi="David" w:cs="David"/>
          <w:noProof/>
          <w:rtl/>
          <w:lang w:bidi="he-IL"/>
        </w:rPr>
        <w:t>+</w:t>
      </w:r>
      <w:r w:rsidRPr="0041143A">
        <w:rPr>
          <w:rFonts w:ascii="David" w:hAnsi="David" w:cs="David"/>
          <w:noProof/>
          <w:lang w:bidi="he-IL"/>
        </w:rPr>
        <w:t>E</w:t>
      </w:r>
      <w:r w:rsidRPr="0041143A">
        <w:rPr>
          <w:rFonts w:ascii="David" w:hAnsi="David" w:cs="David"/>
          <w:noProof/>
          <w:rtl/>
          <w:lang w:bidi="he-IL"/>
        </w:rPr>
        <w:t xml:space="preserve">. </w:t>
      </w:r>
      <w:r w:rsidRPr="0041143A">
        <w:rPr>
          <w:rFonts w:ascii="David" w:hAnsi="David" w:cs="David"/>
          <w:b/>
          <w:bCs/>
          <w:noProof/>
          <w:rtl/>
          <w:lang w:bidi="he-IL"/>
        </w:rPr>
        <w:t xml:space="preserve">עודף הצרכן – </w:t>
      </w:r>
      <w:r w:rsidRPr="0041143A">
        <w:rPr>
          <w:rFonts w:ascii="David" w:hAnsi="David" w:cs="David"/>
          <w:noProof/>
          <w:rtl/>
          <w:lang w:bidi="he-IL"/>
        </w:rPr>
        <w:t>השטח הכלוא בין עקומת הביקוש לבין</w:t>
      </w:r>
      <w:r w:rsidRPr="0041143A">
        <w:rPr>
          <w:rFonts w:ascii="David" w:hAnsi="David" w:cs="David"/>
          <w:b/>
          <w:bCs/>
          <w:noProof/>
          <w:rtl/>
          <w:lang w:bidi="he-IL"/>
        </w:rPr>
        <w:t xml:space="preserve"> מחיר הצרכנים </w:t>
      </w:r>
      <w:r w:rsidRPr="0041143A">
        <w:rPr>
          <w:rFonts w:ascii="David" w:hAnsi="David" w:cs="David"/>
          <w:noProof/>
          <w:rtl/>
          <w:lang w:bidi="he-IL"/>
        </w:rPr>
        <w:t xml:space="preserve"> ומתואר ע"י </w:t>
      </w:r>
      <w:r w:rsidRPr="0041143A">
        <w:rPr>
          <w:rFonts w:ascii="David" w:hAnsi="David" w:cs="David"/>
          <w:noProof/>
          <w:lang w:bidi="he-IL"/>
        </w:rPr>
        <w:t>A</w:t>
      </w:r>
      <w:r w:rsidRPr="0041143A">
        <w:rPr>
          <w:rFonts w:ascii="David" w:hAnsi="David" w:cs="David"/>
          <w:noProof/>
          <w:rtl/>
          <w:lang w:bidi="he-IL"/>
        </w:rPr>
        <w:t>+</w:t>
      </w:r>
      <w:r w:rsidRPr="0041143A">
        <w:rPr>
          <w:rFonts w:ascii="David" w:hAnsi="David" w:cs="David"/>
          <w:noProof/>
          <w:lang w:bidi="he-IL"/>
        </w:rPr>
        <w:t>B</w:t>
      </w:r>
      <w:r w:rsidRPr="0041143A">
        <w:rPr>
          <w:rFonts w:ascii="David" w:hAnsi="David" w:cs="David"/>
          <w:noProof/>
          <w:rtl/>
          <w:lang w:bidi="he-IL"/>
        </w:rPr>
        <w:t>+</w:t>
      </w:r>
      <w:r w:rsidRPr="0041143A">
        <w:rPr>
          <w:rFonts w:ascii="David" w:hAnsi="David" w:cs="David"/>
          <w:noProof/>
          <w:lang w:bidi="he-IL"/>
        </w:rPr>
        <w:t>C</w:t>
      </w:r>
      <w:r w:rsidRPr="0041143A">
        <w:rPr>
          <w:rFonts w:ascii="David" w:hAnsi="David" w:cs="David"/>
          <w:noProof/>
          <w:rtl/>
          <w:lang w:bidi="he-IL"/>
        </w:rPr>
        <w:t>=</w:t>
      </w:r>
      <w:r w:rsidRPr="0041143A">
        <w:rPr>
          <w:rFonts w:ascii="David" w:hAnsi="David" w:cs="David"/>
          <w:noProof/>
          <w:lang w:bidi="he-IL"/>
        </w:rPr>
        <w:t>F</w:t>
      </w:r>
      <w:r w:rsidRPr="0041143A">
        <w:rPr>
          <w:rFonts w:ascii="David" w:hAnsi="David" w:cs="David"/>
          <w:noProof/>
          <w:rtl/>
          <w:lang w:bidi="he-IL"/>
        </w:rPr>
        <w:t>. הוצאות המדינה מתוארים ע"י</w:t>
      </w:r>
      <w:r w:rsidRPr="0041143A">
        <w:rPr>
          <w:rFonts w:ascii="David" w:hAnsi="David" w:cs="David"/>
          <w:noProof/>
          <w:lang w:bidi="he-IL"/>
        </w:rPr>
        <w:t>B</w:t>
      </w:r>
      <w:r w:rsidRPr="0041143A">
        <w:rPr>
          <w:rFonts w:ascii="David" w:hAnsi="David" w:cs="David"/>
          <w:noProof/>
          <w:rtl/>
          <w:lang w:bidi="he-IL"/>
        </w:rPr>
        <w:t>+</w:t>
      </w:r>
      <w:r w:rsidRPr="0041143A">
        <w:rPr>
          <w:rFonts w:ascii="David" w:hAnsi="David" w:cs="David"/>
          <w:noProof/>
          <w:lang w:bidi="he-IL"/>
        </w:rPr>
        <w:t>C</w:t>
      </w:r>
      <w:r w:rsidRPr="0041143A">
        <w:rPr>
          <w:rFonts w:ascii="David" w:hAnsi="David" w:cs="David"/>
          <w:noProof/>
          <w:rtl/>
          <w:lang w:bidi="he-IL"/>
        </w:rPr>
        <w:t>+</w:t>
      </w:r>
      <w:r w:rsidRPr="0041143A">
        <w:rPr>
          <w:rFonts w:ascii="David" w:hAnsi="David" w:cs="David"/>
          <w:noProof/>
          <w:lang w:bidi="he-IL"/>
        </w:rPr>
        <w:t>E</w:t>
      </w:r>
      <w:r w:rsidRPr="0041143A">
        <w:rPr>
          <w:rFonts w:ascii="David" w:hAnsi="David" w:cs="David"/>
          <w:noProof/>
          <w:rtl/>
          <w:lang w:bidi="he-IL"/>
        </w:rPr>
        <w:t>+</w:t>
      </w:r>
      <w:r w:rsidRPr="0041143A">
        <w:rPr>
          <w:rFonts w:ascii="David" w:hAnsi="David" w:cs="David"/>
          <w:noProof/>
          <w:lang w:bidi="he-IL"/>
        </w:rPr>
        <w:t>F</w:t>
      </w:r>
      <w:r w:rsidRPr="0041143A">
        <w:rPr>
          <w:rFonts w:ascii="David" w:hAnsi="David" w:cs="David"/>
          <w:noProof/>
          <w:rtl/>
          <w:lang w:bidi="he-IL"/>
        </w:rPr>
        <w:t>+</w:t>
      </w:r>
      <w:r w:rsidRPr="0041143A">
        <w:rPr>
          <w:rFonts w:ascii="David" w:hAnsi="David" w:cs="David"/>
          <w:noProof/>
          <w:lang w:bidi="he-IL"/>
        </w:rPr>
        <w:t>G</w:t>
      </w:r>
      <w:r w:rsidRPr="0041143A">
        <w:rPr>
          <w:rFonts w:ascii="David" w:hAnsi="David" w:cs="David"/>
          <w:noProof/>
          <w:rtl/>
          <w:lang w:bidi="he-IL"/>
        </w:rPr>
        <w:t xml:space="preserve">. החשבין שטח בין סכום עודך הצרכן והיצרן בניכוי הוצאות המדינה יהיה </w:t>
      </w:r>
      <w:r w:rsidRPr="0041143A">
        <w:rPr>
          <w:rFonts w:ascii="David" w:hAnsi="David" w:cs="David"/>
          <w:noProof/>
          <w:lang w:bidi="he-IL"/>
        </w:rPr>
        <w:t>A</w:t>
      </w:r>
      <w:r w:rsidRPr="0041143A">
        <w:rPr>
          <w:rFonts w:ascii="David" w:hAnsi="David" w:cs="David"/>
          <w:noProof/>
          <w:rtl/>
          <w:lang w:bidi="he-IL"/>
        </w:rPr>
        <w:t>+</w:t>
      </w:r>
      <w:r w:rsidRPr="0041143A">
        <w:rPr>
          <w:rFonts w:ascii="David" w:hAnsi="David" w:cs="David"/>
          <w:noProof/>
          <w:lang w:bidi="he-IL"/>
        </w:rPr>
        <w:t>B</w:t>
      </w:r>
      <w:r w:rsidRPr="0041143A">
        <w:rPr>
          <w:rFonts w:ascii="David" w:hAnsi="David" w:cs="David"/>
          <w:noProof/>
          <w:rtl/>
          <w:lang w:bidi="he-IL"/>
        </w:rPr>
        <w:t>+</w:t>
      </w:r>
      <w:r w:rsidRPr="0041143A">
        <w:rPr>
          <w:rFonts w:ascii="David" w:hAnsi="David" w:cs="David"/>
          <w:noProof/>
          <w:lang w:bidi="he-IL"/>
        </w:rPr>
        <w:t>C</w:t>
      </w:r>
      <w:r w:rsidRPr="0041143A">
        <w:rPr>
          <w:rFonts w:ascii="David" w:hAnsi="David" w:cs="David"/>
          <w:noProof/>
          <w:rtl/>
          <w:lang w:bidi="he-IL"/>
        </w:rPr>
        <w:t>+</w:t>
      </w:r>
      <w:r w:rsidRPr="0041143A">
        <w:rPr>
          <w:rFonts w:ascii="David" w:hAnsi="David" w:cs="David"/>
          <w:noProof/>
          <w:lang w:bidi="he-IL"/>
        </w:rPr>
        <w:t>D</w:t>
      </w:r>
      <w:r w:rsidRPr="0041143A">
        <w:rPr>
          <w:rFonts w:ascii="David" w:hAnsi="David" w:cs="David"/>
          <w:noProof/>
          <w:rtl/>
          <w:lang w:bidi="he-IL"/>
        </w:rPr>
        <w:t>-</w:t>
      </w:r>
      <w:r w:rsidRPr="0041143A">
        <w:rPr>
          <w:rFonts w:ascii="David" w:hAnsi="David" w:cs="David"/>
          <w:noProof/>
          <w:lang w:bidi="he-IL"/>
        </w:rPr>
        <w:t>G</w:t>
      </w:r>
      <w:r w:rsidRPr="0041143A">
        <w:rPr>
          <w:rFonts w:ascii="David" w:hAnsi="David" w:cs="David"/>
          <w:noProof/>
          <w:rtl/>
          <w:lang w:bidi="he-IL"/>
        </w:rPr>
        <w:t xml:space="preserve">= הרווחה החברתית לאחר מתן הסובסידיה. לאחר מתן הסובסידיה הרווחה החרתית פוחתת בגודל </w:t>
      </w:r>
      <w:r w:rsidRPr="0041143A">
        <w:rPr>
          <w:rFonts w:ascii="David" w:hAnsi="David" w:cs="David"/>
          <w:noProof/>
          <w:lang w:bidi="he-IL"/>
        </w:rPr>
        <w:t>G</w:t>
      </w:r>
      <w:r w:rsidRPr="0041143A">
        <w:rPr>
          <w:rFonts w:ascii="David" w:hAnsi="David" w:cs="David"/>
          <w:noProof/>
          <w:rtl/>
          <w:lang w:bidi="he-IL"/>
        </w:rPr>
        <w:t xml:space="preserve"> שהוא </w:t>
      </w:r>
      <w:r w:rsidRPr="0041143A">
        <w:rPr>
          <w:rFonts w:ascii="David" w:hAnsi="David" w:cs="David"/>
          <w:b/>
          <w:bCs/>
          <w:noProof/>
          <w:rtl/>
          <w:lang w:bidi="he-IL"/>
        </w:rPr>
        <w:t>נטל עודף</w:t>
      </w:r>
      <w:r w:rsidRPr="0041143A">
        <w:rPr>
          <w:rFonts w:ascii="David" w:hAnsi="David" w:cs="David"/>
          <w:noProof/>
          <w:rtl/>
          <w:lang w:bidi="he-IL"/>
        </w:rPr>
        <w:t xml:space="preserve"> בגין מתן הסובסידיה. בגין הסובסידיה הרווח ההחברתית בשוק קטנה וההפחתה ברווחה החברתית יוצרת נטל עודף במובן שהפסד רווחה חבתרית שהתאדה- נעלם</w:t>
      </w:r>
      <w:r w:rsidR="00BF34D1">
        <w:rPr>
          <w:rFonts w:ascii="David" w:hAnsi="David" w:cs="David" w:hint="cs"/>
          <w:noProof/>
          <w:rtl/>
          <w:lang w:bidi="he-IL"/>
        </w:rPr>
        <w:t xml:space="preserve"> </w:t>
      </w:r>
      <w:r w:rsidRPr="0041143A">
        <w:rPr>
          <w:rFonts w:ascii="David" w:hAnsi="David" w:cs="David"/>
          <w:noProof/>
          <w:rtl/>
          <w:lang w:bidi="he-IL"/>
        </w:rPr>
        <w:t>(כמו במקרה של המס). זה פגיעה שמייצגת רווחה חברתית שניתן היה להשיג בשוק ואנחנו לא מצליחים לממש אותה בגין התערבות המדינה.</w:t>
      </w:r>
    </w:p>
    <w:p w:rsidR="001E186A" w:rsidRPr="0041143A" w:rsidRDefault="001E186A" w:rsidP="00575672">
      <w:pPr>
        <w:bidi/>
        <w:spacing w:line="276" w:lineRule="auto"/>
        <w:jc w:val="both"/>
        <w:rPr>
          <w:rFonts w:ascii="David" w:hAnsi="David" w:cs="David"/>
          <w:b/>
          <w:bCs/>
          <w:noProof/>
          <w:rtl/>
          <w:lang w:bidi="he-IL"/>
        </w:rPr>
      </w:pPr>
      <w:r w:rsidRPr="0041143A">
        <w:rPr>
          <w:rFonts w:ascii="David" w:hAnsi="David" w:cs="David"/>
          <w:b/>
          <w:bCs/>
          <w:noProof/>
          <w:rtl/>
          <w:lang w:bidi="he-IL"/>
        </w:rPr>
        <w:t>כיצד נתאר את זה בצורה כלכלית?</w:t>
      </w:r>
    </w:p>
    <w:p w:rsidR="003125EE" w:rsidRPr="0041143A" w:rsidRDefault="00BF34D1" w:rsidP="00575672">
      <w:pPr>
        <w:bidi/>
        <w:spacing w:line="276" w:lineRule="auto"/>
        <w:jc w:val="both"/>
        <w:rPr>
          <w:rFonts w:ascii="David" w:hAnsi="David" w:cs="David"/>
          <w:noProof/>
          <w:rtl/>
          <w:lang w:bidi="he-IL"/>
        </w:rPr>
      </w:pPr>
      <w:r w:rsidRPr="0041143A">
        <w:rPr>
          <w:rFonts w:ascii="David" w:hAnsi="David" w:cs="David"/>
          <w:b/>
          <w:bCs/>
          <w:noProof/>
          <w:rtl/>
          <w:lang w:bidi="he-IL"/>
        </w:rPr>
        <w:drawing>
          <wp:anchor distT="0" distB="0" distL="114300" distR="114300" simplePos="0" relativeHeight="251835392" behindDoc="1" locked="0" layoutInCell="1" allowOverlap="1" wp14:anchorId="1C661374">
            <wp:simplePos x="0" y="0"/>
            <wp:positionH relativeFrom="column">
              <wp:posOffset>-233045</wp:posOffset>
            </wp:positionH>
            <wp:positionV relativeFrom="paragraph">
              <wp:posOffset>123825</wp:posOffset>
            </wp:positionV>
            <wp:extent cx="2574290" cy="1615440"/>
            <wp:effectExtent l="0" t="0" r="0" b="3810"/>
            <wp:wrapTight wrapText="bothSides">
              <wp:wrapPolygon edited="0">
                <wp:start x="0" y="0"/>
                <wp:lineTo x="0" y="21396"/>
                <wp:lineTo x="21419" y="21396"/>
                <wp:lineTo x="21419"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74290" cy="1615440"/>
                    </a:xfrm>
                    <a:prstGeom prst="rect">
                      <a:avLst/>
                    </a:prstGeom>
                  </pic:spPr>
                </pic:pic>
              </a:graphicData>
            </a:graphic>
            <wp14:sizeRelH relativeFrom="margin">
              <wp14:pctWidth>0</wp14:pctWidth>
            </wp14:sizeRelH>
            <wp14:sizeRelV relativeFrom="margin">
              <wp14:pctHeight>0</wp14:pctHeight>
            </wp14:sizeRelV>
          </wp:anchor>
        </w:drawing>
      </w:r>
      <w:r w:rsidR="003125EE" w:rsidRPr="0041143A">
        <w:rPr>
          <w:rFonts w:ascii="David" w:hAnsi="David" w:cs="David"/>
          <w:noProof/>
          <w:rtl/>
          <w:lang w:bidi="he-IL"/>
        </w:rPr>
        <w:t>הכמות הנוספת בין 0</w:t>
      </w:r>
      <w:r w:rsidR="003125EE" w:rsidRPr="0041143A">
        <w:rPr>
          <w:rFonts w:ascii="David" w:hAnsi="David" w:cs="David"/>
          <w:noProof/>
          <w:lang w:bidi="he-IL"/>
        </w:rPr>
        <w:t>Q</w:t>
      </w:r>
      <w:r w:rsidR="003125EE" w:rsidRPr="0041143A">
        <w:rPr>
          <w:rFonts w:ascii="David" w:hAnsi="David" w:cs="David"/>
          <w:noProof/>
          <w:rtl/>
          <w:lang w:bidi="he-IL"/>
        </w:rPr>
        <w:t xml:space="preserve"> ל</w:t>
      </w:r>
      <w:r w:rsidR="003125EE" w:rsidRPr="0041143A">
        <w:rPr>
          <w:rFonts w:ascii="David" w:hAnsi="David" w:cs="David"/>
          <w:noProof/>
          <w:lang w:bidi="he-IL"/>
        </w:rPr>
        <w:t>QS</w:t>
      </w:r>
      <w:r w:rsidR="003125EE" w:rsidRPr="0041143A">
        <w:rPr>
          <w:rFonts w:ascii="David" w:hAnsi="David" w:cs="David"/>
          <w:noProof/>
          <w:rtl/>
          <w:lang w:bidi="he-IL"/>
        </w:rPr>
        <w:t xml:space="preserve"> (30 אלף יחידות) שמיוצרות בגין הסובידיה כל היחידות הנוספות האלה הם יחידות שהעלות השולית בייצור גבוהה מהמוכנות לשלם ועולה לנו לייצר אותם מבחינה חברתית יותר ממה שנהנהים מהם כחברה(השטח שמודגש בשחור),  בשוק מוצר </w:t>
      </w:r>
      <w:r w:rsidR="003125EE" w:rsidRPr="0041143A">
        <w:rPr>
          <w:rFonts w:ascii="David" w:hAnsi="David" w:cs="David"/>
          <w:noProof/>
          <w:lang w:bidi="he-IL"/>
        </w:rPr>
        <w:t>X</w:t>
      </w:r>
      <w:r w:rsidR="003125EE" w:rsidRPr="0041143A">
        <w:rPr>
          <w:rFonts w:ascii="David" w:hAnsi="David" w:cs="David"/>
          <w:noProof/>
          <w:rtl/>
          <w:lang w:bidi="he-IL"/>
        </w:rPr>
        <w:t xml:space="preserve"> מיוצרות ונצרכות יותר מדי יחידות. במובן זה אנו כחברה מפסידים עליהם כחלק מהנטל העודף. נסתכל על העקומה ההיצע </w:t>
      </w:r>
      <w:r w:rsidR="003125EE" w:rsidRPr="0041143A">
        <w:rPr>
          <w:rFonts w:ascii="David" w:hAnsi="David" w:cs="David"/>
          <w:b/>
          <w:bCs/>
          <w:noProof/>
          <w:rtl/>
          <w:lang w:bidi="he-IL"/>
        </w:rPr>
        <w:t>המקורית</w:t>
      </w:r>
      <w:r w:rsidR="003125EE" w:rsidRPr="0041143A">
        <w:rPr>
          <w:rFonts w:ascii="David" w:hAnsi="David" w:cs="David"/>
          <w:noProof/>
          <w:rtl/>
          <w:lang w:bidi="he-IL"/>
        </w:rPr>
        <w:t xml:space="preserve"> בגלל שזו באמת העלות השולית בייצור – המונחים הראילים של מחיר ייצור המוצרים. העקומה החדשה מתארת גם את העלות הריאלית אבל היא "מלוכלת" הסובסידיה. היצרנים רואים את העלות החדשה כאילו פחתה אבל מבחינה חברתית עלות הייצור לא פחתה כי משתמשמים עדיין באותו גורמי ייצור.</w:t>
      </w:r>
      <w:r w:rsidR="00712969" w:rsidRPr="0041143A">
        <w:rPr>
          <w:rFonts w:ascii="David" w:hAnsi="David" w:cs="David"/>
          <w:noProof/>
          <w:rtl/>
          <w:lang w:bidi="he-IL"/>
        </w:rPr>
        <w:t xml:space="preserve"> (הייצרנים הצרכנים מגדילים את העודף שלהם אבל עדיין בגלל הוצאות המדינה הרווחה החברתית קטנה.)</w:t>
      </w:r>
    </w:p>
    <w:p w:rsidR="00712969" w:rsidRPr="0041143A" w:rsidRDefault="00712969" w:rsidP="00575672">
      <w:pPr>
        <w:bidi/>
        <w:spacing w:line="276" w:lineRule="auto"/>
        <w:jc w:val="both"/>
        <w:rPr>
          <w:rFonts w:ascii="David" w:hAnsi="David" w:cs="David"/>
          <w:b/>
          <w:bCs/>
          <w:noProof/>
          <w:rtl/>
          <w:lang w:bidi="he-IL"/>
        </w:rPr>
      </w:pPr>
      <w:r w:rsidRPr="0041143A">
        <w:rPr>
          <w:rFonts w:ascii="David" w:hAnsi="David" w:cs="David"/>
          <w:noProof/>
          <w:rtl/>
          <w:lang w:bidi="he-IL"/>
        </w:rPr>
        <w:t>השפעה של הגמישיות דומה להשפעה תחת מס  במובן שפה ניתן 3 שקלים סוביסידה פר יחידה. ככל שההציע או הביקוש גמישים יותר, שיווי המשקל לאחר הסובסידיה תהיה לכמות כדולה יותר. כלומת ככל שהעקומות  גמישים יותר כמות שיווי המשקל לאחר מתן הסובסידיה תהיה גדולה יותר ולכן הוצאות המדינה תהיה גדולה יותר,  הנטל העודף יהיה גדול יותר</w:t>
      </w:r>
      <w:r w:rsidRPr="0041143A">
        <w:rPr>
          <w:rFonts w:ascii="David" w:hAnsi="David" w:cs="David"/>
          <w:b/>
          <w:bCs/>
          <w:noProof/>
          <w:rtl/>
          <w:lang w:bidi="he-IL"/>
        </w:rPr>
        <w:t>. ככל שההתנגויות גמישות יותר הנטל העודף גדל.</w:t>
      </w:r>
    </w:p>
    <w:p w:rsidR="00675B97" w:rsidRPr="0041143A" w:rsidRDefault="00712969" w:rsidP="00575672">
      <w:pPr>
        <w:bidi/>
        <w:spacing w:line="276" w:lineRule="auto"/>
        <w:jc w:val="both"/>
        <w:rPr>
          <w:rFonts w:ascii="David" w:hAnsi="David" w:cs="David"/>
          <w:noProof/>
          <w:rtl/>
          <w:lang w:bidi="he-IL"/>
        </w:rPr>
      </w:pPr>
      <w:r w:rsidRPr="0041143A">
        <w:rPr>
          <w:rFonts w:ascii="David" w:hAnsi="David" w:cs="David"/>
          <w:b/>
          <w:bCs/>
          <w:noProof/>
          <w:rtl/>
          <w:lang w:bidi="he-IL"/>
        </w:rPr>
        <w:t>מהי ההצדקה לנתינת סובסידיה/ הטלת המס. מהו הערך החברתי שחיצוני לשוק שמצדיק את הפגיעה בשוק.</w:t>
      </w:r>
      <w:r w:rsidRPr="0041143A">
        <w:rPr>
          <w:rFonts w:ascii="David" w:hAnsi="David" w:cs="David"/>
          <w:noProof/>
          <w:rtl/>
          <w:lang w:bidi="he-IL"/>
        </w:rPr>
        <w:t xml:space="preserve"> משהו טוב נוצר מחוץ לשוק וערכו צריך לעלות על הנטל  העודף וכך הוא מוצדק. במס אמרנו שלוקחים אותו למשהו שמגדיל את הרווחה החברתית. בסובסידיה אנחנו לוקחים את הסכום ובה משקיעים במשהו שנותן ערך חברתי מוסף (גדול יותר מהנטל העודף) מחות לשוק- מחקר ופיתוח לדוגמה. ככל שגופים</w:t>
      </w:r>
      <w:r w:rsidR="00675B97" w:rsidRPr="0041143A">
        <w:rPr>
          <w:rFonts w:ascii="David" w:hAnsi="David" w:cs="David"/>
          <w:noProof/>
          <w:rtl/>
          <w:lang w:bidi="he-IL"/>
        </w:rPr>
        <w:t xml:space="preserve"> פרטיים</w:t>
      </w:r>
      <w:r w:rsidRPr="0041143A">
        <w:rPr>
          <w:rFonts w:ascii="David" w:hAnsi="David" w:cs="David"/>
          <w:noProof/>
          <w:rtl/>
          <w:lang w:bidi="he-IL"/>
        </w:rPr>
        <w:t xml:space="preserve"> משקיעים במחקר ופיתוח</w:t>
      </w:r>
      <w:r w:rsidR="00675B97" w:rsidRPr="0041143A">
        <w:rPr>
          <w:rFonts w:ascii="David" w:hAnsi="David" w:cs="David"/>
          <w:noProof/>
          <w:rtl/>
          <w:lang w:bidi="he-IL"/>
        </w:rPr>
        <w:t xml:space="preserve"> זה נותן לאחרים דברים טובים וכך עולה הרווחה החברתית.</w:t>
      </w:r>
    </w:p>
    <w:p w:rsidR="00675B97" w:rsidRDefault="00675B97" w:rsidP="00575672">
      <w:pPr>
        <w:bidi/>
        <w:spacing w:line="276" w:lineRule="auto"/>
        <w:jc w:val="both"/>
        <w:rPr>
          <w:rFonts w:ascii="David" w:hAnsi="David" w:cs="David"/>
          <w:noProof/>
          <w:rtl/>
          <w:lang w:bidi="he-IL"/>
        </w:rPr>
      </w:pPr>
    </w:p>
    <w:p w:rsidR="00BF34D1" w:rsidRDefault="00BF34D1" w:rsidP="00BF34D1">
      <w:pPr>
        <w:bidi/>
        <w:spacing w:line="276" w:lineRule="auto"/>
        <w:jc w:val="both"/>
        <w:rPr>
          <w:rFonts w:ascii="David" w:hAnsi="David" w:cs="David"/>
          <w:noProof/>
          <w:rtl/>
          <w:lang w:bidi="he-IL"/>
        </w:rPr>
      </w:pPr>
    </w:p>
    <w:p w:rsidR="00BF34D1" w:rsidRDefault="00BF34D1" w:rsidP="00BF34D1">
      <w:pPr>
        <w:bidi/>
        <w:spacing w:line="276" w:lineRule="auto"/>
        <w:jc w:val="both"/>
        <w:rPr>
          <w:rFonts w:ascii="David" w:hAnsi="David" w:cs="David"/>
          <w:noProof/>
          <w:rtl/>
          <w:lang w:bidi="he-IL"/>
        </w:rPr>
      </w:pPr>
    </w:p>
    <w:p w:rsidR="00BF34D1" w:rsidRPr="0041143A" w:rsidRDefault="00BF34D1" w:rsidP="00BF34D1">
      <w:pPr>
        <w:bidi/>
        <w:spacing w:line="276" w:lineRule="auto"/>
        <w:jc w:val="both"/>
        <w:rPr>
          <w:rFonts w:ascii="David" w:hAnsi="David" w:cs="David"/>
          <w:noProof/>
          <w:rtl/>
          <w:lang w:bidi="he-IL"/>
        </w:rPr>
      </w:pPr>
    </w:p>
    <w:p w:rsidR="00675B97" w:rsidRPr="0041143A" w:rsidRDefault="00675B97" w:rsidP="00575672">
      <w:pPr>
        <w:bidi/>
        <w:spacing w:line="276" w:lineRule="auto"/>
        <w:jc w:val="both"/>
        <w:rPr>
          <w:rFonts w:ascii="David" w:hAnsi="David" w:cs="David"/>
          <w:noProof/>
          <w:rtl/>
          <w:lang w:bidi="he-IL"/>
        </w:rPr>
      </w:pPr>
      <w:r w:rsidRPr="0041143A">
        <w:rPr>
          <w:rFonts w:ascii="David" w:hAnsi="David" w:cs="David"/>
          <w:noProof/>
          <w:rtl/>
          <w:lang w:bidi="he-IL"/>
        </w:rPr>
        <w:lastRenderedPageBreak/>
        <w:t>מה קורה עם מתן סוביסדיה לצד הביקוש- הצרכנים במקום להיצע – היצרנים?</w:t>
      </w:r>
    </w:p>
    <w:p w:rsidR="00675B97" w:rsidRPr="0041143A" w:rsidRDefault="00BF34D1" w:rsidP="00575672">
      <w:pPr>
        <w:bidi/>
        <w:spacing w:line="276" w:lineRule="auto"/>
        <w:jc w:val="both"/>
        <w:rPr>
          <w:rFonts w:ascii="David" w:hAnsi="David" w:cs="David"/>
          <w:noProof/>
          <w:rtl/>
        </w:rPr>
      </w:pPr>
      <w:r w:rsidRPr="0041143A">
        <w:rPr>
          <w:rFonts w:ascii="David" w:hAnsi="David" w:cs="David"/>
          <w:noProof/>
          <w:rtl/>
          <w:lang w:bidi="he-IL"/>
        </w:rPr>
        <w:drawing>
          <wp:anchor distT="0" distB="0" distL="114300" distR="114300" simplePos="0" relativeHeight="251836416" behindDoc="1" locked="0" layoutInCell="1" allowOverlap="1" wp14:anchorId="050A5B3B">
            <wp:simplePos x="0" y="0"/>
            <wp:positionH relativeFrom="margin">
              <wp:posOffset>-699135</wp:posOffset>
            </wp:positionH>
            <wp:positionV relativeFrom="paragraph">
              <wp:posOffset>88265</wp:posOffset>
            </wp:positionV>
            <wp:extent cx="2468880" cy="1404620"/>
            <wp:effectExtent l="0" t="0" r="7620" b="5080"/>
            <wp:wrapTight wrapText="bothSides">
              <wp:wrapPolygon edited="0">
                <wp:start x="0" y="0"/>
                <wp:lineTo x="0" y="21385"/>
                <wp:lineTo x="21500" y="21385"/>
                <wp:lineTo x="21500"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468880" cy="1404620"/>
                    </a:xfrm>
                    <a:prstGeom prst="rect">
                      <a:avLst/>
                    </a:prstGeom>
                  </pic:spPr>
                </pic:pic>
              </a:graphicData>
            </a:graphic>
            <wp14:sizeRelH relativeFrom="margin">
              <wp14:pctWidth>0</wp14:pctWidth>
            </wp14:sizeRelH>
            <wp14:sizeRelV relativeFrom="margin">
              <wp14:pctHeight>0</wp14:pctHeight>
            </wp14:sizeRelV>
          </wp:anchor>
        </w:drawing>
      </w:r>
      <w:r w:rsidR="00675B97" w:rsidRPr="0041143A">
        <w:rPr>
          <w:rFonts w:ascii="David" w:hAnsi="David" w:cs="David"/>
          <w:noProof/>
          <w:rtl/>
          <w:lang w:bidi="he-IL"/>
        </w:rPr>
        <w:t xml:space="preserve">ניתן סובסידיה בגודל קבוע בתחרות משוכללת ביצרנים. עקומת הביקוש מתארת את הכמות המבוקשת בכל מחיר ומחיר.  המדינה נותנת סובסידיה על כל יחידה שיצרכו. במחיר של 20 לדוגמה לאחר הסובסידיה הכמות שמשלמים עבורה ליצרנים היא 20 </w:t>
      </w:r>
      <w:r w:rsidR="00712969" w:rsidRPr="0041143A">
        <w:rPr>
          <w:rFonts w:ascii="David" w:hAnsi="David" w:cs="David"/>
          <w:noProof/>
          <w:rtl/>
          <w:lang w:bidi="he-IL"/>
        </w:rPr>
        <w:t xml:space="preserve"> </w:t>
      </w:r>
      <w:r w:rsidR="00675B97" w:rsidRPr="0041143A">
        <w:rPr>
          <w:rFonts w:ascii="David" w:hAnsi="David" w:cs="David"/>
          <w:noProof/>
          <w:rtl/>
          <w:lang w:bidi="he-IL"/>
        </w:rPr>
        <w:t xml:space="preserve">אבל הכמות הזאת תעלה להם 17 בפועל לאחר קבלת הסובסידיה של 3 שקלים מהמדינה. עם עולה ליצרנים 17 אז הכמות המבוקשת תגדל. כאשר מחיר השוק היה 20 והכמות המבוקשת הייתה </w:t>
      </w:r>
      <w:r w:rsidR="00675B97" w:rsidRPr="0041143A">
        <w:rPr>
          <w:rFonts w:ascii="David" w:hAnsi="David" w:cs="David"/>
          <w:noProof/>
          <w:lang w:bidi="he-IL"/>
        </w:rPr>
        <w:t>X</w:t>
      </w:r>
      <w:r w:rsidR="00675B97" w:rsidRPr="0041143A">
        <w:rPr>
          <w:rFonts w:ascii="David" w:hAnsi="David" w:cs="David"/>
          <w:noProof/>
          <w:rtl/>
          <w:lang w:bidi="he-IL"/>
        </w:rPr>
        <w:t xml:space="preserve"> הצרכנים ירגישו שבגלל שהמחיר ירד הם ירצו לצרוך יותר</w:t>
      </w:r>
      <w:r w:rsidR="00675B97" w:rsidRPr="0041143A">
        <w:rPr>
          <w:rFonts w:ascii="David" w:hAnsi="David" w:cs="David"/>
          <w:b/>
          <w:bCs/>
          <w:noProof/>
          <w:rtl/>
          <w:lang w:bidi="he-IL"/>
        </w:rPr>
        <w:t xml:space="preserve">. הכמות המבוקשת בגין כל מחיר שוק תהיה גדולה יותר מאחר שמה הצרכנים מרגישים שהם משלמים פחות. </w:t>
      </w:r>
      <w:r w:rsidR="00675B97" w:rsidRPr="0041143A">
        <w:rPr>
          <w:rFonts w:ascii="David" w:hAnsi="David" w:cs="David"/>
          <w:noProof/>
          <w:rtl/>
          <w:lang w:bidi="he-IL"/>
        </w:rPr>
        <w:t xml:space="preserve"> כך נקבל עקומת ביקוש חדשה שהמרחק בינה לבין המקורית היא גודל הסובסידיה, היא מתארת כמויות מבוקשות גדולות יותר בכל מחיר ומחיר ושוב נוצר שיווי משקל חדש ונוצר לנו מחיר יצרנים וצרכנים.</w:t>
      </w:r>
      <w:r w:rsidR="00675B97" w:rsidRPr="0041143A">
        <w:rPr>
          <w:rFonts w:ascii="David" w:hAnsi="David" w:cs="David"/>
          <w:noProof/>
        </w:rPr>
        <w:t xml:space="preserve"> </w:t>
      </w:r>
    </w:p>
    <w:p w:rsidR="00AB5C67" w:rsidRPr="0041143A" w:rsidRDefault="00BF34D1" w:rsidP="00575672">
      <w:pPr>
        <w:bidi/>
        <w:spacing w:line="276" w:lineRule="auto"/>
        <w:jc w:val="both"/>
        <w:rPr>
          <w:rFonts w:ascii="David" w:hAnsi="David" w:cs="David"/>
          <w:noProof/>
          <w:rtl/>
          <w:lang w:bidi="he-IL"/>
        </w:rPr>
      </w:pPr>
      <w:r w:rsidRPr="0041143A">
        <w:rPr>
          <w:rFonts w:ascii="David" w:hAnsi="David" w:cs="David"/>
          <w:noProof/>
          <w:rtl/>
          <w:lang w:bidi="he-IL"/>
        </w:rPr>
        <w:drawing>
          <wp:anchor distT="0" distB="0" distL="114300" distR="114300" simplePos="0" relativeHeight="251837440" behindDoc="1" locked="0" layoutInCell="1" allowOverlap="1" wp14:anchorId="2DF64EE5">
            <wp:simplePos x="0" y="0"/>
            <wp:positionH relativeFrom="margin">
              <wp:posOffset>-561340</wp:posOffset>
            </wp:positionH>
            <wp:positionV relativeFrom="paragraph">
              <wp:posOffset>266065</wp:posOffset>
            </wp:positionV>
            <wp:extent cx="2981960" cy="1712595"/>
            <wp:effectExtent l="0" t="0" r="8890" b="1905"/>
            <wp:wrapTight wrapText="bothSides">
              <wp:wrapPolygon edited="0">
                <wp:start x="0" y="0"/>
                <wp:lineTo x="0" y="21384"/>
                <wp:lineTo x="21526" y="21384"/>
                <wp:lineTo x="21526"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981960" cy="1712595"/>
                    </a:xfrm>
                    <a:prstGeom prst="rect">
                      <a:avLst/>
                    </a:prstGeom>
                  </pic:spPr>
                </pic:pic>
              </a:graphicData>
            </a:graphic>
            <wp14:sizeRelH relativeFrom="margin">
              <wp14:pctWidth>0</wp14:pctWidth>
            </wp14:sizeRelH>
            <wp14:sizeRelV relativeFrom="margin">
              <wp14:pctHeight>0</wp14:pctHeight>
            </wp14:sizeRelV>
          </wp:anchor>
        </w:drawing>
      </w:r>
    </w:p>
    <w:p w:rsidR="00675B97" w:rsidRPr="0041143A" w:rsidRDefault="00675B97" w:rsidP="00575672">
      <w:pPr>
        <w:bidi/>
        <w:spacing w:line="276" w:lineRule="auto"/>
        <w:jc w:val="both"/>
        <w:rPr>
          <w:rFonts w:ascii="David" w:hAnsi="David" w:cs="David"/>
          <w:noProof/>
          <w:rtl/>
          <w:lang w:bidi="he-IL"/>
        </w:rPr>
      </w:pPr>
      <w:r w:rsidRPr="0041143A">
        <w:rPr>
          <w:rFonts w:ascii="David" w:hAnsi="David" w:cs="David"/>
          <w:noProof/>
          <w:rtl/>
          <w:lang w:bidi="he-IL"/>
        </w:rPr>
        <w:t>אם לחילופין במקום הסובדיסידה לצרכנים נביא אותה ליצרנים</w:t>
      </w:r>
      <w:r w:rsidR="00BF34D1">
        <w:rPr>
          <w:rFonts w:ascii="David" w:hAnsi="David" w:cs="David" w:hint="cs"/>
          <w:noProof/>
          <w:rtl/>
          <w:lang w:bidi="he-IL"/>
        </w:rPr>
        <w:t xml:space="preserve"> </w:t>
      </w:r>
      <w:r w:rsidRPr="0041143A">
        <w:rPr>
          <w:rFonts w:ascii="David" w:hAnsi="David" w:cs="David"/>
          <w:noProof/>
          <w:rtl/>
          <w:lang w:bidi="he-IL"/>
        </w:rPr>
        <w:t>(אותו גודל). עקומת ההיצע החדשה תעבור דרך נקודה הכחולה התחתונה שהיא המ</w:t>
      </w:r>
      <w:r w:rsidR="00BF34D1">
        <w:rPr>
          <w:rFonts w:ascii="David" w:hAnsi="David" w:cs="David" w:hint="cs"/>
          <w:noProof/>
          <w:rtl/>
          <w:lang w:bidi="he-IL"/>
        </w:rPr>
        <w:t>רח</w:t>
      </w:r>
      <w:r w:rsidRPr="0041143A">
        <w:rPr>
          <w:rFonts w:ascii="David" w:hAnsi="David" w:cs="David"/>
          <w:noProof/>
          <w:rtl/>
          <w:lang w:bidi="he-IL"/>
        </w:rPr>
        <w:t>ק ב</w:t>
      </w:r>
      <w:r w:rsidR="00AB5C67" w:rsidRPr="0041143A">
        <w:rPr>
          <w:rFonts w:ascii="David" w:hAnsi="David" w:cs="David"/>
          <w:noProof/>
          <w:rtl/>
          <w:lang w:bidi="he-IL"/>
        </w:rPr>
        <w:t xml:space="preserve">גודל הסובסידיה, והנקודה הכחולה העליונה נמצאת על עקומת ההיצע המקורית וזה ההפרש המקורי בין עקומת הביקוש בגודל הסובסידיה וכך השיווי משקל מגיע לאותו מחיר שיווי משקל. </w:t>
      </w:r>
      <w:r w:rsidR="00AB5C67" w:rsidRPr="0041143A">
        <w:rPr>
          <w:rFonts w:ascii="David" w:hAnsi="David" w:cs="David"/>
          <w:b/>
          <w:bCs/>
          <w:noProof/>
          <w:rtl/>
          <w:lang w:bidi="he-IL"/>
        </w:rPr>
        <w:t>מתן סובסידיה בגודל קבוע על צד הביקוש או על צד ההיצע מובילים לאותו שיווי משקל- כמות ומחיר שווי משקל ( צרכנים ויצרנים) במובן שחלוקת ההנאה מסובסידה (כמו החלוקה במס) .</w:t>
      </w:r>
      <w:r w:rsidR="00AB5C67" w:rsidRPr="0041143A">
        <w:rPr>
          <w:rFonts w:ascii="David" w:hAnsi="David" w:cs="David"/>
          <w:noProof/>
          <w:rtl/>
          <w:lang w:bidi="he-IL"/>
        </w:rPr>
        <w:t xml:space="preserve"> אם הצרכנים יקבלו את הסובסידיה הם יגלגלו חלק ליצרנים וכך הפוך. השינוי בעודף היצרן והצרכן, הוצאות המדינה ונטל העודף הם זהות בניתוח של מתן סובסידיה לצרכנים כפי שהארנו לצרכנים.</w:t>
      </w:r>
    </w:p>
    <w:p w:rsidR="00AB5C67" w:rsidRPr="0041143A" w:rsidRDefault="00AB5C67" w:rsidP="00575672">
      <w:pPr>
        <w:bidi/>
        <w:spacing w:line="276" w:lineRule="auto"/>
        <w:jc w:val="both"/>
        <w:rPr>
          <w:rFonts w:ascii="David" w:hAnsi="David" w:cs="David"/>
          <w:b/>
          <w:bCs/>
          <w:noProof/>
          <w:rtl/>
          <w:lang w:bidi="he-IL"/>
        </w:rPr>
      </w:pPr>
      <w:r w:rsidRPr="0041143A">
        <w:rPr>
          <w:rFonts w:ascii="David" w:hAnsi="David" w:cs="David"/>
          <w:noProof/>
          <w:rtl/>
          <w:lang w:bidi="he-IL"/>
        </w:rPr>
        <w:drawing>
          <wp:anchor distT="0" distB="0" distL="114300" distR="114300" simplePos="0" relativeHeight="251838464" behindDoc="1" locked="0" layoutInCell="1" allowOverlap="1" wp14:anchorId="6A5BD40B">
            <wp:simplePos x="0" y="0"/>
            <wp:positionH relativeFrom="column">
              <wp:posOffset>-316572</wp:posOffset>
            </wp:positionH>
            <wp:positionV relativeFrom="paragraph">
              <wp:posOffset>97204</wp:posOffset>
            </wp:positionV>
            <wp:extent cx="3439160" cy="2484755"/>
            <wp:effectExtent l="0" t="0" r="8890" b="0"/>
            <wp:wrapTight wrapText="bothSides">
              <wp:wrapPolygon edited="0">
                <wp:start x="0" y="0"/>
                <wp:lineTo x="0" y="21363"/>
                <wp:lineTo x="21536" y="21363"/>
                <wp:lineTo x="21536"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439160" cy="2484755"/>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b/>
          <w:bCs/>
          <w:noProof/>
          <w:rtl/>
          <w:lang w:bidi="he-IL"/>
        </w:rPr>
        <w:t>סובסידיה בשיעור קבוע</w:t>
      </w:r>
    </w:p>
    <w:p w:rsidR="00AB5C67" w:rsidRPr="0041143A" w:rsidRDefault="00AB5C67" w:rsidP="00575672">
      <w:pPr>
        <w:bidi/>
        <w:spacing w:line="276" w:lineRule="auto"/>
        <w:jc w:val="both"/>
        <w:rPr>
          <w:rFonts w:ascii="David" w:hAnsi="David" w:cs="David"/>
          <w:noProof/>
          <w:rtl/>
          <w:lang w:bidi="he-IL"/>
        </w:rPr>
      </w:pPr>
      <w:r w:rsidRPr="0041143A">
        <w:rPr>
          <w:rFonts w:ascii="David" w:hAnsi="David" w:cs="David"/>
          <w:noProof/>
          <w:rtl/>
          <w:lang w:bidi="he-IL"/>
        </w:rPr>
        <w:t xml:space="preserve"> נעניק ליצרנים סובסידיה בשיעור קבוע- ערך המוצר, אחוז מן המוצר(לדוגמה נגיד 5%). היצרנים  חושבים לאחר הסובדיה ירדו. ככל שמחיר השוק גבוה יותר אותו שיעור של סובסידיה נותן להם יותר שקלים של סובסידיה. במחיר שוק של 100 שקלים הוא 5 שקלים,</w:t>
      </w:r>
      <w:r w:rsidR="00BF34D1">
        <w:rPr>
          <w:rFonts w:ascii="David" w:hAnsi="David" w:cs="David" w:hint="cs"/>
          <w:noProof/>
          <w:rtl/>
          <w:lang w:bidi="he-IL"/>
        </w:rPr>
        <w:t xml:space="preserve"> </w:t>
      </w:r>
      <w:r w:rsidRPr="0041143A">
        <w:rPr>
          <w:rFonts w:ascii="David" w:hAnsi="David" w:cs="David"/>
          <w:noProof/>
          <w:rtl/>
          <w:lang w:bidi="he-IL"/>
        </w:rPr>
        <w:t>במחיר שוק של 10 שקלים</w:t>
      </w:r>
      <w:r w:rsidR="00BF34D1">
        <w:rPr>
          <w:rFonts w:ascii="David" w:hAnsi="David" w:cs="David" w:hint="cs"/>
          <w:noProof/>
          <w:rtl/>
          <w:lang w:bidi="he-IL"/>
        </w:rPr>
        <w:t xml:space="preserve"> </w:t>
      </w:r>
      <w:r w:rsidRPr="0041143A">
        <w:rPr>
          <w:rFonts w:ascii="David" w:hAnsi="David" w:cs="David"/>
          <w:noProof/>
          <w:rtl/>
          <w:lang w:bidi="he-IL"/>
        </w:rPr>
        <w:t>הסובסידה תהיה 50 אגורות.</w:t>
      </w:r>
      <w:r w:rsidRPr="0041143A">
        <w:rPr>
          <w:rFonts w:ascii="David" w:hAnsi="David" w:cs="David"/>
          <w:noProof/>
        </w:rPr>
        <w:t xml:space="preserve"> </w:t>
      </w:r>
      <w:r w:rsidRPr="0041143A">
        <w:rPr>
          <w:rFonts w:ascii="David" w:hAnsi="David" w:cs="David"/>
          <w:b/>
          <w:bCs/>
          <w:noProof/>
          <w:rtl/>
          <w:lang w:bidi="he-IL"/>
        </w:rPr>
        <w:t>ההפרש האנכי בין שתי סוגי הסובסידיה הוא היחיד השונה בין שתי הסוגים.</w:t>
      </w:r>
      <w:r w:rsidRPr="0041143A">
        <w:rPr>
          <w:rFonts w:ascii="David" w:hAnsi="David" w:cs="David"/>
          <w:noProof/>
          <w:rtl/>
          <w:lang w:bidi="he-IL"/>
        </w:rPr>
        <w:t xml:space="preserve"> מכאן והלאה יש לנו שיווי משקל שאנחנו מקבלים שהכמות גדלה שבו מחיר יצרנים גבוה ממחיר יצרני וכן הלאה( עודף יצרן גדל ועודך צרכן גדל , נטל העדוף שמייצג את המוצרים שהעלות השולית עבורם גבוהה מהמוכנות לשלם עבורם).</w:t>
      </w:r>
    </w:p>
    <w:p w:rsidR="00961F19" w:rsidRPr="0041143A" w:rsidRDefault="00961F19" w:rsidP="00575672">
      <w:pPr>
        <w:bidi/>
        <w:spacing w:line="276" w:lineRule="auto"/>
        <w:jc w:val="both"/>
        <w:rPr>
          <w:rFonts w:ascii="David" w:hAnsi="David" w:cs="David"/>
          <w:noProof/>
          <w:lang w:bidi="he-IL"/>
        </w:rPr>
      </w:pPr>
    </w:p>
    <w:p w:rsidR="00961F19" w:rsidRPr="0041143A" w:rsidRDefault="00961F19" w:rsidP="00575672">
      <w:pPr>
        <w:bidi/>
        <w:spacing w:line="276" w:lineRule="auto"/>
        <w:jc w:val="both"/>
        <w:rPr>
          <w:rFonts w:ascii="David" w:hAnsi="David" w:cs="David"/>
          <w:b/>
          <w:bCs/>
          <w:noProof/>
          <w:rtl/>
          <w:lang w:bidi="he-IL"/>
        </w:rPr>
      </w:pPr>
      <w:r w:rsidRPr="0041143A">
        <w:rPr>
          <w:rFonts w:ascii="David" w:hAnsi="David" w:cs="David"/>
          <w:noProof/>
          <w:rtl/>
        </w:rPr>
        <w:lastRenderedPageBreak/>
        <w:drawing>
          <wp:anchor distT="0" distB="0" distL="114300" distR="114300" simplePos="0" relativeHeight="251840512" behindDoc="1" locked="0" layoutInCell="1" allowOverlap="1">
            <wp:simplePos x="0" y="0"/>
            <wp:positionH relativeFrom="margin">
              <wp:posOffset>-857250</wp:posOffset>
            </wp:positionH>
            <wp:positionV relativeFrom="paragraph">
              <wp:posOffset>266700</wp:posOffset>
            </wp:positionV>
            <wp:extent cx="4508500" cy="2002155"/>
            <wp:effectExtent l="0" t="0" r="6350" b="0"/>
            <wp:wrapTight wrapText="bothSides">
              <wp:wrapPolygon edited="0">
                <wp:start x="0" y="0"/>
                <wp:lineTo x="0" y="21374"/>
                <wp:lineTo x="21539" y="21374"/>
                <wp:lineTo x="21539" y="0"/>
                <wp:lineTo x="0" y="0"/>
              </wp:wrapPolygon>
            </wp:wrapTight>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508500" cy="2002155"/>
                    </a:xfrm>
                    <a:prstGeom prst="rect">
                      <a:avLst/>
                    </a:prstGeom>
                    <a:noFill/>
                  </pic:spPr>
                </pic:pic>
              </a:graphicData>
            </a:graphic>
            <wp14:sizeRelH relativeFrom="margin">
              <wp14:pctWidth>0</wp14:pctWidth>
            </wp14:sizeRelH>
            <wp14:sizeRelV relativeFrom="margin">
              <wp14:pctHeight>0</wp14:pctHeight>
            </wp14:sizeRelV>
          </wp:anchor>
        </w:drawing>
      </w:r>
      <w:r w:rsidRPr="0041143A">
        <w:rPr>
          <w:rFonts w:ascii="David" w:hAnsi="David" w:cs="David"/>
          <w:b/>
          <w:bCs/>
          <w:noProof/>
          <w:rtl/>
          <w:lang w:bidi="he-IL"/>
        </w:rPr>
        <w:t>מתן סובסידיה בשיעור קבו</w:t>
      </w:r>
      <w:r w:rsidR="00614F30" w:rsidRPr="0041143A">
        <w:rPr>
          <w:rFonts w:ascii="David" w:hAnsi="David" w:cs="David"/>
          <w:b/>
          <w:bCs/>
          <w:noProof/>
          <w:rtl/>
          <w:lang w:bidi="he-IL"/>
        </w:rPr>
        <w:t>ע</w:t>
      </w:r>
      <w:r w:rsidRPr="0041143A">
        <w:rPr>
          <w:rFonts w:ascii="David" w:hAnsi="David" w:cs="David"/>
          <w:b/>
          <w:bCs/>
          <w:noProof/>
          <w:rtl/>
          <w:lang w:bidi="he-IL"/>
        </w:rPr>
        <w:t xml:space="preserve"> על על הצרכנים:</w:t>
      </w:r>
    </w:p>
    <w:p w:rsidR="00961F19" w:rsidRPr="0041143A" w:rsidRDefault="00961F19" w:rsidP="00575672">
      <w:pPr>
        <w:bidi/>
        <w:spacing w:line="276" w:lineRule="auto"/>
        <w:jc w:val="both"/>
        <w:rPr>
          <w:rFonts w:ascii="David" w:hAnsi="David" w:cs="David"/>
          <w:noProof/>
          <w:rtl/>
          <w:lang w:bidi="he-IL"/>
        </w:rPr>
      </w:pPr>
      <w:r w:rsidRPr="0041143A">
        <w:rPr>
          <w:rFonts w:ascii="David" w:hAnsi="David" w:cs="David"/>
          <w:noProof/>
          <w:rtl/>
          <w:lang w:bidi="he-IL"/>
        </w:rPr>
        <w:t>הפער האנכי בין עקומות הביוקש הוא גדול הסובסידיה הניתנת. מאחר</w:t>
      </w:r>
      <w:r w:rsidR="00BF34D1">
        <w:rPr>
          <w:rFonts w:ascii="David" w:hAnsi="David" w:cs="David" w:hint="cs"/>
          <w:noProof/>
          <w:rtl/>
          <w:lang w:bidi="he-IL"/>
        </w:rPr>
        <w:t xml:space="preserve"> </w:t>
      </w:r>
      <w:r w:rsidRPr="0041143A">
        <w:rPr>
          <w:rFonts w:ascii="David" w:hAnsi="David" w:cs="David"/>
          <w:noProof/>
          <w:rtl/>
          <w:lang w:bidi="he-IL"/>
        </w:rPr>
        <w:t>שהסובסידיה היא בשיעור קבוע הרי שמאחר שהמחיר הוא גבוה הסובסידיה באחוז קבוע תעניק מספר שקלים גדול יותר סובסידיה בשיעור קבוע במחירים נמוכים יותר. הפער האנכי גדול במחירים גדולים וקטן עבור מחירים נמוכים יותר. ושוב נוצר לנו שייוי משקל עם כמות גדולה יותר עם מחיר יצרנים שגבוה ממחיר צרכנים.( וכל השאר אותו דבר).</w:t>
      </w:r>
      <w:r w:rsidRPr="0041143A">
        <w:rPr>
          <w:rFonts w:ascii="David" w:hAnsi="David" w:cs="David"/>
          <w:noProof/>
          <w:lang w:bidi="he-IL"/>
        </w:rPr>
        <w:t xml:space="preserve"> </w:t>
      </w:r>
    </w:p>
    <w:p w:rsidR="00ED7093" w:rsidRPr="0041143A" w:rsidRDefault="00ED7093" w:rsidP="00ED7093">
      <w:pPr>
        <w:bidi/>
        <w:spacing w:line="276" w:lineRule="auto"/>
        <w:jc w:val="both"/>
        <w:rPr>
          <w:rFonts w:ascii="David" w:hAnsi="David" w:cs="David"/>
          <w:noProof/>
          <w:rtl/>
          <w:lang w:bidi="he-IL"/>
        </w:rPr>
      </w:pPr>
    </w:p>
    <w:p w:rsidR="00614F30" w:rsidRPr="0041143A" w:rsidRDefault="00614F30" w:rsidP="00575672">
      <w:pPr>
        <w:bidi/>
        <w:spacing w:line="276" w:lineRule="auto"/>
        <w:jc w:val="both"/>
        <w:rPr>
          <w:rFonts w:ascii="David" w:hAnsi="David" w:cs="David"/>
          <w:noProof/>
          <w:rtl/>
          <w:lang w:bidi="he-IL"/>
        </w:rPr>
      </w:pPr>
      <w:r w:rsidRPr="0041143A">
        <w:rPr>
          <w:rFonts w:ascii="David" w:hAnsi="David" w:cs="David"/>
          <w:b/>
          <w:bCs/>
          <w:noProof/>
          <w:rtl/>
          <w:lang w:bidi="he-IL"/>
        </w:rPr>
        <w:t>התערבות מדינה בצורה של שליטה על מחירים</w:t>
      </w:r>
      <w:r w:rsidRPr="0041143A">
        <w:rPr>
          <w:rFonts w:ascii="David" w:hAnsi="David" w:cs="David"/>
          <w:noProof/>
          <w:rtl/>
          <w:lang w:bidi="he-IL"/>
        </w:rPr>
        <w:t>:</w:t>
      </w:r>
    </w:p>
    <w:p w:rsidR="00614F30" w:rsidRPr="0041143A" w:rsidRDefault="00614F30" w:rsidP="00575672">
      <w:pPr>
        <w:bidi/>
        <w:spacing w:line="276" w:lineRule="auto"/>
        <w:jc w:val="both"/>
        <w:rPr>
          <w:rFonts w:ascii="David" w:hAnsi="David" w:cs="David"/>
          <w:noProof/>
          <w:rtl/>
          <w:lang w:bidi="he-IL"/>
        </w:rPr>
      </w:pPr>
      <w:r w:rsidRPr="0041143A">
        <w:rPr>
          <w:rFonts w:ascii="David" w:hAnsi="David" w:cs="David"/>
          <w:noProof/>
          <w:rtl/>
          <w:lang w:bidi="he-IL"/>
        </w:rPr>
        <w:t>יש כמה צורות של התעברות המדינה, ואנחנו נראה את ההערבויות במאמצעות מחירים כשליטה ישירה על המחירים. המדינה קובעת את המחירים בשוק (מחירי פיקוח/מטרה).  אנחנו נראה שתי צורות של שליטה על מחירים:</w:t>
      </w:r>
    </w:p>
    <w:p w:rsidR="00614F30" w:rsidRPr="0041143A" w:rsidRDefault="00614F30" w:rsidP="00575672">
      <w:pPr>
        <w:pStyle w:val="ListParagraph"/>
        <w:numPr>
          <w:ilvl w:val="0"/>
          <w:numId w:val="19"/>
        </w:numPr>
        <w:bidi/>
        <w:spacing w:line="276" w:lineRule="auto"/>
        <w:jc w:val="both"/>
        <w:rPr>
          <w:rFonts w:ascii="David" w:hAnsi="David" w:cs="David"/>
          <w:noProof/>
          <w:lang w:bidi="he-IL"/>
        </w:rPr>
      </w:pPr>
      <w:r w:rsidRPr="0041143A">
        <w:rPr>
          <w:rFonts w:ascii="David" w:hAnsi="David" w:cs="David"/>
          <w:noProof/>
          <w:rtl/>
          <w:lang w:bidi="he-IL"/>
        </w:rPr>
        <w:t xml:space="preserve">שליטה על </w:t>
      </w:r>
      <w:r w:rsidRPr="004A1DE8">
        <w:rPr>
          <w:rFonts w:ascii="David" w:hAnsi="David" w:cs="David"/>
          <w:b/>
          <w:bCs/>
          <w:noProof/>
          <w:rtl/>
          <w:lang w:bidi="he-IL"/>
        </w:rPr>
        <w:t>מחירים מינימלים</w:t>
      </w:r>
      <w:r w:rsidRPr="0041143A">
        <w:rPr>
          <w:rFonts w:ascii="David" w:hAnsi="David" w:cs="David"/>
          <w:noProof/>
          <w:rtl/>
          <w:lang w:bidi="he-IL"/>
        </w:rPr>
        <w:t xml:space="preserve">- מחריים שאניחנו מבחינה חברתית לא מעוניינים שהמחירים יפחתו מהם. </w:t>
      </w:r>
    </w:p>
    <w:p w:rsidR="00614F30" w:rsidRPr="004A1DE8" w:rsidRDefault="00614F30" w:rsidP="004A1DE8">
      <w:pPr>
        <w:pStyle w:val="ListParagraph"/>
        <w:numPr>
          <w:ilvl w:val="0"/>
          <w:numId w:val="19"/>
        </w:numPr>
        <w:bidi/>
        <w:spacing w:line="276" w:lineRule="auto"/>
        <w:jc w:val="both"/>
        <w:rPr>
          <w:rFonts w:ascii="David" w:hAnsi="David" w:cs="David"/>
          <w:noProof/>
          <w:rtl/>
          <w:lang w:bidi="he-IL"/>
        </w:rPr>
      </w:pPr>
      <w:r w:rsidRPr="004A1DE8">
        <w:rPr>
          <w:rFonts w:ascii="David" w:hAnsi="David" w:cs="David"/>
          <w:b/>
          <w:bCs/>
          <w:noProof/>
          <w:rtl/>
          <w:lang w:bidi="he-IL"/>
        </w:rPr>
        <w:t>מחירים מקסימלים-</w:t>
      </w:r>
      <w:r w:rsidRPr="0041143A">
        <w:rPr>
          <w:rFonts w:ascii="David" w:hAnsi="David" w:cs="David"/>
          <w:noProof/>
          <w:rtl/>
          <w:lang w:bidi="he-IL"/>
        </w:rPr>
        <w:t xml:space="preserve"> מצבים שאנחנו בהם לא מעוניינים שהמחירים יהיו גבוהים מדי.</w:t>
      </w:r>
    </w:p>
    <w:p w:rsidR="00614F30" w:rsidRPr="0041143A" w:rsidRDefault="00614F30" w:rsidP="00575672">
      <w:pPr>
        <w:bidi/>
        <w:spacing w:line="276" w:lineRule="auto"/>
        <w:jc w:val="both"/>
        <w:rPr>
          <w:rFonts w:ascii="David" w:hAnsi="David" w:cs="David"/>
          <w:b/>
          <w:bCs/>
          <w:noProof/>
          <w:rtl/>
          <w:lang w:bidi="he-IL"/>
        </w:rPr>
      </w:pPr>
      <w:r w:rsidRPr="0041143A">
        <w:rPr>
          <w:rFonts w:ascii="David" w:hAnsi="David" w:cs="David"/>
          <w:b/>
          <w:bCs/>
          <w:noProof/>
          <w:rtl/>
          <w:lang w:bidi="he-IL"/>
        </w:rPr>
        <w:t xml:space="preserve">מחיר מינימום </w:t>
      </w:r>
    </w:p>
    <w:p w:rsidR="00614F30" w:rsidRPr="0041143A" w:rsidRDefault="00614F30" w:rsidP="00575672">
      <w:pPr>
        <w:bidi/>
        <w:spacing w:line="276" w:lineRule="auto"/>
        <w:jc w:val="both"/>
        <w:rPr>
          <w:rFonts w:ascii="David" w:hAnsi="David" w:cs="David"/>
          <w:noProof/>
          <w:rtl/>
          <w:lang w:bidi="he-IL"/>
        </w:rPr>
      </w:pPr>
      <w:r w:rsidRPr="0041143A">
        <w:rPr>
          <w:rFonts w:ascii="David" w:hAnsi="David" w:cs="David"/>
          <w:noProof/>
          <w:rtl/>
          <w:lang w:bidi="he-IL"/>
        </w:rPr>
        <w:t>אנחנו מתחילים משיווי משקל בשוק בתחרות משוכללת, וכעת המדינה מחליטה לקבוע מחיר מינימום בשוק- המ</w:t>
      </w:r>
      <w:r w:rsidR="004A1DE8">
        <w:rPr>
          <w:rFonts w:ascii="David" w:hAnsi="David" w:cs="David" w:hint="cs"/>
          <w:noProof/>
          <w:rtl/>
          <w:lang w:bidi="he-IL"/>
        </w:rPr>
        <w:t>חי</w:t>
      </w:r>
      <w:r w:rsidRPr="0041143A">
        <w:rPr>
          <w:rFonts w:ascii="David" w:hAnsi="David" w:cs="David"/>
          <w:noProof/>
          <w:rtl/>
          <w:lang w:bidi="he-IL"/>
        </w:rPr>
        <w:t>ר המינילי שבו ניתן לבצע עסקאות בשוק- לא ניתן יהיה לבצע עסקאות במחיר מתחת לזה. למה לקבוע מחיר מינימום?- כדי לתמוך ביצרנים- צד ההיצע מאיזה שהיא סיבה כדי להבטיח ליצרנים שהם יקבלו איזהשהו מחיר מינימאלי  למוצר שלהם בשוק. דוגמה מובהקת היא שוק העבודה. בשוק שהמוצר מוכרים עבודה בשוק המוכרים זה עובדים- הולכיים לשוק ומציעים את ההון האנושי שלהם ועל הצד הביקוש אנחנו נתאר את המעסיק. מחיר מינימום בשוק העבודה הוא מחיר מינימאלי שבו נסגרות עסקאות בשוק. ה0</w:t>
      </w:r>
      <w:r w:rsidRPr="0041143A">
        <w:rPr>
          <w:rFonts w:ascii="David" w:hAnsi="David" w:cs="David"/>
          <w:noProof/>
          <w:lang w:bidi="he-IL"/>
        </w:rPr>
        <w:t>P</w:t>
      </w:r>
      <w:r w:rsidRPr="0041143A">
        <w:rPr>
          <w:rFonts w:ascii="David" w:hAnsi="David" w:cs="David"/>
          <w:noProof/>
          <w:rtl/>
          <w:lang w:bidi="he-IL"/>
        </w:rPr>
        <w:t xml:space="preserve">  שאחנו רואים כאן הוא שכר העבודה. כאשר היצרנים סוגרים חוזה הם מדברים על המחיר שהם יקבלו על עבודתם  ואז המדינה עשויה לקבוע על השכר והוא השכר המיני</w:t>
      </w:r>
      <w:r w:rsidR="004A1DE8">
        <w:rPr>
          <w:rFonts w:ascii="David" w:hAnsi="David" w:cs="David" w:hint="cs"/>
          <w:noProof/>
          <w:rtl/>
          <w:lang w:bidi="he-IL"/>
        </w:rPr>
        <w:t>מ</w:t>
      </w:r>
      <w:r w:rsidRPr="0041143A">
        <w:rPr>
          <w:rFonts w:ascii="David" w:hAnsi="David" w:cs="David"/>
          <w:noProof/>
          <w:rtl/>
          <w:lang w:bidi="he-IL"/>
        </w:rPr>
        <w:t xml:space="preserve">לי, </w:t>
      </w:r>
      <w:r w:rsidRPr="0041143A">
        <w:rPr>
          <w:rFonts w:ascii="David" w:hAnsi="David" w:cs="David"/>
          <w:b/>
          <w:bCs/>
          <w:noProof/>
          <w:rtl/>
          <w:lang w:bidi="he-IL"/>
        </w:rPr>
        <w:t xml:space="preserve">חוק שכר מינמום. </w:t>
      </w:r>
      <w:r w:rsidRPr="0041143A">
        <w:rPr>
          <w:rFonts w:ascii="David" w:hAnsi="David" w:cs="David"/>
          <w:noProof/>
          <w:rtl/>
          <w:lang w:bidi="he-IL"/>
        </w:rPr>
        <w:t>יש מחיר מינימום או שכר עבודה מיני</w:t>
      </w:r>
      <w:r w:rsidR="004A1DE8">
        <w:rPr>
          <w:rFonts w:ascii="David" w:hAnsi="David" w:cs="David" w:hint="cs"/>
          <w:noProof/>
          <w:rtl/>
          <w:lang w:bidi="he-IL"/>
        </w:rPr>
        <w:t>מ</w:t>
      </w:r>
      <w:r w:rsidRPr="0041143A">
        <w:rPr>
          <w:rFonts w:ascii="David" w:hAnsi="David" w:cs="David"/>
          <w:noProof/>
          <w:rtl/>
          <w:lang w:bidi="he-IL"/>
        </w:rPr>
        <w:t>א</w:t>
      </w:r>
      <w:r w:rsidR="004A1DE8">
        <w:rPr>
          <w:rFonts w:ascii="David" w:hAnsi="David" w:cs="David" w:hint="cs"/>
          <w:noProof/>
          <w:rtl/>
          <w:lang w:bidi="he-IL"/>
        </w:rPr>
        <w:t>ל</w:t>
      </w:r>
      <w:r w:rsidRPr="0041143A">
        <w:rPr>
          <w:rFonts w:ascii="David" w:hAnsi="David" w:cs="David"/>
          <w:noProof/>
          <w:rtl/>
          <w:lang w:bidi="he-IL"/>
        </w:rPr>
        <w:t>י שלא ניתן לחתום על חוזה לשכר עבודה מתחת לסכום הזה. גם בשוקי המוצרים יש דוגמאות כאלה, כמו שוק הביצים או שוק החלב, יש מחיר מטרה שהמדינה קובעת- המחיר המינימלי המובטח למי שמייצר חלב.</w:t>
      </w:r>
      <w:r w:rsidR="006F1CEC" w:rsidRPr="0041143A">
        <w:rPr>
          <w:rFonts w:ascii="David" w:hAnsi="David" w:cs="David"/>
          <w:noProof/>
          <w:rtl/>
          <w:lang w:bidi="he-IL"/>
        </w:rPr>
        <w:t xml:space="preserve"> הרעיון הוא לעזור לצד ההיצע.</w:t>
      </w:r>
    </w:p>
    <w:p w:rsidR="006F1CEC" w:rsidRPr="0041143A" w:rsidRDefault="006F1CEC" w:rsidP="00575672">
      <w:pPr>
        <w:bidi/>
        <w:spacing w:line="276" w:lineRule="auto"/>
        <w:jc w:val="both"/>
        <w:rPr>
          <w:rFonts w:ascii="David" w:hAnsi="David" w:cs="David"/>
          <w:noProof/>
          <w:rtl/>
          <w:lang w:bidi="he-IL"/>
        </w:rPr>
      </w:pPr>
      <w:r w:rsidRPr="0041143A">
        <w:rPr>
          <w:rFonts w:ascii="David" w:hAnsi="David" w:cs="David"/>
          <w:b/>
          <w:bCs/>
          <w:noProof/>
          <w:rtl/>
          <w:lang w:bidi="he-IL"/>
        </w:rPr>
        <w:t>איך קובעים מחיר מינמיום?</w:t>
      </w:r>
      <w:r w:rsidRPr="0041143A">
        <w:rPr>
          <w:rFonts w:ascii="David" w:hAnsi="David" w:cs="David"/>
          <w:noProof/>
          <w:rtl/>
          <w:lang w:bidi="he-IL"/>
        </w:rPr>
        <w:t xml:space="preserve"> יש טעם לקבוע מחירי מינימום שהם גבוהים משיווי משקל- רק אז עשוי להיות לזה השפעה על השוק. ( מתחת לשיווי משקל לא יהיה לחוק שיניים כי אין לזה השפעה אמיתית על השוק)</w:t>
      </w:r>
    </w:p>
    <w:p w:rsidR="00187632" w:rsidRPr="0041143A" w:rsidRDefault="006F1CEC" w:rsidP="00575672">
      <w:pPr>
        <w:bidi/>
        <w:spacing w:line="276" w:lineRule="auto"/>
        <w:jc w:val="both"/>
        <w:rPr>
          <w:rFonts w:ascii="David" w:hAnsi="David" w:cs="David"/>
          <w:noProof/>
          <w:rtl/>
          <w:lang w:bidi="he-IL"/>
        </w:rPr>
      </w:pPr>
      <w:r w:rsidRPr="0041143A">
        <w:rPr>
          <w:rFonts w:ascii="David" w:hAnsi="David" w:cs="David"/>
          <w:noProof/>
          <w:rtl/>
          <w:lang w:bidi="he-IL"/>
        </w:rPr>
        <w:drawing>
          <wp:anchor distT="0" distB="0" distL="114300" distR="114300" simplePos="0" relativeHeight="251841536" behindDoc="1" locked="0" layoutInCell="1" allowOverlap="1" wp14:anchorId="0745E5F1">
            <wp:simplePos x="0" y="0"/>
            <wp:positionH relativeFrom="column">
              <wp:posOffset>-765859</wp:posOffset>
            </wp:positionH>
            <wp:positionV relativeFrom="paragraph">
              <wp:posOffset>48260</wp:posOffset>
            </wp:positionV>
            <wp:extent cx="3511550" cy="2108200"/>
            <wp:effectExtent l="0" t="0" r="0" b="6350"/>
            <wp:wrapTight wrapText="bothSides">
              <wp:wrapPolygon edited="0">
                <wp:start x="0" y="0"/>
                <wp:lineTo x="0" y="21470"/>
                <wp:lineTo x="21444" y="21470"/>
                <wp:lineTo x="21444"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3511550" cy="2108200"/>
                    </a:xfrm>
                    <a:prstGeom prst="rect">
                      <a:avLst/>
                    </a:prstGeom>
                  </pic:spPr>
                </pic:pic>
              </a:graphicData>
            </a:graphic>
          </wp:anchor>
        </w:drawing>
      </w:r>
      <w:r w:rsidRPr="0041143A">
        <w:rPr>
          <w:rFonts w:ascii="David" w:hAnsi="David" w:cs="David"/>
          <w:noProof/>
          <w:rtl/>
          <w:lang w:bidi="he-IL"/>
        </w:rPr>
        <w:t>נניח לדוגמה קבענו מחיר מינמום 13 – המצב לפני היה ב10 שיווי משקל 0</w:t>
      </w:r>
      <w:r w:rsidRPr="0041143A">
        <w:rPr>
          <w:rFonts w:ascii="David" w:hAnsi="David" w:cs="David"/>
          <w:noProof/>
          <w:lang w:bidi="he-IL"/>
        </w:rPr>
        <w:t>P</w:t>
      </w:r>
      <w:r w:rsidRPr="0041143A">
        <w:rPr>
          <w:rFonts w:ascii="David" w:hAnsi="David" w:cs="David"/>
          <w:noProof/>
          <w:rtl/>
          <w:lang w:bidi="he-IL"/>
        </w:rPr>
        <w:t>,</w:t>
      </w:r>
      <w:r w:rsidRPr="0041143A">
        <w:rPr>
          <w:rFonts w:ascii="David" w:hAnsi="David" w:cs="David"/>
          <w:noProof/>
          <w:lang w:bidi="he-IL"/>
        </w:rPr>
        <w:t>QO</w:t>
      </w:r>
      <w:r w:rsidRPr="0041143A">
        <w:rPr>
          <w:rFonts w:ascii="David" w:hAnsi="David" w:cs="David"/>
          <w:noProof/>
          <w:rtl/>
          <w:lang w:bidi="he-IL"/>
        </w:rPr>
        <w:t>. עכשיו  לאחר המחיר מינמום הכמות שהצרכנים מעוניינן לרכוש / המבוקשת היא 1</w:t>
      </w:r>
      <w:r w:rsidRPr="0041143A">
        <w:rPr>
          <w:rFonts w:ascii="David" w:hAnsi="David" w:cs="David"/>
          <w:noProof/>
          <w:lang w:bidi="he-IL"/>
        </w:rPr>
        <w:t>Q</w:t>
      </w:r>
      <w:r w:rsidRPr="0041143A">
        <w:rPr>
          <w:rFonts w:ascii="David" w:hAnsi="David" w:cs="David"/>
          <w:noProof/>
          <w:rtl/>
          <w:lang w:bidi="he-IL"/>
        </w:rPr>
        <w:t xml:space="preserve"> הכמות המוצעת היא 2</w:t>
      </w:r>
      <w:r w:rsidR="004A1DE8">
        <w:rPr>
          <w:rFonts w:ascii="David" w:hAnsi="David" w:cs="David" w:hint="cs"/>
          <w:noProof/>
          <w:lang w:bidi="he-IL"/>
        </w:rPr>
        <w:t>Q</w:t>
      </w:r>
      <w:r w:rsidRPr="0041143A">
        <w:rPr>
          <w:rFonts w:ascii="David" w:hAnsi="David" w:cs="David"/>
          <w:noProof/>
          <w:rtl/>
          <w:lang w:bidi="he-IL"/>
        </w:rPr>
        <w:t xml:space="preserve"> ולכן במחיר המינימום הזה יש לנו מצב של עודף כמות מוצעת. המחיר הוא גבוה מספיק כך שהיצרנים מעוניים להציע בשוק יותר ממה שהצכנים מעוניים לקנות ולצרוך. במצב של עודף כמות מוצעת יש לחץ לירידת מחירים. היצרנים ירצו להוריד מחיר. ולכן עם המדינה מעוניית מסיבות טובות לשמר את המחיר צריך להשלתלט על הלחץ של זה. עם המדינה מצהירה שראוי וכדאי שהמחיר צריך להיות 13, המחיר יחזור להיות 10 בגלל הלחץ המחירים. לכן המדינה צריכה לעשות משהו נוסף כדי לתמוך ולשמור על מחיר המינימום. </w:t>
      </w:r>
    </w:p>
    <w:p w:rsidR="00187632" w:rsidRPr="0041143A" w:rsidRDefault="00187632" w:rsidP="00575672">
      <w:pPr>
        <w:bidi/>
        <w:spacing w:line="276" w:lineRule="auto"/>
        <w:jc w:val="both"/>
        <w:rPr>
          <w:rFonts w:ascii="David" w:hAnsi="David" w:cs="David"/>
          <w:noProof/>
          <w:rtl/>
          <w:lang w:bidi="he-IL"/>
        </w:rPr>
      </w:pPr>
    </w:p>
    <w:p w:rsidR="00187632" w:rsidRPr="0041143A" w:rsidRDefault="00187632" w:rsidP="00575672">
      <w:pPr>
        <w:bidi/>
        <w:spacing w:line="276" w:lineRule="auto"/>
        <w:jc w:val="both"/>
        <w:rPr>
          <w:rFonts w:ascii="David" w:hAnsi="David" w:cs="David"/>
          <w:noProof/>
          <w:rtl/>
          <w:lang w:bidi="he-IL"/>
        </w:rPr>
      </w:pPr>
    </w:p>
    <w:p w:rsidR="006F1CEC" w:rsidRPr="004A1DE8" w:rsidRDefault="00187632" w:rsidP="00575672">
      <w:pPr>
        <w:bidi/>
        <w:spacing w:line="276" w:lineRule="auto"/>
        <w:jc w:val="both"/>
        <w:rPr>
          <w:rFonts w:ascii="David" w:hAnsi="David" w:cs="David"/>
          <w:b/>
          <w:bCs/>
          <w:noProof/>
          <w:u w:val="single"/>
          <w:rtl/>
          <w:lang w:bidi="he-IL"/>
        </w:rPr>
      </w:pPr>
      <w:r w:rsidRPr="004A1DE8">
        <w:rPr>
          <w:rFonts w:ascii="David" w:hAnsi="David" w:cs="David"/>
          <w:b/>
          <w:bCs/>
          <w:noProof/>
          <w:u w:val="single"/>
          <w:rtl/>
          <w:lang w:bidi="he-IL"/>
        </w:rPr>
        <w:lastRenderedPageBreak/>
        <w:drawing>
          <wp:anchor distT="0" distB="0" distL="114300" distR="114300" simplePos="0" relativeHeight="251842560" behindDoc="1" locked="0" layoutInCell="1" allowOverlap="1" wp14:anchorId="225F6509">
            <wp:simplePos x="0" y="0"/>
            <wp:positionH relativeFrom="column">
              <wp:posOffset>-381691</wp:posOffset>
            </wp:positionH>
            <wp:positionV relativeFrom="paragraph">
              <wp:posOffset>294005</wp:posOffset>
            </wp:positionV>
            <wp:extent cx="3492500" cy="2095500"/>
            <wp:effectExtent l="0" t="0" r="0" b="0"/>
            <wp:wrapTight wrapText="bothSides">
              <wp:wrapPolygon edited="0">
                <wp:start x="0" y="0"/>
                <wp:lineTo x="0" y="21404"/>
                <wp:lineTo x="21443" y="21404"/>
                <wp:lineTo x="21443" y="0"/>
                <wp:lineTo x="0" y="0"/>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3492500" cy="2095500"/>
                    </a:xfrm>
                    <a:prstGeom prst="rect">
                      <a:avLst/>
                    </a:prstGeom>
                  </pic:spPr>
                </pic:pic>
              </a:graphicData>
            </a:graphic>
          </wp:anchor>
        </w:drawing>
      </w:r>
      <w:r w:rsidR="006F1CEC" w:rsidRPr="004A1DE8">
        <w:rPr>
          <w:rFonts w:ascii="David" w:hAnsi="David" w:cs="David"/>
          <w:b/>
          <w:bCs/>
          <w:noProof/>
          <w:u w:val="single"/>
          <w:rtl/>
          <w:lang w:bidi="he-IL"/>
        </w:rPr>
        <w:t>מספר דרכים לשמר את המחיר.</w:t>
      </w:r>
    </w:p>
    <w:p w:rsidR="006F1CEC" w:rsidRPr="0041143A" w:rsidRDefault="006F1CEC" w:rsidP="00575672">
      <w:pPr>
        <w:pStyle w:val="ListParagraph"/>
        <w:numPr>
          <w:ilvl w:val="0"/>
          <w:numId w:val="19"/>
        </w:numPr>
        <w:bidi/>
        <w:spacing w:line="276" w:lineRule="auto"/>
        <w:jc w:val="both"/>
        <w:rPr>
          <w:rFonts w:ascii="David" w:hAnsi="David" w:cs="David"/>
          <w:noProof/>
          <w:lang w:bidi="he-IL"/>
        </w:rPr>
      </w:pPr>
      <w:r w:rsidRPr="0041143A">
        <w:rPr>
          <w:rFonts w:ascii="David" w:hAnsi="David" w:cs="David"/>
          <w:b/>
          <w:bCs/>
          <w:noProof/>
          <w:rtl/>
          <w:lang w:bidi="he-IL"/>
        </w:rPr>
        <w:t>הדרך המשפטית הישירה/פלילת</w:t>
      </w:r>
      <w:r w:rsidRPr="0041143A">
        <w:rPr>
          <w:rFonts w:ascii="David" w:hAnsi="David" w:cs="David"/>
          <w:noProof/>
          <w:rtl/>
          <w:lang w:bidi="he-IL"/>
        </w:rPr>
        <w:t>- קובעים בחוק  ששכר המינימום לא יפחת מאיזהשו מחיר ומי שעובר על החוק יש לו עבירה פלילית( כמו חוק שכר מינימיום). כל חוזה שיימצא שנחתם בחיר נמוך מ13 זו עבירה. אם יאכפו את החקיקה בצורה משולמת, נשמור על הלחץ מחירים שלא יתפרץ.</w:t>
      </w:r>
      <w:r w:rsidR="00187632" w:rsidRPr="0041143A">
        <w:rPr>
          <w:rFonts w:ascii="David" w:hAnsi="David" w:cs="David"/>
          <w:noProof/>
        </w:rPr>
        <w:t xml:space="preserve"> </w:t>
      </w:r>
      <w:r w:rsidRPr="0041143A">
        <w:rPr>
          <w:rFonts w:ascii="David" w:hAnsi="David" w:cs="David"/>
          <w:noProof/>
          <w:rtl/>
          <w:lang w:bidi="he-IL"/>
        </w:rPr>
        <w:t xml:space="preserve"> במצב זה לא ניתן לבצע שום עסקה מתחת למחיר 13 והיצרנים יגידו רוצים מאוד למכור כמות 2</w:t>
      </w:r>
      <w:r w:rsidRPr="0041143A">
        <w:rPr>
          <w:rFonts w:ascii="David" w:hAnsi="David" w:cs="David"/>
          <w:noProof/>
          <w:lang w:bidi="he-IL"/>
        </w:rPr>
        <w:t>Q</w:t>
      </w:r>
      <w:r w:rsidRPr="0041143A">
        <w:rPr>
          <w:rFonts w:ascii="David" w:hAnsi="David" w:cs="David"/>
          <w:noProof/>
          <w:rtl/>
          <w:lang w:bidi="he-IL"/>
        </w:rPr>
        <w:t xml:space="preserve"> אבל  למי למכור אותה ולכן שיווי המשקל  יהיה </w:t>
      </w:r>
      <w:r w:rsidR="00187632" w:rsidRPr="0041143A">
        <w:rPr>
          <w:rFonts w:ascii="David" w:hAnsi="David" w:cs="David"/>
          <w:noProof/>
          <w:rtl/>
          <w:lang w:bidi="he-IL"/>
        </w:rPr>
        <w:t>מחיר מינימום וכמות 1</w:t>
      </w:r>
      <w:r w:rsidR="00187632" w:rsidRPr="0041143A">
        <w:rPr>
          <w:rFonts w:ascii="David" w:hAnsi="David" w:cs="David"/>
          <w:noProof/>
          <w:lang w:bidi="he-IL"/>
        </w:rPr>
        <w:t>Q</w:t>
      </w:r>
      <w:r w:rsidR="00187632" w:rsidRPr="0041143A">
        <w:rPr>
          <w:rFonts w:ascii="David" w:hAnsi="David" w:cs="David"/>
          <w:noProof/>
          <w:rtl/>
          <w:lang w:bidi="he-IL"/>
        </w:rPr>
        <w:t>. הכמות שצרכנים יבקשו היא 1</w:t>
      </w:r>
      <w:r w:rsidR="00187632" w:rsidRPr="0041143A">
        <w:rPr>
          <w:rFonts w:ascii="David" w:hAnsi="David" w:cs="David"/>
          <w:noProof/>
          <w:lang w:bidi="he-IL"/>
        </w:rPr>
        <w:t>Q</w:t>
      </w:r>
      <w:r w:rsidR="00187632" w:rsidRPr="0041143A">
        <w:rPr>
          <w:rFonts w:ascii="David" w:hAnsi="David" w:cs="David"/>
          <w:noProof/>
          <w:rtl/>
          <w:lang w:bidi="he-IL"/>
        </w:rPr>
        <w:t xml:space="preserve">.  זאת אומרת שהנקודה </w:t>
      </w:r>
      <w:r w:rsidR="00187632" w:rsidRPr="0041143A">
        <w:rPr>
          <w:rFonts w:ascii="David" w:hAnsi="David" w:cs="David"/>
          <w:noProof/>
          <w:lang w:bidi="he-IL"/>
        </w:rPr>
        <w:t>QMIN</w:t>
      </w:r>
      <w:r w:rsidR="00187632" w:rsidRPr="0041143A">
        <w:rPr>
          <w:rFonts w:ascii="David" w:hAnsi="David" w:cs="David"/>
          <w:noProof/>
          <w:rtl/>
          <w:lang w:bidi="he-IL"/>
        </w:rPr>
        <w:t xml:space="preserve"> הופכת להיות הכמות שיווי המשקל החדש.( בפועל אין באמת אכיפה מושלמת של המדינה.)</w:t>
      </w:r>
    </w:p>
    <w:p w:rsidR="00E32E50" w:rsidRPr="0041143A" w:rsidRDefault="00333B31" w:rsidP="00575672">
      <w:pPr>
        <w:pStyle w:val="ListParagraph"/>
        <w:numPr>
          <w:ilvl w:val="0"/>
          <w:numId w:val="19"/>
        </w:numPr>
        <w:bidi/>
        <w:spacing w:line="276" w:lineRule="auto"/>
        <w:jc w:val="both"/>
        <w:rPr>
          <w:rFonts w:ascii="David" w:hAnsi="David" w:cs="David"/>
          <w:noProof/>
          <w:lang w:bidi="he-IL"/>
        </w:rPr>
      </w:pPr>
      <w:r w:rsidRPr="0041143A">
        <w:rPr>
          <w:rFonts w:ascii="David" w:hAnsi="David" w:cs="David"/>
          <w:b/>
          <w:bCs/>
          <w:noProof/>
          <w:rtl/>
          <w:lang w:bidi="he-IL"/>
        </w:rPr>
        <w:drawing>
          <wp:anchor distT="0" distB="0" distL="114300" distR="114300" simplePos="0" relativeHeight="251843584" behindDoc="1" locked="0" layoutInCell="1" allowOverlap="1" wp14:anchorId="08EA3675">
            <wp:simplePos x="0" y="0"/>
            <wp:positionH relativeFrom="column">
              <wp:posOffset>-469679</wp:posOffset>
            </wp:positionH>
            <wp:positionV relativeFrom="paragraph">
              <wp:posOffset>111954</wp:posOffset>
            </wp:positionV>
            <wp:extent cx="3441700" cy="2203450"/>
            <wp:effectExtent l="0" t="0" r="6350" b="6350"/>
            <wp:wrapTight wrapText="bothSides">
              <wp:wrapPolygon edited="0">
                <wp:start x="0" y="0"/>
                <wp:lineTo x="0" y="21476"/>
                <wp:lineTo x="21520" y="21476"/>
                <wp:lineTo x="21520"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3441700" cy="2203450"/>
                    </a:xfrm>
                    <a:prstGeom prst="rect">
                      <a:avLst/>
                    </a:prstGeom>
                  </pic:spPr>
                </pic:pic>
              </a:graphicData>
            </a:graphic>
          </wp:anchor>
        </w:drawing>
      </w:r>
      <w:r w:rsidR="00187632" w:rsidRPr="0041143A">
        <w:rPr>
          <w:rFonts w:ascii="David" w:hAnsi="David" w:cs="David"/>
          <w:b/>
          <w:bCs/>
          <w:noProof/>
          <w:rtl/>
          <w:lang w:bidi="he-IL"/>
        </w:rPr>
        <w:t>קביעת מכסות ייצור</w:t>
      </w:r>
      <w:r w:rsidR="00187632" w:rsidRPr="0041143A">
        <w:rPr>
          <w:rFonts w:ascii="David" w:hAnsi="David" w:cs="David"/>
          <w:noProof/>
          <w:rtl/>
          <w:lang w:bidi="he-IL"/>
        </w:rPr>
        <w:t>- לגשת ליצרנים ו</w:t>
      </w:r>
      <w:r w:rsidR="004A1DE8">
        <w:rPr>
          <w:rFonts w:ascii="David" w:hAnsi="David" w:cs="David" w:hint="cs"/>
          <w:noProof/>
          <w:rtl/>
          <w:lang w:bidi="he-IL"/>
        </w:rPr>
        <w:t>ל</w:t>
      </w:r>
      <w:r w:rsidR="00187632" w:rsidRPr="0041143A">
        <w:rPr>
          <w:rFonts w:ascii="David" w:hAnsi="David" w:cs="David"/>
          <w:noProof/>
          <w:rtl/>
          <w:lang w:bidi="he-IL"/>
        </w:rPr>
        <w:t>הגיד אנחנו רוצים לקבוע מחיר 13 אבל זה בעייתי אז אנחנו נקבע להם כמות מוגבלת של ייצור. במקום לשלוט על המחירים של המוצרים היא יכולה במקום לקבוע ולהגביל את היצרנים בכמות שהם יכולה לייצר. הם יקבעו שאתם יכולים יחד לייצר כמות של 1</w:t>
      </w:r>
      <w:r w:rsidR="00187632" w:rsidRPr="0041143A">
        <w:rPr>
          <w:rFonts w:ascii="David" w:hAnsi="David" w:cs="David"/>
          <w:noProof/>
          <w:lang w:bidi="he-IL"/>
        </w:rPr>
        <w:t>Q</w:t>
      </w:r>
      <w:r w:rsidR="00187632" w:rsidRPr="0041143A">
        <w:rPr>
          <w:rFonts w:ascii="David" w:hAnsi="David" w:cs="David"/>
          <w:noProof/>
          <w:rtl/>
          <w:lang w:bidi="he-IL"/>
        </w:rPr>
        <w:t xml:space="preserve"> ואם אסור להם לייצר יותר מ1</w:t>
      </w:r>
      <w:r w:rsidR="00187632" w:rsidRPr="0041143A">
        <w:rPr>
          <w:rFonts w:ascii="David" w:hAnsi="David" w:cs="David"/>
          <w:noProof/>
          <w:lang w:bidi="he-IL"/>
        </w:rPr>
        <w:t>Q</w:t>
      </w:r>
      <w:r w:rsidR="00187632" w:rsidRPr="0041143A">
        <w:rPr>
          <w:rFonts w:ascii="David" w:hAnsi="David" w:cs="David"/>
          <w:noProof/>
          <w:rtl/>
          <w:lang w:bidi="he-IL"/>
        </w:rPr>
        <w:t xml:space="preserve"> עקומת ההיצע תשתנה למעין עקומה חדשה (</w:t>
      </w:r>
      <w:r w:rsidRPr="0041143A">
        <w:rPr>
          <w:rFonts w:ascii="David" w:hAnsi="David" w:cs="David"/>
          <w:noProof/>
          <w:rtl/>
          <w:lang w:bidi="he-IL"/>
        </w:rPr>
        <w:t>העקומה הירוקה האנכית.) הייצרנים ייצרו את הכמות הרגילה עד 1</w:t>
      </w:r>
      <w:r w:rsidRPr="0041143A">
        <w:rPr>
          <w:rFonts w:ascii="David" w:hAnsi="David" w:cs="David"/>
          <w:noProof/>
          <w:lang w:bidi="he-IL"/>
        </w:rPr>
        <w:t>Q</w:t>
      </w:r>
      <w:r w:rsidRPr="0041143A">
        <w:rPr>
          <w:rFonts w:ascii="David" w:hAnsi="David" w:cs="David"/>
          <w:noProof/>
          <w:rtl/>
          <w:lang w:bidi="he-IL"/>
        </w:rPr>
        <w:t xml:space="preserve"> ומשם הם לא ייצרו יותר.ההמשך של העקומה הרגילה הם עלויות הייצור אבל זה כבר לא רלוונטי לכמות המוצעת בשוק. עכשיו היצרני</w:t>
      </w:r>
      <w:r w:rsidR="004A1DE8">
        <w:rPr>
          <w:rFonts w:ascii="David" w:hAnsi="David" w:cs="David" w:hint="cs"/>
          <w:noProof/>
          <w:rtl/>
          <w:lang w:bidi="he-IL"/>
        </w:rPr>
        <w:t>ם</w:t>
      </w:r>
      <w:r w:rsidRPr="0041143A">
        <w:rPr>
          <w:rFonts w:ascii="David" w:hAnsi="David" w:cs="David"/>
          <w:noProof/>
          <w:rtl/>
          <w:lang w:bidi="he-IL"/>
        </w:rPr>
        <w:t xml:space="preserve"> אומרים אנחנו נציע ככל שהמחיר עולה יותר ויותר עד מחיר ה8.אם הוא יעלה מעל 8 אנחנו לא נציע יותר מוצרים – הכמות המוצעת שלנו לא גדלה כי המדינה לא מאפשרת לנו לייצר יותר מזה. אפשר לתאר את עקומת ההיצע כמחיר אנכי מכמות 1</w:t>
      </w:r>
      <w:r w:rsidRPr="0041143A">
        <w:rPr>
          <w:rFonts w:ascii="David" w:hAnsi="David" w:cs="David"/>
          <w:noProof/>
          <w:lang w:bidi="he-IL"/>
        </w:rPr>
        <w:t>Q</w:t>
      </w:r>
      <w:r w:rsidRPr="0041143A">
        <w:rPr>
          <w:rFonts w:ascii="David" w:hAnsi="David" w:cs="David"/>
          <w:noProof/>
          <w:rtl/>
          <w:lang w:bidi="he-IL"/>
        </w:rPr>
        <w:t>. זה לא משנה כמה המחיר יעלה.וכך נוצר שיווי משקל חדש בדיוק באותה נקודה וכך המדינה מגיעה למטרה שלה- השוק החדש יוביל לאותו שיווי משקל</w:t>
      </w:r>
      <w:r w:rsidR="00E32E50" w:rsidRPr="0041143A">
        <w:rPr>
          <w:rFonts w:ascii="David" w:hAnsi="David" w:cs="David"/>
          <w:noProof/>
          <w:rtl/>
          <w:lang w:bidi="he-IL"/>
        </w:rPr>
        <w:t>.</w:t>
      </w:r>
    </w:p>
    <w:p w:rsidR="00333B31" w:rsidRPr="0041143A" w:rsidRDefault="00333B31" w:rsidP="00575672">
      <w:pPr>
        <w:bidi/>
        <w:spacing w:line="276" w:lineRule="auto"/>
        <w:jc w:val="both"/>
        <w:rPr>
          <w:rFonts w:ascii="David" w:hAnsi="David" w:cs="David"/>
          <w:noProof/>
          <w:rtl/>
          <w:lang w:bidi="he-IL"/>
        </w:rPr>
      </w:pPr>
      <w:r w:rsidRPr="0041143A">
        <w:rPr>
          <w:rFonts w:ascii="David" w:hAnsi="David" w:cs="David"/>
          <w:noProof/>
          <w:rtl/>
          <w:lang w:bidi="he-IL"/>
        </w:rPr>
        <w:t xml:space="preserve"> איך בעצם ניצור מכסות? </w:t>
      </w:r>
    </w:p>
    <w:p w:rsidR="00333B31" w:rsidRPr="0041143A" w:rsidRDefault="00333B31" w:rsidP="00575672">
      <w:pPr>
        <w:bidi/>
        <w:spacing w:line="276" w:lineRule="auto"/>
        <w:jc w:val="both"/>
        <w:rPr>
          <w:rFonts w:ascii="David" w:hAnsi="David" w:cs="David"/>
          <w:noProof/>
          <w:rtl/>
          <w:lang w:bidi="he-IL"/>
        </w:rPr>
      </w:pPr>
      <w:r w:rsidRPr="0041143A">
        <w:rPr>
          <w:rFonts w:ascii="David" w:hAnsi="David" w:cs="David"/>
          <w:noProof/>
          <w:rtl/>
          <w:lang w:bidi="he-IL"/>
        </w:rPr>
        <w:t>בדר</w:t>
      </w:r>
      <w:r w:rsidR="00E32E50" w:rsidRPr="0041143A">
        <w:rPr>
          <w:rFonts w:ascii="David" w:hAnsi="David" w:cs="David"/>
          <w:noProof/>
          <w:rtl/>
          <w:lang w:bidi="he-IL"/>
        </w:rPr>
        <w:t xml:space="preserve">ך </w:t>
      </w:r>
      <w:r w:rsidRPr="0041143A">
        <w:rPr>
          <w:rFonts w:ascii="David" w:hAnsi="David" w:cs="David"/>
          <w:noProof/>
          <w:rtl/>
          <w:lang w:bidi="he-IL"/>
        </w:rPr>
        <w:t>כלל עושים את זה בדרך רשיונות.  המדינה לדוגמה אומרת לאדם לך יש  רשיון להטיל כך וכך ביצים ולחלק את הרשיונות בסך הכמות שהיא מעוניינת להגביל בשוק וכך ליצור מכסה. צריך אבל למצוא דרך לאכוף את זה. כי יכול להיות אנשים שעדיין ירצו לייצר ולמכור יותר כי העלות השולית נמוכה מהמוכנות לשלם גם אחרי ההגבלה של הרשיון. יש תמריץ כבכיול לעבור על החוק. המדינה צריכה לאכוף את החוק כי גם פה יש לחץ שצריך להיחסם על האכיפה של המכסות. ההבדל בין השתיים ששמירה על מכסות היא יותר קלה לאכיפה מאשר שמירה על המחיר. כדי לאכוף מחיר צריך לתפוס ולפקח על כל העסקאות שנעשות בשוק. כדי לאכוף את המכסות די לאכוף רק על היצרנים. אין המון יצרנים לעומת כמות העסקאות בשוק. אפשר לבדוק פשוט את הכמות המיו</w:t>
      </w:r>
      <w:r w:rsidR="00E32E50" w:rsidRPr="0041143A">
        <w:rPr>
          <w:rFonts w:ascii="David" w:hAnsi="David" w:cs="David"/>
          <w:noProof/>
          <w:rtl/>
          <w:lang w:bidi="he-IL"/>
        </w:rPr>
        <w:t>צאת, (משאית שיוצאת המלול). או שאפשר להטיל על כמות הגורמים המייצרים/ חומרי הגלם -  פיקוח על כמה פרות יש במשק ע"י כמה ליטר חלב פרה ממוצעת מייצרת.  גם את הדרך הזאת קשה לאכוף ולא מצליחים לאכוף את זה לגרמי וזה בגלל התמריץ של הלחץ של השוק(עלות שולית נמוכה בצורה משמעותית מהמחיר שניתן להפיק אותו בשוק.</w:t>
      </w:r>
    </w:p>
    <w:p w:rsidR="00614F30" w:rsidRPr="0041143A" w:rsidRDefault="00575672" w:rsidP="00575672">
      <w:pPr>
        <w:bidi/>
        <w:spacing w:line="276" w:lineRule="auto"/>
        <w:jc w:val="both"/>
        <w:rPr>
          <w:rFonts w:ascii="David" w:hAnsi="David" w:cs="David"/>
          <w:b/>
          <w:bCs/>
          <w:noProof/>
          <w:rtl/>
          <w:lang w:bidi="he-IL"/>
        </w:rPr>
      </w:pPr>
      <w:r w:rsidRPr="0041143A">
        <w:rPr>
          <w:rFonts w:ascii="David" w:hAnsi="David" w:cs="David"/>
          <w:b/>
          <w:bCs/>
          <w:noProof/>
          <w:rtl/>
          <w:lang w:bidi="he-IL"/>
        </w:rPr>
        <w:lastRenderedPageBreak/>
        <w:drawing>
          <wp:anchor distT="0" distB="0" distL="114300" distR="114300" simplePos="0" relativeHeight="251844608" behindDoc="1" locked="0" layoutInCell="1" allowOverlap="1" wp14:anchorId="2FA020FE">
            <wp:simplePos x="0" y="0"/>
            <wp:positionH relativeFrom="column">
              <wp:posOffset>-450215</wp:posOffset>
            </wp:positionH>
            <wp:positionV relativeFrom="paragraph">
              <wp:posOffset>261620</wp:posOffset>
            </wp:positionV>
            <wp:extent cx="3727450" cy="2082800"/>
            <wp:effectExtent l="0" t="0" r="6350" b="0"/>
            <wp:wrapTight wrapText="bothSides">
              <wp:wrapPolygon edited="0">
                <wp:start x="0" y="0"/>
                <wp:lineTo x="0" y="21337"/>
                <wp:lineTo x="21526" y="21337"/>
                <wp:lineTo x="21526"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3727450" cy="2082800"/>
                    </a:xfrm>
                    <a:prstGeom prst="rect">
                      <a:avLst/>
                    </a:prstGeom>
                  </pic:spPr>
                </pic:pic>
              </a:graphicData>
            </a:graphic>
          </wp:anchor>
        </w:drawing>
      </w:r>
      <w:r w:rsidR="00E32E50" w:rsidRPr="0041143A">
        <w:rPr>
          <w:rFonts w:ascii="David" w:hAnsi="David" w:cs="David"/>
          <w:b/>
          <w:bCs/>
          <w:noProof/>
          <w:rtl/>
          <w:lang w:bidi="he-IL"/>
        </w:rPr>
        <w:t>מה התוצאות הנורמטי</w:t>
      </w:r>
      <w:r w:rsidR="00220A29">
        <w:rPr>
          <w:rFonts w:ascii="David" w:hAnsi="David" w:cs="David" w:hint="cs"/>
          <w:b/>
          <w:bCs/>
          <w:noProof/>
          <w:rtl/>
          <w:lang w:bidi="he-IL"/>
        </w:rPr>
        <w:t>בי</w:t>
      </w:r>
      <w:r w:rsidR="00E32E50" w:rsidRPr="0041143A">
        <w:rPr>
          <w:rFonts w:ascii="David" w:hAnsi="David" w:cs="David"/>
          <w:b/>
          <w:bCs/>
          <w:noProof/>
          <w:rtl/>
          <w:lang w:bidi="he-IL"/>
        </w:rPr>
        <w:t xml:space="preserve">ות בשוק? </w:t>
      </w:r>
    </w:p>
    <w:p w:rsidR="00A71DA5" w:rsidRPr="0041143A" w:rsidRDefault="00E32E50" w:rsidP="00220A29">
      <w:pPr>
        <w:bidi/>
        <w:spacing w:line="276" w:lineRule="auto"/>
        <w:jc w:val="both"/>
        <w:rPr>
          <w:rFonts w:ascii="David" w:hAnsi="David" w:cs="David"/>
          <w:noProof/>
          <w:rtl/>
          <w:lang w:bidi="he-IL"/>
        </w:rPr>
      </w:pPr>
      <w:r w:rsidRPr="0041143A">
        <w:rPr>
          <w:rFonts w:ascii="David" w:hAnsi="David" w:cs="David"/>
          <w:noProof/>
          <w:rtl/>
          <w:lang w:bidi="he-IL"/>
        </w:rPr>
        <w:t xml:space="preserve">הרווחה החברתית טרם התערבות המדינה היא עודף הצרכן היצרן. </w:t>
      </w:r>
      <w:r w:rsidRPr="0041143A">
        <w:rPr>
          <w:rFonts w:ascii="David" w:hAnsi="David" w:cs="David"/>
          <w:b/>
          <w:bCs/>
          <w:noProof/>
          <w:rtl/>
          <w:lang w:bidi="he-IL"/>
        </w:rPr>
        <w:t>עודף הצרכן לאחר ההתערבות במחיר המינימום קטן</w:t>
      </w:r>
      <w:r w:rsidR="00ED7093" w:rsidRPr="0041143A">
        <w:rPr>
          <w:rFonts w:ascii="David" w:hAnsi="David" w:cs="David" w:hint="cs"/>
          <w:noProof/>
          <w:rtl/>
          <w:lang w:bidi="he-IL"/>
        </w:rPr>
        <w:t>(כי הוא משלם יותר כסף פר מוצר)</w:t>
      </w:r>
      <w:r w:rsidRPr="0041143A">
        <w:rPr>
          <w:rFonts w:ascii="David" w:hAnsi="David" w:cs="David"/>
          <w:noProof/>
          <w:rtl/>
          <w:lang w:bidi="he-IL"/>
        </w:rPr>
        <w:t xml:space="preserve">. עודף היצרן לא </w:t>
      </w:r>
      <w:r w:rsidR="00ED7093" w:rsidRPr="0041143A">
        <w:rPr>
          <w:rFonts w:ascii="David" w:hAnsi="David" w:cs="David" w:hint="cs"/>
          <w:noProof/>
          <w:rtl/>
          <w:lang w:bidi="he-IL"/>
        </w:rPr>
        <w:t>בהכרח</w:t>
      </w:r>
      <w:r w:rsidRPr="0041143A">
        <w:rPr>
          <w:rFonts w:ascii="David" w:hAnsi="David" w:cs="David"/>
          <w:noProof/>
          <w:rtl/>
          <w:lang w:bidi="he-IL"/>
        </w:rPr>
        <w:t xml:space="preserve"> גדל ( הציור לא הכי מדויק)</w:t>
      </w:r>
      <w:r w:rsidR="00ED7093" w:rsidRPr="0041143A">
        <w:rPr>
          <w:rFonts w:ascii="David" w:hAnsi="David" w:cs="David" w:hint="cs"/>
          <w:noProof/>
          <w:rtl/>
          <w:lang w:bidi="he-IL"/>
        </w:rPr>
        <w:t>.</w:t>
      </w:r>
      <w:r w:rsidRPr="0041143A">
        <w:rPr>
          <w:rFonts w:ascii="David" w:hAnsi="David" w:cs="David"/>
          <w:noProof/>
          <w:rtl/>
          <w:lang w:bidi="he-IL"/>
        </w:rPr>
        <w:t xml:space="preserve"> הרעיון של מחיר המיני</w:t>
      </w:r>
      <w:r w:rsidR="00ED7093" w:rsidRPr="0041143A">
        <w:rPr>
          <w:rFonts w:ascii="David" w:hAnsi="David" w:cs="David" w:hint="cs"/>
          <w:noProof/>
          <w:rtl/>
          <w:lang w:bidi="he-IL"/>
        </w:rPr>
        <w:t>מ</w:t>
      </w:r>
      <w:r w:rsidRPr="0041143A">
        <w:rPr>
          <w:rFonts w:ascii="David" w:hAnsi="David" w:cs="David"/>
          <w:noProof/>
          <w:rtl/>
          <w:lang w:bidi="he-IL"/>
        </w:rPr>
        <w:t>ום הוא לאפשר ליצרנים להרוויח יותר  ולכן השאיפה היא בדרך כלל שעודף היצרן יגדל</w:t>
      </w:r>
      <w:r w:rsidR="00ED7093" w:rsidRPr="0041143A">
        <w:rPr>
          <w:rFonts w:ascii="David" w:hAnsi="David" w:cs="David" w:hint="cs"/>
          <w:noProof/>
          <w:rtl/>
          <w:lang w:bidi="he-IL"/>
        </w:rPr>
        <w:t xml:space="preserve">( </w:t>
      </w:r>
      <w:r w:rsidR="00ED7093" w:rsidRPr="0041143A">
        <w:rPr>
          <w:rFonts w:ascii="David" w:hAnsi="David" w:cs="David"/>
          <w:noProof/>
          <w:rtl/>
          <w:lang w:bidi="he-IL"/>
        </w:rPr>
        <w:t>הדבר תלוי בגמישויות ובמידת ההתערבות של המדינה).</w:t>
      </w:r>
      <w:r w:rsidRPr="0041143A">
        <w:rPr>
          <w:rFonts w:ascii="David" w:hAnsi="David" w:cs="David"/>
          <w:noProof/>
          <w:rtl/>
          <w:lang w:bidi="he-IL"/>
        </w:rPr>
        <w:t xml:space="preserve">. בין אם גדל ובין אם קטן התוצאה היא שהרווחה החברתית בשוק – עודף היצרן+ צרכן קטנה( השטח הכתום/אדום) </w:t>
      </w:r>
      <w:r w:rsidRPr="0041143A">
        <w:rPr>
          <w:rFonts w:ascii="David" w:hAnsi="David" w:cs="David"/>
          <w:b/>
          <w:bCs/>
          <w:noProof/>
          <w:rtl/>
          <w:lang w:bidi="he-IL"/>
        </w:rPr>
        <w:t>והרווחה החברתית קטנה בגודל הנטל העוד</w:t>
      </w:r>
      <w:r w:rsidR="00ED7093" w:rsidRPr="0041143A">
        <w:rPr>
          <w:rFonts w:ascii="David" w:hAnsi="David" w:cs="David" w:hint="cs"/>
          <w:b/>
          <w:bCs/>
          <w:noProof/>
          <w:rtl/>
          <w:lang w:bidi="he-IL"/>
        </w:rPr>
        <w:t>ף</w:t>
      </w:r>
      <w:r w:rsidRPr="0041143A">
        <w:rPr>
          <w:rFonts w:ascii="David" w:hAnsi="David" w:cs="David"/>
          <w:noProof/>
          <w:rtl/>
          <w:lang w:bidi="he-IL"/>
        </w:rPr>
        <w:t xml:space="preserve"> (המשולש הסגול). הרעיון של הנטל העודף הוא אותו רעיון של זה במס וסובסידיה בדרך שכאן כמות המוצרים המיוצרת והנצרכת קטנה, (ההפרש בין 0</w:t>
      </w:r>
      <w:r w:rsidRPr="0041143A">
        <w:rPr>
          <w:rFonts w:ascii="David" w:hAnsi="David" w:cs="David"/>
          <w:noProof/>
          <w:lang w:bidi="he-IL"/>
        </w:rPr>
        <w:t>Q</w:t>
      </w:r>
      <w:r w:rsidRPr="0041143A">
        <w:rPr>
          <w:rFonts w:ascii="David" w:hAnsi="David" w:cs="David"/>
          <w:noProof/>
          <w:rtl/>
          <w:lang w:bidi="he-IL"/>
        </w:rPr>
        <w:t xml:space="preserve"> ל1</w:t>
      </w:r>
      <w:r w:rsidRPr="0041143A">
        <w:rPr>
          <w:rFonts w:ascii="David" w:hAnsi="David" w:cs="David"/>
          <w:noProof/>
          <w:lang w:bidi="he-IL"/>
        </w:rPr>
        <w:t>Q</w:t>
      </w:r>
      <w:r w:rsidRPr="0041143A">
        <w:rPr>
          <w:rFonts w:ascii="David" w:hAnsi="David" w:cs="David"/>
          <w:noProof/>
          <w:rtl/>
          <w:lang w:bidi="he-IL"/>
        </w:rPr>
        <w:t>/</w:t>
      </w:r>
      <w:r w:rsidRPr="0041143A">
        <w:rPr>
          <w:rFonts w:ascii="David" w:hAnsi="David" w:cs="David"/>
          <w:noProof/>
          <w:lang w:bidi="he-IL"/>
        </w:rPr>
        <w:t>QMIN</w:t>
      </w:r>
      <w:r w:rsidRPr="0041143A">
        <w:rPr>
          <w:rFonts w:ascii="David" w:hAnsi="David" w:cs="David"/>
          <w:noProof/>
          <w:rtl/>
          <w:lang w:bidi="he-IL"/>
        </w:rPr>
        <w:t xml:space="preserve">) </w:t>
      </w:r>
      <w:r w:rsidRPr="0041143A">
        <w:rPr>
          <w:rFonts w:ascii="David" w:hAnsi="David" w:cs="David"/>
          <w:b/>
          <w:bCs/>
          <w:noProof/>
          <w:rtl/>
          <w:lang w:bidi="he-IL"/>
        </w:rPr>
        <w:t xml:space="preserve">ואלה מוצרים שיכלנו חברתית להרוויח מהם כי אנחנו יודעים שהמוכנות לשלם עבורם גבוהה מהעלות השולית בייצורם. </w:t>
      </w:r>
      <w:r w:rsidR="00575672" w:rsidRPr="0041143A">
        <w:rPr>
          <w:rFonts w:ascii="David" w:hAnsi="David" w:cs="David"/>
          <w:b/>
          <w:bCs/>
          <w:noProof/>
          <w:rtl/>
          <w:lang w:bidi="he-IL"/>
        </w:rPr>
        <w:t xml:space="preserve">הם מוצרים שההנאה מהם גבוהה מהעלות השולית בייצורם- רווח חברתי שיכלנו להרוויח מהם חברתית. </w:t>
      </w:r>
      <w:r w:rsidR="00575672" w:rsidRPr="0041143A">
        <w:rPr>
          <w:rFonts w:ascii="David" w:hAnsi="David" w:cs="David"/>
          <w:noProof/>
          <w:rtl/>
          <w:lang w:bidi="he-IL"/>
        </w:rPr>
        <w:t>התערבות המדינה יוצרת נטל עודף. אם נחשוב שהערך החברתי  הוא מספיק חשוב שהחברה תרוויח ממנו בייצור השוק ואז זה יהיה מוצדק.</w:t>
      </w:r>
    </w:p>
    <w:p w:rsidR="00961F19" w:rsidRPr="0041143A" w:rsidRDefault="00267F96" w:rsidP="00575672">
      <w:pPr>
        <w:bidi/>
        <w:spacing w:line="276" w:lineRule="auto"/>
        <w:jc w:val="both"/>
        <w:rPr>
          <w:rFonts w:ascii="David" w:hAnsi="David" w:cs="David"/>
          <w:b/>
          <w:bCs/>
          <w:noProof/>
          <w:rtl/>
          <w:lang w:bidi="he-IL"/>
        </w:rPr>
      </w:pPr>
      <w:r w:rsidRPr="0041143A">
        <w:rPr>
          <w:rFonts w:ascii="David" w:hAnsi="David" w:cs="David"/>
          <w:b/>
          <w:bCs/>
          <w:noProof/>
          <w:rtl/>
          <w:lang w:bidi="he-IL"/>
        </w:rPr>
        <w:t>שיעור 25/6</w:t>
      </w:r>
    </w:p>
    <w:p w:rsidR="00961F19" w:rsidRPr="0041143A" w:rsidRDefault="00267F96" w:rsidP="00961F19">
      <w:pPr>
        <w:bidi/>
        <w:spacing w:line="276" w:lineRule="auto"/>
        <w:jc w:val="both"/>
        <w:rPr>
          <w:rFonts w:ascii="David" w:hAnsi="David" w:cs="David"/>
          <w:b/>
          <w:bCs/>
          <w:noProof/>
          <w:rtl/>
          <w:lang w:bidi="he-IL"/>
        </w:rPr>
      </w:pPr>
      <w:r w:rsidRPr="0041143A">
        <w:rPr>
          <w:rFonts w:ascii="David" w:hAnsi="David" w:cs="David"/>
          <w:noProof/>
          <w:rtl/>
          <w:lang w:bidi="he-IL"/>
        </w:rPr>
        <w:t xml:space="preserve">הראנו בפעם הקודמת את ההתערבות של המדינה דרך מחיר מינימום כזו יוצרת עודף כמות מוצעת ולכן לחץ בשוק וצריך לטפל איכשהו בלחץ הזה- שתי הדרכים שהראנו בסוף השיעור הקודם- מכסת כמויות והאכיפה החוקית/פלילית. </w:t>
      </w:r>
      <w:r w:rsidRPr="0041143A">
        <w:rPr>
          <w:rFonts w:ascii="David" w:hAnsi="David" w:cs="David"/>
          <w:b/>
          <w:bCs/>
          <w:noProof/>
          <w:rtl/>
          <w:lang w:bidi="he-IL"/>
        </w:rPr>
        <w:t>בשתי השיטות השיווי המשקל יהיה אותו תוצאה שמביאה לנטל עודף שהעלות השולית בייצורו נמוך מהמוכנות לשלם.</w:t>
      </w:r>
    </w:p>
    <w:p w:rsidR="00267F96" w:rsidRPr="0041143A" w:rsidRDefault="00267F96" w:rsidP="00267F96">
      <w:pPr>
        <w:bidi/>
        <w:spacing w:line="276" w:lineRule="auto"/>
        <w:jc w:val="both"/>
        <w:rPr>
          <w:rFonts w:ascii="David" w:hAnsi="David" w:cs="David"/>
          <w:b/>
          <w:bCs/>
          <w:noProof/>
          <w:rtl/>
          <w:lang w:bidi="he-IL"/>
        </w:rPr>
      </w:pPr>
      <w:r w:rsidRPr="0041143A">
        <w:rPr>
          <w:rFonts w:ascii="David" w:hAnsi="David" w:cs="David"/>
          <w:b/>
          <w:bCs/>
          <w:noProof/>
          <w:rtl/>
          <w:lang w:bidi="he-IL"/>
        </w:rPr>
        <w:t>דרך שלישית</w:t>
      </w:r>
      <w:r w:rsidR="00A71DA5" w:rsidRPr="0041143A">
        <w:rPr>
          <w:rFonts w:ascii="David" w:hAnsi="David" w:cs="David" w:hint="cs"/>
          <w:b/>
          <w:bCs/>
          <w:noProof/>
          <w:rtl/>
          <w:lang w:bidi="he-IL"/>
        </w:rPr>
        <w:t xml:space="preserve"> לשמירת מחיר המינימום</w:t>
      </w:r>
      <w:r w:rsidRPr="0041143A">
        <w:rPr>
          <w:rFonts w:ascii="David" w:hAnsi="David" w:cs="David"/>
          <w:b/>
          <w:bCs/>
          <w:noProof/>
          <w:rtl/>
          <w:lang w:bidi="he-IL"/>
        </w:rPr>
        <w:t xml:space="preserve"> – </w:t>
      </w:r>
    </w:p>
    <w:p w:rsidR="00A71DA5" w:rsidRPr="0041143A" w:rsidRDefault="00E07AD5" w:rsidP="00267F96">
      <w:pPr>
        <w:bidi/>
        <w:spacing w:line="276" w:lineRule="auto"/>
        <w:jc w:val="both"/>
        <w:rPr>
          <w:rFonts w:ascii="David" w:hAnsi="David" w:cs="David"/>
          <w:noProof/>
          <w:rtl/>
          <w:lang w:bidi="he-IL"/>
        </w:rPr>
      </w:pPr>
      <w:r w:rsidRPr="0041143A">
        <w:rPr>
          <w:rFonts w:ascii="David" w:hAnsi="David" w:cs="David"/>
          <w:noProof/>
          <w:rtl/>
          <w:lang w:bidi="he-IL"/>
        </w:rPr>
        <w:drawing>
          <wp:anchor distT="0" distB="0" distL="114300" distR="114300" simplePos="0" relativeHeight="251845632" behindDoc="1" locked="0" layoutInCell="1" allowOverlap="1" wp14:anchorId="26F2D6E1">
            <wp:simplePos x="0" y="0"/>
            <wp:positionH relativeFrom="column">
              <wp:posOffset>20955</wp:posOffset>
            </wp:positionH>
            <wp:positionV relativeFrom="paragraph">
              <wp:posOffset>84455</wp:posOffset>
            </wp:positionV>
            <wp:extent cx="2635250" cy="1772285"/>
            <wp:effectExtent l="0" t="0" r="0" b="0"/>
            <wp:wrapTight wrapText="bothSides">
              <wp:wrapPolygon edited="0">
                <wp:start x="0" y="0"/>
                <wp:lineTo x="0" y="21360"/>
                <wp:lineTo x="21392" y="21360"/>
                <wp:lineTo x="21392" y="0"/>
                <wp:lineTo x="0" y="0"/>
              </wp:wrapPolygon>
            </wp:wrapTight>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2635250" cy="1772285"/>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noProof/>
          <w:rtl/>
          <w:lang w:bidi="he-IL"/>
        </w:rPr>
        <w:t>אנחנו יודעים שקביעת מחיר המינימיום יוצרת עודף כמות מוצעת ומשזה יש לחץ ל</w:t>
      </w:r>
      <w:r w:rsidR="00A71DA5" w:rsidRPr="0041143A">
        <w:rPr>
          <w:rFonts w:ascii="David" w:hAnsi="David" w:cs="David" w:hint="cs"/>
          <w:noProof/>
          <w:rtl/>
          <w:lang w:bidi="he-IL"/>
        </w:rPr>
        <w:t>ירידת</w:t>
      </w:r>
      <w:r w:rsidRPr="0041143A">
        <w:rPr>
          <w:rFonts w:ascii="David" w:hAnsi="David" w:cs="David"/>
          <w:noProof/>
          <w:rtl/>
          <w:lang w:bidi="he-IL"/>
        </w:rPr>
        <w:t xml:space="preserve"> מחרירים. הדרך השלשיית היא </w:t>
      </w:r>
      <w:r w:rsidRPr="0041143A">
        <w:rPr>
          <w:rFonts w:ascii="David" w:hAnsi="David" w:cs="David"/>
          <w:b/>
          <w:bCs/>
          <w:noProof/>
          <w:rtl/>
          <w:lang w:bidi="he-IL"/>
        </w:rPr>
        <w:t>לשחרר את הלחץ</w:t>
      </w:r>
      <w:r w:rsidR="00A71DA5" w:rsidRPr="0041143A">
        <w:rPr>
          <w:rFonts w:ascii="David" w:hAnsi="David" w:cs="David" w:hint="cs"/>
          <w:b/>
          <w:bCs/>
          <w:noProof/>
          <w:rtl/>
          <w:lang w:bidi="he-IL"/>
        </w:rPr>
        <w:t>,באופן שעדיין ישמור על מחיר המינימום</w:t>
      </w:r>
      <w:r w:rsidRPr="0041143A">
        <w:rPr>
          <w:rFonts w:ascii="David" w:hAnsi="David" w:cs="David"/>
          <w:b/>
          <w:bCs/>
          <w:noProof/>
          <w:rtl/>
          <w:lang w:bidi="he-IL"/>
        </w:rPr>
        <w:t xml:space="preserve">. </w:t>
      </w:r>
      <w:r w:rsidRPr="0041143A">
        <w:rPr>
          <w:rFonts w:ascii="David" w:hAnsi="David" w:cs="David"/>
          <w:noProof/>
          <w:rtl/>
          <w:lang w:bidi="he-IL"/>
        </w:rPr>
        <w:t xml:space="preserve"> המדינה יכולה לרכוש את כל הכמות שהיצרנים רוצים להציע והצרכנים לא רוצים לקנות</w:t>
      </w:r>
      <w:r w:rsidRPr="0041143A">
        <w:rPr>
          <w:rFonts w:ascii="David" w:hAnsi="David" w:cs="David"/>
          <w:b/>
          <w:bCs/>
          <w:noProof/>
          <w:rtl/>
          <w:lang w:bidi="he-IL"/>
        </w:rPr>
        <w:t>, המדינה יכולה לרכוש את כל הכמות של העדוף כמות מוצעת</w:t>
      </w:r>
      <w:r w:rsidRPr="0041143A">
        <w:rPr>
          <w:rFonts w:ascii="David" w:hAnsi="David" w:cs="David"/>
          <w:noProof/>
          <w:rtl/>
          <w:lang w:bidi="he-IL"/>
        </w:rPr>
        <w:t>.  התוצאה היא שהצרכנים ב</w:t>
      </w:r>
      <w:r w:rsidR="00A71DA5" w:rsidRPr="0041143A">
        <w:rPr>
          <w:rFonts w:ascii="David" w:hAnsi="David" w:cs="David" w:hint="cs"/>
          <w:noProof/>
          <w:rtl/>
          <w:lang w:bidi="he-IL"/>
        </w:rPr>
        <w:t>כמות</w:t>
      </w:r>
      <w:r w:rsidRPr="0041143A">
        <w:rPr>
          <w:rFonts w:ascii="David" w:hAnsi="David" w:cs="David"/>
          <w:noProof/>
          <w:rtl/>
          <w:lang w:bidi="he-IL"/>
        </w:rPr>
        <w:t xml:space="preserve"> 1</w:t>
      </w:r>
      <w:r w:rsidRPr="0041143A">
        <w:rPr>
          <w:rFonts w:ascii="David" w:hAnsi="David" w:cs="David"/>
          <w:noProof/>
          <w:lang w:bidi="he-IL"/>
        </w:rPr>
        <w:t>Q</w:t>
      </w:r>
      <w:r w:rsidRPr="0041143A">
        <w:rPr>
          <w:rFonts w:ascii="David" w:hAnsi="David" w:cs="David"/>
          <w:noProof/>
          <w:rtl/>
          <w:lang w:bidi="he-IL"/>
        </w:rPr>
        <w:t xml:space="preserve"> והיצרנים רוצים לייצר ולמכור את כמות 2</w:t>
      </w:r>
      <w:r w:rsidRPr="0041143A">
        <w:rPr>
          <w:rFonts w:ascii="David" w:hAnsi="David" w:cs="David"/>
          <w:noProof/>
          <w:lang w:bidi="he-IL"/>
        </w:rPr>
        <w:t>Q</w:t>
      </w:r>
      <w:r w:rsidRPr="0041143A">
        <w:rPr>
          <w:rFonts w:ascii="David" w:hAnsi="David" w:cs="David"/>
          <w:noProof/>
          <w:rtl/>
          <w:lang w:bidi="he-IL"/>
        </w:rPr>
        <w:t xml:space="preserve"> ולכן המדינה רוכשת את כל עודף הכמות המוצעת ולכן שיווי המשקל הוא מורכב- יש בו מחיר אחד ושתי כמויות. מצב שיווי משקל הוא מחיר מינימום  הצרכנים יקנו 1</w:t>
      </w:r>
      <w:r w:rsidRPr="0041143A">
        <w:rPr>
          <w:rFonts w:ascii="David" w:hAnsi="David" w:cs="David"/>
          <w:noProof/>
          <w:lang w:bidi="he-IL"/>
        </w:rPr>
        <w:t>Q</w:t>
      </w:r>
      <w:r w:rsidRPr="0041143A">
        <w:rPr>
          <w:rFonts w:ascii="David" w:hAnsi="David" w:cs="David"/>
          <w:noProof/>
          <w:rtl/>
          <w:lang w:bidi="he-IL"/>
        </w:rPr>
        <w:t xml:space="preserve"> והמדינה תצרוך</w:t>
      </w:r>
      <w:r w:rsidR="00A71DA5" w:rsidRPr="0041143A">
        <w:rPr>
          <w:rFonts w:ascii="David" w:hAnsi="David" w:cs="David" w:hint="cs"/>
          <w:noProof/>
          <w:rtl/>
          <w:lang w:bidi="he-IL"/>
        </w:rPr>
        <w:t xml:space="preserve"> את כל ההפרש בין 1</w:t>
      </w:r>
      <w:r w:rsidR="00A71DA5" w:rsidRPr="0041143A">
        <w:rPr>
          <w:rFonts w:ascii="David" w:hAnsi="David" w:cs="David" w:hint="cs"/>
          <w:noProof/>
          <w:lang w:bidi="he-IL"/>
        </w:rPr>
        <w:t>Q</w:t>
      </w:r>
      <w:r w:rsidR="00A71DA5" w:rsidRPr="0041143A">
        <w:rPr>
          <w:rFonts w:ascii="David" w:hAnsi="David" w:cs="David" w:hint="cs"/>
          <w:noProof/>
          <w:rtl/>
          <w:lang w:bidi="he-IL"/>
        </w:rPr>
        <w:t xml:space="preserve"> ל</w:t>
      </w:r>
      <w:r w:rsidRPr="0041143A">
        <w:rPr>
          <w:rFonts w:ascii="David" w:hAnsi="David" w:cs="David"/>
          <w:noProof/>
          <w:rtl/>
          <w:lang w:bidi="he-IL"/>
        </w:rPr>
        <w:t xml:space="preserve"> 2</w:t>
      </w:r>
      <w:r w:rsidRPr="0041143A">
        <w:rPr>
          <w:rFonts w:ascii="David" w:hAnsi="David" w:cs="David"/>
          <w:noProof/>
          <w:lang w:bidi="he-IL"/>
        </w:rPr>
        <w:t>Q</w:t>
      </w:r>
      <w:r w:rsidRPr="0041143A">
        <w:rPr>
          <w:rFonts w:ascii="David" w:hAnsi="David" w:cs="David"/>
          <w:noProof/>
          <w:rtl/>
          <w:lang w:bidi="he-IL"/>
        </w:rPr>
        <w:t xml:space="preserve"> וכך היא משחררת את הלחץ ולכן לא יהיה עודף כמות מוצעת כי הוא מוכר את הכמות שהוא רוצה למכור כדי לשחרר את הרווח שלו.</w:t>
      </w:r>
      <w:r w:rsidRPr="0041143A">
        <w:rPr>
          <w:rFonts w:ascii="David" w:hAnsi="David" w:cs="David"/>
          <w:noProof/>
        </w:rPr>
        <w:t xml:space="preserve"> </w:t>
      </w:r>
      <w:r w:rsidRPr="0041143A">
        <w:rPr>
          <w:rFonts w:ascii="David" w:hAnsi="David" w:cs="David"/>
          <w:noProof/>
          <w:rtl/>
          <w:lang w:bidi="he-IL"/>
        </w:rPr>
        <w:t xml:space="preserve"> </w:t>
      </w:r>
    </w:p>
    <w:p w:rsidR="00A71DA5" w:rsidRPr="0041143A" w:rsidRDefault="00A71DA5" w:rsidP="00A71DA5">
      <w:pPr>
        <w:bidi/>
        <w:spacing w:line="276" w:lineRule="auto"/>
        <w:jc w:val="both"/>
        <w:rPr>
          <w:rFonts w:ascii="David" w:hAnsi="David" w:cs="David"/>
          <w:noProof/>
          <w:rtl/>
          <w:lang w:bidi="he-IL"/>
        </w:rPr>
      </w:pPr>
      <w:r w:rsidRPr="0041143A">
        <w:rPr>
          <w:rFonts w:ascii="David" w:hAnsi="David" w:cs="David" w:hint="cs"/>
          <w:noProof/>
          <w:rtl/>
          <w:lang w:bidi="he-IL"/>
        </w:rPr>
        <w:t>מה המדינה תעשה עם הכמות שהיא רוכשת?</w:t>
      </w:r>
    </w:p>
    <w:p w:rsidR="00A71DA5" w:rsidRPr="0041143A" w:rsidRDefault="00A71DA5" w:rsidP="00335330">
      <w:pPr>
        <w:bidi/>
        <w:spacing w:line="276" w:lineRule="auto"/>
        <w:jc w:val="both"/>
        <w:rPr>
          <w:rFonts w:ascii="David" w:hAnsi="David" w:cs="David"/>
          <w:b/>
          <w:bCs/>
          <w:noProof/>
          <w:rtl/>
          <w:lang w:bidi="he-IL"/>
        </w:rPr>
      </w:pPr>
      <w:r w:rsidRPr="0041143A">
        <w:rPr>
          <w:rFonts w:ascii="David" w:hAnsi="David" w:cs="David"/>
          <w:noProof/>
          <w:rtl/>
          <w:lang w:bidi="he-IL"/>
        </w:rPr>
        <w:t>המדינה לא יכולה להחזיר את המוצר עצמו לשוק כי אז ההיצע גדל, ואז המחירים שוב יהיה בלחץ לרדת ואז כביכול לא עשינו כלום בזה. היא גם לא יכולה לחלק את זה בחינם לצרכנים כי אז הם לא ירצו לרכוש אפילו את 1</w:t>
      </w:r>
      <w:r w:rsidRPr="0041143A">
        <w:rPr>
          <w:rFonts w:ascii="David" w:hAnsi="David" w:cs="David"/>
          <w:noProof/>
        </w:rPr>
        <w:t>Q</w:t>
      </w:r>
      <w:r w:rsidRPr="0041143A">
        <w:rPr>
          <w:rFonts w:ascii="David" w:hAnsi="David" w:cs="David"/>
          <w:noProof/>
          <w:rtl/>
          <w:lang w:bidi="he-IL"/>
        </w:rPr>
        <w:t xml:space="preserve"> והביקוש יפחת בצורה מתאימה.  מה שכן, המדינה יכולה לנסות לייצא את זה, אבל אנחנו לא שוקלים בקורס הזה שיקולי ייצוא. אפשרות נוספת היא שהמדינה יכולה לשמור את המוצרים האלו במחסני חירום, או פשוט להשמיד את התוצרת. האם להשמיד את כל מה שהמדינה רוכשת זה רע? לא בהכרח, כי המדינה השיגה את מטרתה- לשמור על מחיר מינימום כלשהו. יכול להיות שאמצעי האכיפה הם יותר גבוהים מעלויות המדינה ברכישה והשמדת המוצרים. </w:t>
      </w:r>
      <w:r w:rsidRPr="0041143A">
        <w:rPr>
          <w:rFonts w:ascii="David" w:hAnsi="David" w:cs="David"/>
          <w:b/>
          <w:bCs/>
          <w:noProof/>
          <w:rtl/>
          <w:lang w:bidi="he-IL"/>
        </w:rPr>
        <w:t xml:space="preserve">מה שמשותף לכל הפתרונות הוא שלכולם יש עלות חברתית כלומר יש פגיעה ברווחה החברתית. כדי ליצור מחיר מינימום לעולם תהיה פגיעה ברווחה החברתית בגין השליטה בשוק </w:t>
      </w:r>
      <w:r w:rsidRPr="0041143A">
        <w:rPr>
          <w:rFonts w:ascii="David" w:hAnsi="David" w:cs="David"/>
          <w:b/>
          <w:bCs/>
          <w:noProof/>
        </w:rPr>
        <w:t>X</w:t>
      </w:r>
      <w:r w:rsidRPr="0041143A">
        <w:rPr>
          <w:rFonts w:ascii="David" w:hAnsi="David" w:cs="Times New Roman"/>
          <w:b/>
          <w:bCs/>
          <w:noProof/>
          <w:rtl/>
        </w:rPr>
        <w:t xml:space="preserve">. </w:t>
      </w:r>
      <w:r w:rsidRPr="0041143A">
        <w:rPr>
          <w:rFonts w:ascii="David" w:hAnsi="David" w:cs="David"/>
          <w:b/>
          <w:bCs/>
          <w:noProof/>
          <w:rtl/>
          <w:lang w:bidi="he-IL"/>
        </w:rPr>
        <w:t xml:space="preserve">אם זה מספיק חשוב לשמור על מחיר מינימום, ה"נזק" הנל ישתלם. </w:t>
      </w:r>
    </w:p>
    <w:p w:rsidR="00335330" w:rsidRPr="0041143A" w:rsidRDefault="00335330" w:rsidP="00A71DA5">
      <w:pPr>
        <w:bidi/>
        <w:spacing w:line="276" w:lineRule="auto"/>
        <w:jc w:val="both"/>
        <w:rPr>
          <w:rFonts w:ascii="David" w:hAnsi="David" w:cs="David"/>
          <w:noProof/>
          <w:rtl/>
          <w:lang w:bidi="he-IL"/>
        </w:rPr>
      </w:pPr>
      <w:r w:rsidRPr="0041143A">
        <w:rPr>
          <w:rFonts w:ascii="David" w:hAnsi="David" w:cs="David"/>
          <w:noProof/>
          <w:rtl/>
          <w:lang w:bidi="he-IL"/>
        </w:rPr>
        <w:lastRenderedPageBreak/>
        <w:drawing>
          <wp:anchor distT="0" distB="0" distL="114300" distR="114300" simplePos="0" relativeHeight="251846656" behindDoc="1" locked="0" layoutInCell="1" allowOverlap="1" wp14:anchorId="6A28DF20">
            <wp:simplePos x="0" y="0"/>
            <wp:positionH relativeFrom="column">
              <wp:posOffset>-382270</wp:posOffset>
            </wp:positionH>
            <wp:positionV relativeFrom="paragraph">
              <wp:posOffset>171450</wp:posOffset>
            </wp:positionV>
            <wp:extent cx="2869565" cy="1836420"/>
            <wp:effectExtent l="0" t="0" r="6985" b="0"/>
            <wp:wrapTight wrapText="bothSides">
              <wp:wrapPolygon edited="0">
                <wp:start x="0" y="0"/>
                <wp:lineTo x="0" y="21286"/>
                <wp:lineTo x="21509" y="21286"/>
                <wp:lineTo x="21509" y="0"/>
                <wp:lineTo x="0" y="0"/>
              </wp:wrapPolygon>
            </wp:wrapTight>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2869565" cy="1836420"/>
                    </a:xfrm>
                    <a:prstGeom prst="rect">
                      <a:avLst/>
                    </a:prstGeom>
                  </pic:spPr>
                </pic:pic>
              </a:graphicData>
            </a:graphic>
            <wp14:sizeRelH relativeFrom="margin">
              <wp14:pctWidth>0</wp14:pctWidth>
            </wp14:sizeRelH>
            <wp14:sizeRelV relativeFrom="margin">
              <wp14:pctHeight>0</wp14:pctHeight>
            </wp14:sizeRelV>
          </wp:anchor>
        </w:drawing>
      </w:r>
    </w:p>
    <w:p w:rsidR="00335330" w:rsidRPr="0041143A" w:rsidRDefault="00335330" w:rsidP="00335330">
      <w:pPr>
        <w:bidi/>
        <w:spacing w:line="276" w:lineRule="auto"/>
        <w:jc w:val="both"/>
        <w:rPr>
          <w:rFonts w:ascii="David" w:hAnsi="David" w:cs="David"/>
          <w:noProof/>
          <w:rtl/>
          <w:lang w:bidi="he-IL"/>
        </w:rPr>
      </w:pPr>
      <w:r w:rsidRPr="0041143A">
        <w:rPr>
          <w:rFonts w:ascii="David" w:hAnsi="David" w:cs="David"/>
          <w:noProof/>
          <w:rtl/>
          <w:lang w:bidi="he-IL"/>
        </w:rPr>
        <w:t xml:space="preserve">מבחינת </w:t>
      </w:r>
      <w:r w:rsidRPr="0041143A">
        <w:rPr>
          <w:rFonts w:ascii="David" w:hAnsi="David" w:cs="David"/>
          <w:b/>
          <w:bCs/>
          <w:noProof/>
          <w:rtl/>
          <w:lang w:bidi="he-IL"/>
        </w:rPr>
        <w:t>צרכנים</w:t>
      </w:r>
      <w:r w:rsidRPr="0041143A">
        <w:rPr>
          <w:rFonts w:ascii="David" w:hAnsi="David" w:cs="David"/>
          <w:noProof/>
          <w:rtl/>
          <w:lang w:bidi="he-IL"/>
        </w:rPr>
        <w:t xml:space="preserve"> -  עודף הצרכן הוא</w:t>
      </w:r>
      <w:r w:rsidR="00A71DA5" w:rsidRPr="0041143A">
        <w:rPr>
          <w:rFonts w:ascii="David" w:hAnsi="David" w:cs="David" w:hint="cs"/>
          <w:noProof/>
          <w:rtl/>
          <w:lang w:bidi="he-IL"/>
        </w:rPr>
        <w:t xml:space="preserve"> </w:t>
      </w:r>
      <w:r w:rsidRPr="0041143A">
        <w:rPr>
          <w:rFonts w:ascii="David" w:hAnsi="David" w:cs="David"/>
          <w:noProof/>
          <w:rtl/>
          <w:lang w:bidi="he-IL"/>
        </w:rPr>
        <w:t xml:space="preserve">השטח הכלוא בין עקומת הביקוש למחיר שצרכנים משלמים ואנחנו רואים שהוא </w:t>
      </w:r>
      <w:r w:rsidRPr="00220A29">
        <w:rPr>
          <w:rFonts w:ascii="David" w:hAnsi="David" w:cs="David"/>
          <w:b/>
          <w:bCs/>
          <w:noProof/>
          <w:rtl/>
          <w:lang w:bidi="he-IL"/>
        </w:rPr>
        <w:t>קטן</w:t>
      </w:r>
      <w:r w:rsidRPr="0041143A">
        <w:rPr>
          <w:rFonts w:ascii="David" w:hAnsi="David" w:cs="David"/>
          <w:noProof/>
          <w:rtl/>
          <w:lang w:bidi="he-IL"/>
        </w:rPr>
        <w:t xml:space="preserve"> לעומת העודף שהיה טרם ההתערבות.(</w:t>
      </w:r>
      <w:r w:rsidR="00A71DA5" w:rsidRPr="0041143A">
        <w:rPr>
          <w:rFonts w:ascii="David" w:hAnsi="David" w:cs="David" w:hint="cs"/>
          <w:noProof/>
          <w:rtl/>
          <w:lang w:bidi="he-IL"/>
        </w:rPr>
        <w:t>המשולש השחור,</w:t>
      </w:r>
      <w:r w:rsidRPr="0041143A">
        <w:rPr>
          <w:rFonts w:ascii="David" w:hAnsi="David" w:cs="David"/>
          <w:noProof/>
          <w:rtl/>
          <w:lang w:bidi="he-IL"/>
        </w:rPr>
        <w:t xml:space="preserve"> הגיוני כי הם צורכים פחות ומשלמים יותר) . </w:t>
      </w:r>
      <w:r w:rsidRPr="0041143A">
        <w:rPr>
          <w:rFonts w:ascii="David" w:hAnsi="David" w:cs="David"/>
          <w:b/>
          <w:bCs/>
          <w:noProof/>
          <w:rtl/>
          <w:lang w:bidi="he-IL"/>
        </w:rPr>
        <w:t>עודף היצרן</w:t>
      </w:r>
      <w:r w:rsidRPr="0041143A">
        <w:rPr>
          <w:rFonts w:ascii="David" w:hAnsi="David" w:cs="David"/>
          <w:noProof/>
          <w:rtl/>
          <w:lang w:bidi="he-IL"/>
        </w:rPr>
        <w:t xml:space="preserve"> – השטח הכלוא בין עקומת ההיצע למחיר ובוא גדל משמעותית- עודף</w:t>
      </w:r>
      <w:r w:rsidRPr="0041143A">
        <w:rPr>
          <w:rFonts w:ascii="David" w:hAnsi="David" w:cs="David"/>
          <w:b/>
          <w:bCs/>
          <w:noProof/>
          <w:rtl/>
          <w:lang w:bidi="he-IL"/>
        </w:rPr>
        <w:t xml:space="preserve"> היצרן והצרכן גדלו ביחד</w:t>
      </w:r>
      <w:r w:rsidR="00A71DA5" w:rsidRPr="0041143A">
        <w:rPr>
          <w:rFonts w:ascii="David" w:hAnsi="David" w:cs="David" w:hint="cs"/>
          <w:b/>
          <w:bCs/>
          <w:noProof/>
          <w:rtl/>
          <w:lang w:bidi="he-IL"/>
        </w:rPr>
        <w:t>( אמנם עודף הצרכן קטן,אבל בסה"כ גדלו)</w:t>
      </w:r>
      <w:r w:rsidRPr="0041143A">
        <w:rPr>
          <w:rFonts w:ascii="David" w:hAnsi="David" w:cs="David"/>
          <w:b/>
          <w:bCs/>
          <w:noProof/>
          <w:rtl/>
          <w:lang w:bidi="he-IL"/>
        </w:rPr>
        <w:t xml:space="preserve"> בגין מחיר המינימום כאשר המדינה רוכשת את כל המוצרים בשוק, עודף היצרן גדל יותר מאשר עודף הצרכן קטן</w:t>
      </w:r>
      <w:r w:rsidRPr="0041143A">
        <w:rPr>
          <w:rFonts w:ascii="David" w:hAnsi="David" w:cs="David"/>
          <w:b/>
          <w:bCs/>
          <w:noProof/>
          <w:u w:val="single"/>
          <w:rtl/>
          <w:lang w:bidi="he-IL"/>
        </w:rPr>
        <w:t xml:space="preserve">.  </w:t>
      </w:r>
      <w:r w:rsidRPr="0041143A">
        <w:rPr>
          <w:rFonts w:ascii="David" w:hAnsi="David" w:cs="David"/>
          <w:noProof/>
          <w:u w:val="single"/>
          <w:rtl/>
          <w:lang w:bidi="he-IL"/>
        </w:rPr>
        <w:t>העלות למדינה אבל גדולה ממה שהיה קודם ולכן הרווחה החברתית קטנה.</w:t>
      </w:r>
      <w:r w:rsidRPr="0041143A">
        <w:rPr>
          <w:rFonts w:ascii="David" w:hAnsi="David" w:cs="David"/>
          <w:noProof/>
        </w:rPr>
        <w:t xml:space="preserve"> </w:t>
      </w:r>
    </w:p>
    <w:p w:rsidR="00E07AD5" w:rsidRPr="0041143A" w:rsidRDefault="00A71DA5" w:rsidP="00E07AD5">
      <w:pPr>
        <w:bidi/>
        <w:spacing w:line="276" w:lineRule="auto"/>
        <w:jc w:val="both"/>
        <w:rPr>
          <w:rFonts w:ascii="David" w:hAnsi="David" w:cs="David"/>
          <w:b/>
          <w:bCs/>
          <w:noProof/>
          <w:u w:val="single"/>
          <w:rtl/>
          <w:lang w:bidi="he-IL"/>
        </w:rPr>
      </w:pPr>
      <w:r w:rsidRPr="0041143A">
        <w:rPr>
          <w:rFonts w:ascii="David" w:hAnsi="David" w:cs="David" w:hint="cs"/>
          <w:b/>
          <w:bCs/>
          <w:noProof/>
          <w:u w:val="single"/>
          <w:rtl/>
          <w:lang w:bidi="he-IL"/>
        </w:rPr>
        <w:t>שאלה שנשאלה בכיתה שהייתה נראית חשובה:</w:t>
      </w:r>
    </w:p>
    <w:p w:rsidR="00A71DA5" w:rsidRPr="0041143A" w:rsidRDefault="00A71DA5" w:rsidP="00A71DA5">
      <w:pPr>
        <w:bidi/>
        <w:spacing w:line="276" w:lineRule="auto"/>
        <w:jc w:val="both"/>
        <w:rPr>
          <w:rFonts w:ascii="David" w:hAnsi="David" w:cs="David"/>
          <w:noProof/>
        </w:rPr>
      </w:pPr>
      <w:r w:rsidRPr="0041143A">
        <w:rPr>
          <w:rFonts w:ascii="David" w:hAnsi="David" w:cs="David" w:hint="cs"/>
          <w:noProof/>
          <w:u w:val="single"/>
          <w:rtl/>
          <w:lang w:bidi="he-IL"/>
        </w:rPr>
        <w:t>שאלה:</w:t>
      </w:r>
      <w:r w:rsidRPr="0041143A">
        <w:rPr>
          <w:rFonts w:ascii="David" w:hAnsi="David" w:cs="David" w:hint="cs"/>
          <w:noProof/>
          <w:rtl/>
          <w:lang w:bidi="he-IL"/>
        </w:rPr>
        <w:t xml:space="preserve"> </w:t>
      </w:r>
      <w:r w:rsidRPr="0041143A">
        <w:rPr>
          <w:rFonts w:ascii="David" w:hAnsi="David" w:cs="David"/>
          <w:noProof/>
          <w:rtl/>
          <w:lang w:bidi="he-IL"/>
        </w:rPr>
        <w:t>המדינה</w:t>
      </w:r>
      <w:r w:rsidRPr="0041143A">
        <w:rPr>
          <w:rFonts w:ascii="David" w:hAnsi="David" w:cs="David"/>
          <w:noProof/>
          <w:color w:val="FF0000"/>
          <w:rtl/>
        </w:rPr>
        <w:t xml:space="preserve"> </w:t>
      </w:r>
      <w:r w:rsidRPr="0041143A">
        <w:rPr>
          <w:rFonts w:ascii="David" w:hAnsi="David" w:cs="David"/>
          <w:noProof/>
          <w:rtl/>
          <w:lang w:bidi="he-IL"/>
        </w:rPr>
        <w:t>קבעה</w:t>
      </w:r>
      <w:r w:rsidRPr="0041143A">
        <w:rPr>
          <w:rFonts w:ascii="David" w:hAnsi="David" w:cs="David"/>
          <w:noProof/>
          <w:rtl/>
        </w:rPr>
        <w:t xml:space="preserve"> </w:t>
      </w:r>
      <w:r w:rsidRPr="0041143A">
        <w:rPr>
          <w:rFonts w:ascii="David" w:hAnsi="David" w:cs="David"/>
          <w:noProof/>
          <w:rtl/>
          <w:lang w:bidi="he-IL"/>
        </w:rPr>
        <w:t>מחיר</w:t>
      </w:r>
      <w:r w:rsidRPr="0041143A">
        <w:rPr>
          <w:rFonts w:ascii="David" w:hAnsi="David" w:cs="David"/>
          <w:noProof/>
          <w:rtl/>
        </w:rPr>
        <w:t xml:space="preserve"> </w:t>
      </w:r>
      <w:r w:rsidRPr="0041143A">
        <w:rPr>
          <w:rFonts w:ascii="David" w:hAnsi="David" w:cs="David"/>
          <w:noProof/>
          <w:rtl/>
          <w:lang w:bidi="he-IL"/>
        </w:rPr>
        <w:t>מינימום</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13, </w:t>
      </w:r>
      <w:r w:rsidRPr="0041143A">
        <w:rPr>
          <w:rFonts w:ascii="David" w:hAnsi="David" w:cs="David"/>
          <w:noProof/>
          <w:rtl/>
          <w:lang w:bidi="he-IL"/>
        </w:rPr>
        <w:t>כאשר</w:t>
      </w:r>
      <w:r w:rsidRPr="0041143A">
        <w:rPr>
          <w:rFonts w:ascii="David" w:hAnsi="David" w:cs="David"/>
          <w:noProof/>
          <w:rtl/>
        </w:rPr>
        <w:t xml:space="preserve"> </w:t>
      </w:r>
      <w:r w:rsidRPr="0041143A">
        <w:rPr>
          <w:rFonts w:ascii="David" w:hAnsi="David" w:cs="David"/>
          <w:noProof/>
          <w:rtl/>
          <w:lang w:bidi="he-IL"/>
        </w:rPr>
        <w:t>המחיר</w:t>
      </w:r>
      <w:r w:rsidRPr="0041143A">
        <w:rPr>
          <w:rFonts w:ascii="David" w:hAnsi="David" w:cs="David"/>
          <w:noProof/>
          <w:rtl/>
        </w:rPr>
        <w:t xml:space="preserve"> </w:t>
      </w:r>
      <w:r w:rsidRPr="0041143A">
        <w:rPr>
          <w:rFonts w:ascii="David" w:hAnsi="David" w:cs="David"/>
          <w:noProof/>
          <w:rtl/>
          <w:lang w:bidi="he-IL"/>
        </w:rPr>
        <w:t>היה</w:t>
      </w:r>
      <w:r w:rsidRPr="0041143A">
        <w:rPr>
          <w:rFonts w:ascii="David" w:hAnsi="David" w:cs="David"/>
          <w:noProof/>
          <w:rtl/>
        </w:rPr>
        <w:t xml:space="preserve"> 10.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רוצה</w:t>
      </w:r>
      <w:r w:rsidRPr="0041143A">
        <w:rPr>
          <w:rFonts w:ascii="David" w:hAnsi="David" w:cs="David"/>
          <w:noProof/>
          <w:rtl/>
        </w:rPr>
        <w:t xml:space="preserve"> </w:t>
      </w:r>
      <w:r w:rsidRPr="0041143A">
        <w:rPr>
          <w:rFonts w:ascii="David" w:hAnsi="David" w:cs="David"/>
          <w:noProof/>
          <w:rtl/>
          <w:lang w:bidi="he-IL"/>
        </w:rPr>
        <w:t>לשמור</w:t>
      </w:r>
      <w:r w:rsidRPr="0041143A">
        <w:rPr>
          <w:rFonts w:ascii="David" w:hAnsi="David" w:cs="David"/>
          <w:noProof/>
          <w:rtl/>
        </w:rPr>
        <w:t xml:space="preserve"> </w:t>
      </w:r>
      <w:r w:rsidRPr="0041143A">
        <w:rPr>
          <w:rFonts w:ascii="David" w:hAnsi="David" w:cs="David"/>
          <w:noProof/>
          <w:rtl/>
          <w:lang w:bidi="he-IL"/>
        </w:rPr>
        <w:t>על</w:t>
      </w:r>
      <w:r w:rsidRPr="0041143A">
        <w:rPr>
          <w:rFonts w:ascii="David" w:hAnsi="David" w:cs="David"/>
          <w:noProof/>
          <w:rtl/>
        </w:rPr>
        <w:t xml:space="preserve"> </w:t>
      </w:r>
      <w:r w:rsidRPr="0041143A">
        <w:rPr>
          <w:rFonts w:ascii="David" w:hAnsi="David" w:cs="David"/>
          <w:noProof/>
          <w:rtl/>
          <w:lang w:bidi="he-IL"/>
        </w:rPr>
        <w:t>מחיר</w:t>
      </w:r>
      <w:r w:rsidRPr="0041143A">
        <w:rPr>
          <w:rFonts w:ascii="David" w:hAnsi="David" w:cs="David"/>
          <w:noProof/>
          <w:rtl/>
        </w:rPr>
        <w:t xml:space="preserve"> </w:t>
      </w:r>
      <w:r w:rsidRPr="0041143A">
        <w:rPr>
          <w:rFonts w:ascii="David" w:hAnsi="David" w:cs="David"/>
          <w:noProof/>
          <w:rtl/>
          <w:lang w:bidi="he-IL"/>
        </w:rPr>
        <w:t>המינימום</w:t>
      </w:r>
      <w:r w:rsidRPr="0041143A">
        <w:rPr>
          <w:rFonts w:ascii="David" w:hAnsi="David" w:cs="David"/>
          <w:noProof/>
          <w:rtl/>
        </w:rPr>
        <w:t xml:space="preserve"> </w:t>
      </w:r>
      <w:r w:rsidRPr="0041143A">
        <w:rPr>
          <w:rFonts w:ascii="David" w:hAnsi="David" w:cs="David"/>
          <w:noProof/>
          <w:rtl/>
          <w:lang w:bidi="he-IL"/>
        </w:rPr>
        <w:t>ולכן</w:t>
      </w:r>
      <w:r w:rsidRPr="0041143A">
        <w:rPr>
          <w:rFonts w:ascii="David" w:hAnsi="David" w:cs="David"/>
          <w:noProof/>
          <w:rtl/>
        </w:rPr>
        <w:t xml:space="preserve"> </w:t>
      </w:r>
      <w:r w:rsidRPr="0041143A">
        <w:rPr>
          <w:rFonts w:ascii="David" w:hAnsi="David" w:cs="David"/>
          <w:noProof/>
          <w:rtl/>
          <w:lang w:bidi="he-IL"/>
        </w:rPr>
        <w:t>רוכשת</w:t>
      </w:r>
      <w:r w:rsidRPr="0041143A">
        <w:rPr>
          <w:rFonts w:ascii="David" w:hAnsi="David" w:cs="David"/>
          <w:noProof/>
          <w:rtl/>
        </w:rPr>
        <w:t xml:space="preserve"> </w:t>
      </w:r>
      <w:r w:rsidRPr="0041143A">
        <w:rPr>
          <w:rFonts w:ascii="David" w:hAnsi="David" w:cs="David"/>
          <w:noProof/>
          <w:rtl/>
          <w:lang w:bidi="he-IL"/>
        </w:rPr>
        <w:t>עודפים</w:t>
      </w:r>
      <w:r w:rsidRPr="0041143A">
        <w:rPr>
          <w:rFonts w:ascii="David" w:hAnsi="David" w:cs="David"/>
          <w:noProof/>
          <w:rtl/>
        </w:rPr>
        <w:t xml:space="preserve">, </w:t>
      </w:r>
      <w:r w:rsidRPr="0041143A">
        <w:rPr>
          <w:rFonts w:ascii="David" w:hAnsi="David" w:cs="David"/>
          <w:noProof/>
          <w:rtl/>
          <w:lang w:bidi="he-IL"/>
        </w:rPr>
        <w:t>אבל</w:t>
      </w:r>
      <w:r w:rsidRPr="0041143A">
        <w:rPr>
          <w:rFonts w:ascii="David" w:hAnsi="David" w:cs="David"/>
          <w:noProof/>
          <w:rtl/>
        </w:rPr>
        <w:t xml:space="preserve"> </w:t>
      </w:r>
      <w:r w:rsidRPr="0041143A">
        <w:rPr>
          <w:rFonts w:ascii="David" w:hAnsi="David" w:cs="David"/>
          <w:noProof/>
          <w:rtl/>
          <w:lang w:bidi="he-IL"/>
        </w:rPr>
        <w:t>אז</w:t>
      </w:r>
      <w:r w:rsidRPr="0041143A">
        <w:rPr>
          <w:rFonts w:ascii="David" w:hAnsi="David" w:cs="David"/>
          <w:noProof/>
          <w:rtl/>
        </w:rPr>
        <w:t xml:space="preserve"> </w:t>
      </w:r>
      <w:r w:rsidRPr="0041143A">
        <w:rPr>
          <w:rFonts w:ascii="David" w:hAnsi="David" w:cs="David"/>
          <w:noProof/>
          <w:rtl/>
          <w:lang w:bidi="he-IL"/>
        </w:rPr>
        <w:t>היא</w:t>
      </w:r>
      <w:r w:rsidRPr="0041143A">
        <w:rPr>
          <w:rFonts w:ascii="David" w:hAnsi="David" w:cs="David"/>
          <w:noProof/>
          <w:rtl/>
        </w:rPr>
        <w:t xml:space="preserve"> </w:t>
      </w:r>
      <w:r w:rsidRPr="0041143A">
        <w:rPr>
          <w:rFonts w:ascii="David" w:hAnsi="David" w:cs="David"/>
          <w:noProof/>
          <w:rtl/>
          <w:lang w:bidi="he-IL"/>
        </w:rPr>
        <w:t>לא</w:t>
      </w:r>
      <w:r w:rsidRPr="0041143A">
        <w:rPr>
          <w:rFonts w:ascii="David" w:hAnsi="David" w:cs="David"/>
          <w:noProof/>
          <w:rtl/>
        </w:rPr>
        <w:t xml:space="preserve"> </w:t>
      </w:r>
      <w:r w:rsidRPr="0041143A">
        <w:rPr>
          <w:rFonts w:ascii="David" w:hAnsi="David" w:cs="David"/>
          <w:noProof/>
          <w:rtl/>
          <w:lang w:bidi="he-IL"/>
        </w:rPr>
        <w:t>קונה</w:t>
      </w:r>
      <w:r w:rsidRPr="0041143A">
        <w:rPr>
          <w:rFonts w:ascii="David" w:hAnsi="David" w:cs="David"/>
          <w:noProof/>
          <w:rtl/>
        </w:rPr>
        <w:t xml:space="preserve"> </w:t>
      </w:r>
      <w:r w:rsidRPr="0041143A">
        <w:rPr>
          <w:rFonts w:ascii="David" w:hAnsi="David" w:cs="David"/>
          <w:noProof/>
          <w:rtl/>
          <w:lang w:bidi="he-IL"/>
        </w:rPr>
        <w:t>ב</w:t>
      </w:r>
      <w:r w:rsidRPr="0041143A">
        <w:rPr>
          <w:rFonts w:ascii="David" w:hAnsi="David" w:cs="David"/>
          <w:noProof/>
          <w:rtl/>
        </w:rPr>
        <w:t xml:space="preserve">13, </w:t>
      </w:r>
      <w:r w:rsidRPr="0041143A">
        <w:rPr>
          <w:rFonts w:ascii="David" w:hAnsi="David" w:cs="David"/>
          <w:noProof/>
          <w:rtl/>
          <w:lang w:bidi="he-IL"/>
        </w:rPr>
        <w:t>כי</w:t>
      </w:r>
      <w:r w:rsidRPr="0041143A">
        <w:rPr>
          <w:rFonts w:ascii="David" w:hAnsi="David" w:cs="David"/>
          <w:noProof/>
          <w:rtl/>
        </w:rPr>
        <w:t xml:space="preserve"> </w:t>
      </w:r>
      <w:r w:rsidRPr="0041143A">
        <w:rPr>
          <w:rFonts w:ascii="David" w:hAnsi="David" w:cs="David"/>
          <w:noProof/>
          <w:rtl/>
          <w:lang w:bidi="he-IL"/>
        </w:rPr>
        <w:t>זה</w:t>
      </w:r>
      <w:r w:rsidRPr="0041143A">
        <w:rPr>
          <w:rFonts w:ascii="David" w:hAnsi="David" w:cs="David"/>
          <w:noProof/>
          <w:rtl/>
        </w:rPr>
        <w:t xml:space="preserve"> </w:t>
      </w:r>
      <w:r w:rsidRPr="0041143A">
        <w:rPr>
          <w:rFonts w:ascii="David" w:hAnsi="David" w:cs="David"/>
          <w:noProof/>
          <w:rtl/>
          <w:lang w:bidi="he-IL"/>
        </w:rPr>
        <w:t>לא</w:t>
      </w:r>
      <w:r w:rsidRPr="0041143A">
        <w:rPr>
          <w:rFonts w:ascii="David" w:hAnsi="David" w:cs="David"/>
          <w:noProof/>
          <w:rtl/>
        </w:rPr>
        <w:t xml:space="preserve"> </w:t>
      </w:r>
      <w:r w:rsidRPr="0041143A">
        <w:rPr>
          <w:rFonts w:ascii="David" w:hAnsi="David" w:cs="David"/>
          <w:noProof/>
          <w:rtl/>
          <w:lang w:bidi="he-IL"/>
        </w:rPr>
        <w:t>קריטי</w:t>
      </w:r>
      <w:r w:rsidRPr="0041143A">
        <w:rPr>
          <w:rFonts w:ascii="David" w:hAnsi="David" w:cs="David"/>
          <w:noProof/>
          <w:rtl/>
        </w:rPr>
        <w:t xml:space="preserve"> </w:t>
      </w:r>
      <w:r w:rsidRPr="0041143A">
        <w:rPr>
          <w:rFonts w:ascii="David" w:hAnsi="David" w:cs="David"/>
          <w:noProof/>
          <w:rtl/>
          <w:lang w:bidi="he-IL"/>
        </w:rPr>
        <w:t>למחיר</w:t>
      </w:r>
      <w:r w:rsidRPr="0041143A">
        <w:rPr>
          <w:rFonts w:ascii="David" w:hAnsi="David" w:cs="David"/>
          <w:noProof/>
          <w:rtl/>
        </w:rPr>
        <w:t xml:space="preserve"> </w:t>
      </w:r>
      <w:r w:rsidR="00220A29">
        <w:rPr>
          <w:rFonts w:ascii="David" w:hAnsi="David" w:cs="David" w:hint="cs"/>
          <w:noProof/>
          <w:rtl/>
          <w:lang w:bidi="he-IL"/>
        </w:rPr>
        <w:t>המינימום,</w:t>
      </w:r>
      <w:r w:rsidRPr="0041143A">
        <w:rPr>
          <w:rFonts w:ascii="David" w:hAnsi="David" w:cs="David"/>
          <w:noProof/>
          <w:rtl/>
        </w:rPr>
        <w:t xml:space="preserve"> </w:t>
      </w:r>
      <w:r w:rsidRPr="0041143A">
        <w:rPr>
          <w:rFonts w:ascii="David" w:hAnsi="David" w:cs="David"/>
          <w:noProof/>
          <w:rtl/>
          <w:lang w:bidi="he-IL"/>
        </w:rPr>
        <w:t>הצרכנים</w:t>
      </w:r>
      <w:r w:rsidRPr="0041143A">
        <w:rPr>
          <w:rFonts w:ascii="David" w:hAnsi="David" w:cs="David"/>
          <w:noProof/>
          <w:rtl/>
        </w:rPr>
        <w:t xml:space="preserve"> </w:t>
      </w:r>
      <w:r w:rsidRPr="0041143A">
        <w:rPr>
          <w:rFonts w:ascii="David" w:hAnsi="David" w:cs="David"/>
          <w:noProof/>
          <w:rtl/>
          <w:lang w:bidi="he-IL"/>
        </w:rPr>
        <w:t>ירכשו</w:t>
      </w:r>
      <w:r w:rsidRPr="0041143A">
        <w:rPr>
          <w:rFonts w:ascii="David" w:hAnsi="David" w:cs="David"/>
          <w:noProof/>
          <w:rtl/>
        </w:rPr>
        <w:t xml:space="preserve"> </w:t>
      </w:r>
      <w:r w:rsidRPr="0041143A">
        <w:rPr>
          <w:rFonts w:ascii="David" w:hAnsi="David" w:cs="David"/>
          <w:noProof/>
          <w:rtl/>
          <w:lang w:bidi="he-IL"/>
        </w:rPr>
        <w:t>ב</w:t>
      </w:r>
      <w:r w:rsidRPr="0041143A">
        <w:rPr>
          <w:rFonts w:ascii="David" w:hAnsi="David" w:cs="David"/>
          <w:noProof/>
          <w:rtl/>
        </w:rPr>
        <w:t xml:space="preserve">13 </w:t>
      </w:r>
      <w:r w:rsidRPr="0041143A">
        <w:rPr>
          <w:rFonts w:ascii="David" w:hAnsi="David" w:cs="David"/>
          <w:noProof/>
          <w:rtl/>
          <w:lang w:bidi="he-IL"/>
        </w:rPr>
        <w:t>ואת</w:t>
      </w:r>
      <w:r w:rsidRPr="0041143A">
        <w:rPr>
          <w:rFonts w:ascii="David" w:hAnsi="David" w:cs="David"/>
          <w:noProof/>
          <w:rtl/>
        </w:rPr>
        <w:t xml:space="preserve"> </w:t>
      </w:r>
      <w:r w:rsidRPr="0041143A">
        <w:rPr>
          <w:rFonts w:ascii="David" w:hAnsi="David" w:cs="David"/>
          <w:noProof/>
          <w:rtl/>
          <w:lang w:bidi="he-IL"/>
        </w:rPr>
        <w:t>כל</w:t>
      </w:r>
      <w:r w:rsidRPr="0041143A">
        <w:rPr>
          <w:rFonts w:ascii="David" w:hAnsi="David" w:cs="David"/>
          <w:noProof/>
          <w:rtl/>
        </w:rPr>
        <w:t xml:space="preserve"> </w:t>
      </w:r>
      <w:r w:rsidRPr="0041143A">
        <w:rPr>
          <w:rFonts w:ascii="David" w:hAnsi="David" w:cs="David"/>
          <w:noProof/>
          <w:rtl/>
          <w:lang w:bidi="he-IL"/>
        </w:rPr>
        <w:t>העודף</w:t>
      </w:r>
      <w:r w:rsidRPr="0041143A">
        <w:rPr>
          <w:rFonts w:ascii="David" w:hAnsi="David" w:cs="David"/>
          <w:noProof/>
          <w:rtl/>
        </w:rPr>
        <w:t xml:space="preserve"> </w:t>
      </w:r>
      <w:r w:rsidRPr="0041143A">
        <w:rPr>
          <w:rFonts w:ascii="David" w:hAnsi="David" w:cs="David"/>
          <w:noProof/>
          <w:rtl/>
          <w:lang w:bidi="he-IL"/>
        </w:rPr>
        <w:t>היא</w:t>
      </w:r>
      <w:r w:rsidRPr="0041143A">
        <w:rPr>
          <w:rFonts w:ascii="David" w:hAnsi="David" w:cs="David"/>
          <w:noProof/>
          <w:rtl/>
        </w:rPr>
        <w:t xml:space="preserve"> </w:t>
      </w:r>
      <w:r w:rsidRPr="0041143A">
        <w:rPr>
          <w:rFonts w:ascii="David" w:hAnsi="David" w:cs="David"/>
          <w:noProof/>
          <w:rtl/>
          <w:lang w:bidi="he-IL"/>
        </w:rPr>
        <w:t>תקנה</w:t>
      </w:r>
      <w:r w:rsidRPr="0041143A">
        <w:rPr>
          <w:rFonts w:ascii="David" w:hAnsi="David" w:cs="David"/>
          <w:noProof/>
          <w:rtl/>
        </w:rPr>
        <w:t xml:space="preserve"> </w:t>
      </w:r>
      <w:r w:rsidRPr="0041143A">
        <w:rPr>
          <w:rFonts w:ascii="David" w:hAnsi="David" w:cs="David"/>
          <w:noProof/>
          <w:rtl/>
          <w:lang w:bidi="he-IL"/>
        </w:rPr>
        <w:t>ב</w:t>
      </w:r>
      <w:r w:rsidRPr="0041143A">
        <w:rPr>
          <w:rFonts w:ascii="David" w:hAnsi="David" w:cs="David"/>
          <w:noProof/>
          <w:rtl/>
        </w:rPr>
        <w:t xml:space="preserve">10 </w:t>
      </w:r>
      <w:r w:rsidRPr="0041143A">
        <w:rPr>
          <w:rFonts w:ascii="David" w:hAnsi="David" w:cs="David"/>
          <w:noProof/>
          <w:rtl/>
          <w:lang w:bidi="he-IL"/>
        </w:rPr>
        <w:t>ולא</w:t>
      </w:r>
      <w:r w:rsidRPr="0041143A">
        <w:rPr>
          <w:rFonts w:ascii="David" w:hAnsi="David" w:cs="David"/>
          <w:noProof/>
          <w:rtl/>
        </w:rPr>
        <w:t xml:space="preserve"> </w:t>
      </w:r>
      <w:r w:rsidRPr="0041143A">
        <w:rPr>
          <w:rFonts w:ascii="David" w:hAnsi="David" w:cs="David"/>
          <w:noProof/>
          <w:rtl/>
          <w:lang w:bidi="he-IL"/>
        </w:rPr>
        <w:t>ב</w:t>
      </w:r>
      <w:r w:rsidRPr="0041143A">
        <w:rPr>
          <w:rFonts w:ascii="David" w:hAnsi="David" w:cs="David"/>
          <w:noProof/>
          <w:rtl/>
        </w:rPr>
        <w:t xml:space="preserve">13 </w:t>
      </w:r>
      <w:r w:rsidRPr="0041143A">
        <w:rPr>
          <w:rFonts w:ascii="David" w:hAnsi="David" w:cs="David"/>
          <w:noProof/>
          <w:rtl/>
          <w:lang w:bidi="he-IL"/>
        </w:rPr>
        <w:t>וכך</w:t>
      </w:r>
      <w:r w:rsidRPr="0041143A">
        <w:rPr>
          <w:rFonts w:ascii="David" w:hAnsi="David" w:cs="David"/>
          <w:noProof/>
          <w:rtl/>
        </w:rPr>
        <w:t xml:space="preserve"> </w:t>
      </w:r>
      <w:r w:rsidRPr="0041143A">
        <w:rPr>
          <w:rFonts w:ascii="David" w:hAnsi="David" w:cs="David"/>
          <w:noProof/>
          <w:rtl/>
          <w:lang w:bidi="he-IL"/>
        </w:rPr>
        <w:t>תחסוך</w:t>
      </w:r>
      <w:r w:rsidRPr="0041143A">
        <w:rPr>
          <w:rFonts w:ascii="David" w:hAnsi="David" w:cs="David"/>
          <w:noProof/>
          <w:rtl/>
        </w:rPr>
        <w:t xml:space="preserve"> </w:t>
      </w:r>
      <w:r w:rsidRPr="0041143A">
        <w:rPr>
          <w:rFonts w:ascii="David" w:hAnsi="David" w:cs="David"/>
          <w:noProof/>
          <w:rtl/>
          <w:lang w:bidi="he-IL"/>
        </w:rPr>
        <w:t>עלויות</w:t>
      </w:r>
      <w:r w:rsidRPr="0041143A">
        <w:rPr>
          <w:rFonts w:ascii="David" w:hAnsi="David" w:cs="David"/>
          <w:noProof/>
          <w:rtl/>
        </w:rPr>
        <w:t xml:space="preserve">. </w:t>
      </w:r>
      <w:r w:rsidRPr="0041143A">
        <w:rPr>
          <w:rFonts w:ascii="David" w:hAnsi="David" w:cs="David"/>
          <w:noProof/>
          <w:rtl/>
          <w:lang w:bidi="he-IL"/>
        </w:rPr>
        <w:t>מה</w:t>
      </w:r>
      <w:r w:rsidRPr="0041143A">
        <w:rPr>
          <w:rFonts w:ascii="David" w:hAnsi="David" w:cs="David"/>
          <w:noProof/>
          <w:rtl/>
        </w:rPr>
        <w:t xml:space="preserve"> </w:t>
      </w:r>
      <w:r w:rsidRPr="0041143A">
        <w:rPr>
          <w:rFonts w:ascii="David" w:hAnsi="David" w:cs="David"/>
          <w:noProof/>
          <w:rtl/>
          <w:lang w:bidi="he-IL"/>
        </w:rPr>
        <w:t>תהיה</w:t>
      </w:r>
      <w:r w:rsidRPr="0041143A">
        <w:rPr>
          <w:rFonts w:ascii="David" w:hAnsi="David" w:cs="David"/>
          <w:noProof/>
          <w:rtl/>
        </w:rPr>
        <w:t xml:space="preserve"> </w:t>
      </w:r>
      <w:r w:rsidR="006770BD">
        <w:rPr>
          <w:rFonts w:ascii="David" w:hAnsi="David" w:cs="David" w:hint="cs"/>
          <w:noProof/>
          <w:rtl/>
          <w:lang w:bidi="he-IL"/>
        </w:rPr>
        <w:t>התוצאה</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w:t>
      </w:r>
      <w:r w:rsidRPr="0041143A">
        <w:rPr>
          <w:rFonts w:ascii="David" w:hAnsi="David" w:cs="David"/>
          <w:noProof/>
          <w:rtl/>
          <w:lang w:bidi="he-IL"/>
        </w:rPr>
        <w:t>התנהגות</w:t>
      </w:r>
      <w:r w:rsidRPr="0041143A">
        <w:rPr>
          <w:rFonts w:ascii="David" w:hAnsi="David" w:cs="David"/>
          <w:noProof/>
          <w:rtl/>
        </w:rPr>
        <w:t xml:space="preserve"> </w:t>
      </w:r>
      <w:r w:rsidRPr="0041143A">
        <w:rPr>
          <w:rFonts w:ascii="David" w:hAnsi="David" w:cs="David"/>
          <w:noProof/>
          <w:rtl/>
          <w:lang w:bidi="he-IL"/>
        </w:rPr>
        <w:t>כזאת</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האם</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תצליח</w:t>
      </w:r>
      <w:r w:rsidRPr="0041143A">
        <w:rPr>
          <w:rFonts w:ascii="David" w:hAnsi="David" w:cs="David"/>
          <w:noProof/>
          <w:rtl/>
        </w:rPr>
        <w:t xml:space="preserve"> </w:t>
      </w:r>
      <w:r w:rsidRPr="0041143A">
        <w:rPr>
          <w:rFonts w:ascii="David" w:hAnsi="David" w:cs="David"/>
          <w:noProof/>
          <w:rtl/>
          <w:lang w:bidi="he-IL"/>
        </w:rPr>
        <w:t>לשמור</w:t>
      </w:r>
      <w:r w:rsidRPr="0041143A">
        <w:rPr>
          <w:rFonts w:ascii="David" w:hAnsi="David" w:cs="David"/>
          <w:noProof/>
          <w:rtl/>
        </w:rPr>
        <w:t xml:space="preserve"> </w:t>
      </w:r>
      <w:r w:rsidRPr="0041143A">
        <w:rPr>
          <w:rFonts w:ascii="David" w:hAnsi="David" w:cs="David"/>
          <w:noProof/>
          <w:rtl/>
          <w:lang w:bidi="he-IL"/>
        </w:rPr>
        <w:t>על</w:t>
      </w:r>
      <w:r w:rsidRPr="0041143A">
        <w:rPr>
          <w:rFonts w:ascii="David" w:hAnsi="David" w:cs="David"/>
          <w:noProof/>
          <w:rtl/>
        </w:rPr>
        <w:t xml:space="preserve"> </w:t>
      </w:r>
      <w:r w:rsidRPr="0041143A">
        <w:rPr>
          <w:rFonts w:ascii="David" w:hAnsi="David" w:cs="David"/>
          <w:noProof/>
          <w:rtl/>
          <w:lang w:bidi="he-IL"/>
        </w:rPr>
        <w:t>מחיר</w:t>
      </w:r>
      <w:r w:rsidRPr="0041143A">
        <w:rPr>
          <w:rFonts w:ascii="David" w:hAnsi="David" w:cs="David"/>
          <w:noProof/>
          <w:rtl/>
        </w:rPr>
        <w:t xml:space="preserve"> </w:t>
      </w:r>
      <w:r w:rsidRPr="0041143A">
        <w:rPr>
          <w:rFonts w:ascii="David" w:hAnsi="David" w:cs="David"/>
          <w:noProof/>
          <w:rtl/>
          <w:lang w:bidi="he-IL"/>
        </w:rPr>
        <w:t>המינימום</w:t>
      </w:r>
      <w:r w:rsidRPr="0041143A">
        <w:rPr>
          <w:rFonts w:ascii="David" w:hAnsi="David" w:cs="David"/>
          <w:noProof/>
          <w:rtl/>
        </w:rPr>
        <w:t>?</w:t>
      </w:r>
    </w:p>
    <w:p w:rsidR="00A71DA5" w:rsidRPr="0041143A" w:rsidRDefault="00A71DA5" w:rsidP="00A71DA5">
      <w:pPr>
        <w:bidi/>
        <w:spacing w:line="276" w:lineRule="auto"/>
        <w:jc w:val="both"/>
        <w:rPr>
          <w:rFonts w:ascii="David" w:hAnsi="David" w:cs="David"/>
          <w:noProof/>
          <w:rtl/>
        </w:rPr>
      </w:pPr>
      <w:r w:rsidRPr="0041143A">
        <w:rPr>
          <w:rFonts w:ascii="David" w:hAnsi="David" w:cs="David"/>
          <w:noProof/>
          <w:u w:val="single"/>
          <w:rtl/>
          <w:lang w:bidi="he-IL"/>
        </w:rPr>
        <w:t>תשובה</w:t>
      </w:r>
      <w:r w:rsidR="006770BD">
        <w:rPr>
          <w:rFonts w:ascii="David" w:hAnsi="David" w:cs="David" w:hint="cs"/>
          <w:noProof/>
          <w:u w:val="single"/>
          <w:rtl/>
          <w:lang w:bidi="he-IL"/>
        </w:rPr>
        <w:t>:</w:t>
      </w:r>
      <w:r w:rsidR="006770BD">
        <w:rPr>
          <w:rFonts w:ascii="David" w:hAnsi="David" w:cs="David" w:hint="cs"/>
          <w:noProof/>
          <w:rtl/>
          <w:lang w:bidi="he-IL"/>
        </w:rPr>
        <w:t xml:space="preserve"> </w:t>
      </w:r>
      <w:r w:rsidRPr="0041143A">
        <w:rPr>
          <w:rFonts w:ascii="David" w:hAnsi="David" w:cs="David"/>
          <w:noProof/>
          <w:rtl/>
          <w:lang w:bidi="he-IL"/>
        </w:rPr>
        <w:t>אם</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ואמרת</w:t>
      </w:r>
      <w:r w:rsidRPr="0041143A">
        <w:rPr>
          <w:rFonts w:ascii="David" w:hAnsi="David" w:cs="David"/>
          <w:noProof/>
          <w:rtl/>
        </w:rPr>
        <w:t xml:space="preserve"> </w:t>
      </w:r>
      <w:r w:rsidRPr="0041143A">
        <w:rPr>
          <w:rFonts w:ascii="David" w:hAnsi="David" w:cs="David"/>
          <w:noProof/>
          <w:rtl/>
          <w:lang w:bidi="he-IL"/>
        </w:rPr>
        <w:t>ליצרנים</w:t>
      </w:r>
      <w:r w:rsidRPr="0041143A">
        <w:rPr>
          <w:rFonts w:ascii="David" w:hAnsi="David" w:cs="David"/>
          <w:noProof/>
          <w:rtl/>
        </w:rPr>
        <w:t xml:space="preserve"> </w:t>
      </w:r>
      <w:r w:rsidRPr="0041143A">
        <w:rPr>
          <w:rFonts w:ascii="David" w:hAnsi="David" w:cs="David"/>
          <w:noProof/>
          <w:rtl/>
          <w:lang w:bidi="he-IL"/>
        </w:rPr>
        <w:t>שכל</w:t>
      </w:r>
      <w:r w:rsidRPr="0041143A">
        <w:rPr>
          <w:rFonts w:ascii="David" w:hAnsi="David" w:cs="David"/>
          <w:noProof/>
          <w:rtl/>
        </w:rPr>
        <w:t xml:space="preserve"> </w:t>
      </w:r>
      <w:r w:rsidRPr="0041143A">
        <w:rPr>
          <w:rFonts w:ascii="David" w:hAnsi="David" w:cs="David"/>
          <w:noProof/>
          <w:rtl/>
          <w:lang w:bidi="he-IL"/>
        </w:rPr>
        <w:t>מה</w:t>
      </w:r>
      <w:r w:rsidRPr="0041143A">
        <w:rPr>
          <w:rFonts w:ascii="David" w:hAnsi="David" w:cs="David"/>
          <w:noProof/>
          <w:rtl/>
        </w:rPr>
        <w:t xml:space="preserve"> </w:t>
      </w:r>
      <w:r w:rsidRPr="0041143A">
        <w:rPr>
          <w:rFonts w:ascii="David" w:hAnsi="David" w:cs="David"/>
          <w:noProof/>
          <w:rtl/>
          <w:lang w:bidi="he-IL"/>
        </w:rPr>
        <w:t>שמעל</w:t>
      </w:r>
      <w:r w:rsidRPr="0041143A">
        <w:rPr>
          <w:rFonts w:ascii="David" w:hAnsi="David" w:cs="David" w:hint="cs"/>
          <w:noProof/>
          <w:rtl/>
          <w:lang w:bidi="he-IL"/>
        </w:rPr>
        <w:t xml:space="preserve"> 1</w:t>
      </w:r>
      <w:r w:rsidRPr="0041143A">
        <w:rPr>
          <w:rFonts w:ascii="David" w:hAnsi="David" w:cs="David" w:hint="cs"/>
          <w:noProof/>
          <w:lang w:bidi="he-IL"/>
        </w:rPr>
        <w:t>Q</w:t>
      </w:r>
      <w:r w:rsidRPr="0041143A">
        <w:rPr>
          <w:rFonts w:ascii="David" w:hAnsi="David" w:cs="David"/>
          <w:noProof/>
          <w:rtl/>
        </w:rPr>
        <w:t xml:space="preserve"> </w:t>
      </w:r>
      <w:r w:rsidRPr="0041143A">
        <w:rPr>
          <w:rFonts w:ascii="David" w:hAnsi="David" w:cs="David"/>
          <w:noProof/>
          <w:rtl/>
          <w:lang w:bidi="he-IL"/>
        </w:rPr>
        <w:t>היא</w:t>
      </w:r>
      <w:r w:rsidRPr="0041143A">
        <w:rPr>
          <w:rFonts w:ascii="David" w:hAnsi="David" w:cs="David"/>
          <w:noProof/>
          <w:rtl/>
        </w:rPr>
        <w:t xml:space="preserve"> </w:t>
      </w:r>
      <w:r w:rsidRPr="0041143A">
        <w:rPr>
          <w:rFonts w:ascii="David" w:hAnsi="David" w:cs="David"/>
          <w:noProof/>
          <w:rtl/>
          <w:lang w:bidi="he-IL"/>
        </w:rPr>
        <w:t>תרכוש</w:t>
      </w:r>
      <w:r w:rsidRPr="0041143A">
        <w:rPr>
          <w:rFonts w:ascii="David" w:hAnsi="David" w:cs="David"/>
          <w:noProof/>
          <w:rtl/>
        </w:rPr>
        <w:t xml:space="preserve"> </w:t>
      </w:r>
      <w:r w:rsidRPr="0041143A">
        <w:rPr>
          <w:rFonts w:ascii="David" w:hAnsi="David" w:cs="David" w:hint="cs"/>
          <w:noProof/>
          <w:rtl/>
          <w:lang w:bidi="he-IL"/>
        </w:rPr>
        <w:t>במ</w:t>
      </w:r>
      <w:r w:rsidRPr="0041143A">
        <w:rPr>
          <w:rFonts w:ascii="David" w:hAnsi="David" w:cs="David"/>
          <w:noProof/>
          <w:rtl/>
          <w:lang w:bidi="he-IL"/>
        </w:rPr>
        <w:t>חיר</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10, </w:t>
      </w:r>
      <w:r w:rsidRPr="0041143A">
        <w:rPr>
          <w:rFonts w:ascii="David" w:hAnsi="David" w:cs="David"/>
          <w:noProof/>
          <w:rtl/>
          <w:lang w:bidi="he-IL"/>
        </w:rPr>
        <w:t>למעשה</w:t>
      </w:r>
      <w:r w:rsidRPr="0041143A">
        <w:rPr>
          <w:rFonts w:ascii="David" w:hAnsi="David" w:cs="David"/>
          <w:noProof/>
          <w:rtl/>
        </w:rPr>
        <w:t xml:space="preserve"> </w:t>
      </w:r>
      <w:r w:rsidRPr="0041143A">
        <w:rPr>
          <w:rFonts w:ascii="David" w:hAnsi="David" w:cs="David"/>
          <w:noProof/>
          <w:rtl/>
          <w:lang w:bidi="he-IL"/>
        </w:rPr>
        <w:t>היא</w:t>
      </w:r>
      <w:r w:rsidRPr="0041143A">
        <w:rPr>
          <w:rFonts w:ascii="David" w:hAnsi="David" w:cs="David"/>
          <w:noProof/>
          <w:rtl/>
        </w:rPr>
        <w:t xml:space="preserve"> </w:t>
      </w:r>
      <w:r w:rsidRPr="0041143A">
        <w:rPr>
          <w:rFonts w:ascii="David" w:hAnsi="David" w:cs="David"/>
          <w:noProof/>
          <w:rtl/>
          <w:lang w:bidi="he-IL"/>
        </w:rPr>
        <w:t>אומרת</w:t>
      </w:r>
      <w:r w:rsidRPr="0041143A">
        <w:rPr>
          <w:rFonts w:ascii="David" w:hAnsi="David" w:cs="David"/>
          <w:noProof/>
          <w:rtl/>
        </w:rPr>
        <w:t xml:space="preserve"> </w:t>
      </w:r>
      <w:r w:rsidRPr="0041143A">
        <w:rPr>
          <w:rFonts w:ascii="David" w:hAnsi="David" w:cs="David"/>
          <w:noProof/>
          <w:rtl/>
          <w:lang w:bidi="he-IL"/>
        </w:rPr>
        <w:t>שהיצרנים</w:t>
      </w:r>
      <w:r w:rsidRPr="0041143A">
        <w:rPr>
          <w:rFonts w:ascii="David" w:hAnsi="David" w:cs="David"/>
          <w:noProof/>
          <w:rtl/>
        </w:rPr>
        <w:t xml:space="preserve"> </w:t>
      </w:r>
      <w:r w:rsidRPr="0041143A">
        <w:rPr>
          <w:rFonts w:ascii="David" w:hAnsi="David" w:cs="David"/>
          <w:noProof/>
          <w:rtl/>
          <w:lang w:bidi="he-IL"/>
        </w:rPr>
        <w:t>במחיר</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10 </w:t>
      </w:r>
      <w:r w:rsidRPr="0041143A">
        <w:rPr>
          <w:rFonts w:ascii="David" w:hAnsi="David" w:cs="David"/>
          <w:noProof/>
          <w:rtl/>
          <w:lang w:bidi="he-IL"/>
        </w:rPr>
        <w:t>יהיו</w:t>
      </w:r>
      <w:r w:rsidRPr="0041143A">
        <w:rPr>
          <w:rFonts w:ascii="David" w:hAnsi="David" w:cs="David"/>
          <w:noProof/>
          <w:rtl/>
        </w:rPr>
        <w:t xml:space="preserve"> </w:t>
      </w:r>
      <w:r w:rsidRPr="0041143A">
        <w:rPr>
          <w:rFonts w:ascii="David" w:hAnsi="David" w:cs="David"/>
          <w:noProof/>
          <w:rtl/>
          <w:lang w:bidi="he-IL"/>
        </w:rPr>
        <w:t>מוכנים</w:t>
      </w:r>
      <w:r w:rsidRPr="0041143A">
        <w:rPr>
          <w:rFonts w:ascii="David" w:hAnsi="David" w:cs="David"/>
          <w:noProof/>
          <w:rtl/>
        </w:rPr>
        <w:t xml:space="preserve"> </w:t>
      </w:r>
      <w:r w:rsidRPr="0041143A">
        <w:rPr>
          <w:rFonts w:ascii="David" w:hAnsi="David" w:cs="David"/>
          <w:noProof/>
          <w:rtl/>
          <w:lang w:bidi="he-IL"/>
        </w:rPr>
        <w:t>לייצר</w:t>
      </w:r>
      <w:r w:rsidRPr="0041143A">
        <w:rPr>
          <w:rFonts w:ascii="David" w:hAnsi="David" w:cs="David"/>
          <w:noProof/>
          <w:rtl/>
        </w:rPr>
        <w:t xml:space="preserve"> </w:t>
      </w:r>
      <w:r w:rsidRPr="0041143A">
        <w:rPr>
          <w:rFonts w:ascii="David" w:hAnsi="David" w:cs="David"/>
          <w:noProof/>
          <w:rtl/>
          <w:lang w:bidi="he-IL"/>
        </w:rPr>
        <w:t>כמות</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hint="cs"/>
          <w:noProof/>
          <w:rtl/>
          <w:lang w:bidi="he-IL"/>
        </w:rPr>
        <w:t xml:space="preserve"> 0</w:t>
      </w:r>
      <w:r w:rsidRPr="0041143A">
        <w:rPr>
          <w:rFonts w:ascii="David" w:hAnsi="David" w:cs="David" w:hint="cs"/>
          <w:noProof/>
          <w:lang w:bidi="he-IL"/>
        </w:rPr>
        <w:t>Q</w:t>
      </w:r>
      <w:r w:rsidRPr="0041143A">
        <w:rPr>
          <w:rFonts w:ascii="David" w:hAnsi="David" w:cs="David" w:hint="cs"/>
          <w:noProof/>
          <w:rtl/>
          <w:lang w:bidi="he-IL"/>
        </w:rPr>
        <w:t xml:space="preserve"> </w:t>
      </w:r>
      <w:r w:rsidRPr="0041143A">
        <w:rPr>
          <w:rFonts w:ascii="David" w:hAnsi="David" w:cs="David"/>
          <w:noProof/>
          <w:rtl/>
        </w:rPr>
        <w:t xml:space="preserve">. </w:t>
      </w:r>
      <w:r w:rsidRPr="0041143A">
        <w:rPr>
          <w:rFonts w:ascii="David" w:hAnsi="David" w:cs="David"/>
          <w:noProof/>
          <w:rtl/>
          <w:lang w:bidi="he-IL"/>
        </w:rPr>
        <w:t>אם</w:t>
      </w:r>
      <w:r w:rsidRPr="0041143A">
        <w:rPr>
          <w:rFonts w:ascii="David" w:hAnsi="David" w:cs="David"/>
          <w:noProof/>
          <w:rtl/>
        </w:rPr>
        <w:t xml:space="preserve"> </w:t>
      </w:r>
      <w:r w:rsidRPr="0041143A">
        <w:rPr>
          <w:rFonts w:ascii="David" w:hAnsi="David" w:cs="David"/>
          <w:noProof/>
          <w:rtl/>
          <w:lang w:bidi="he-IL"/>
        </w:rPr>
        <w:t>נייצר</w:t>
      </w:r>
      <w:r w:rsidRPr="0041143A">
        <w:rPr>
          <w:rFonts w:ascii="David" w:hAnsi="David" w:cs="David"/>
          <w:noProof/>
          <w:rtl/>
        </w:rPr>
        <w:t xml:space="preserve"> </w:t>
      </w:r>
      <w:r w:rsidRPr="0041143A">
        <w:rPr>
          <w:rFonts w:ascii="David" w:hAnsi="David" w:cs="David"/>
          <w:noProof/>
          <w:rtl/>
          <w:lang w:bidi="he-IL"/>
        </w:rPr>
        <w:t>כמות</w:t>
      </w:r>
      <w:r w:rsidRPr="0041143A">
        <w:rPr>
          <w:rFonts w:ascii="David" w:hAnsi="David" w:cs="David"/>
          <w:noProof/>
          <w:rtl/>
        </w:rPr>
        <w:t xml:space="preserve"> </w:t>
      </w:r>
      <w:r w:rsidRPr="0041143A">
        <w:rPr>
          <w:rFonts w:ascii="David" w:hAnsi="David" w:cs="David" w:hint="cs"/>
          <w:noProof/>
          <w:rtl/>
          <w:lang w:bidi="he-IL"/>
        </w:rPr>
        <w:t>0</w:t>
      </w:r>
      <w:r w:rsidRPr="0041143A">
        <w:rPr>
          <w:rFonts w:ascii="David" w:hAnsi="David" w:cs="David" w:hint="cs"/>
          <w:noProof/>
          <w:lang w:bidi="he-IL"/>
        </w:rPr>
        <w:t>Q</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חלקה</w:t>
      </w:r>
      <w:r w:rsidRPr="0041143A">
        <w:rPr>
          <w:rFonts w:ascii="David" w:hAnsi="David" w:cs="David"/>
          <w:noProof/>
          <w:rtl/>
        </w:rPr>
        <w:t xml:space="preserve"> </w:t>
      </w:r>
      <w:r w:rsidRPr="0041143A">
        <w:rPr>
          <w:rFonts w:ascii="David" w:hAnsi="David" w:cs="David"/>
          <w:noProof/>
          <w:rtl/>
          <w:lang w:bidi="he-IL"/>
        </w:rPr>
        <w:t>אחננו</w:t>
      </w:r>
      <w:r w:rsidRPr="0041143A">
        <w:rPr>
          <w:rFonts w:ascii="David" w:hAnsi="David" w:cs="David"/>
          <w:noProof/>
          <w:rtl/>
        </w:rPr>
        <w:t xml:space="preserve"> </w:t>
      </w:r>
      <w:r w:rsidRPr="0041143A">
        <w:rPr>
          <w:rFonts w:ascii="David" w:hAnsi="David" w:cs="David"/>
          <w:noProof/>
          <w:rtl/>
          <w:lang w:bidi="he-IL"/>
        </w:rPr>
        <w:t>מוכרים</w:t>
      </w:r>
      <w:r w:rsidRPr="0041143A">
        <w:rPr>
          <w:rFonts w:ascii="David" w:hAnsi="David" w:cs="David"/>
          <w:noProof/>
          <w:rtl/>
        </w:rPr>
        <w:t xml:space="preserve"> </w:t>
      </w:r>
      <w:r w:rsidRPr="0041143A">
        <w:rPr>
          <w:rFonts w:ascii="David" w:hAnsi="David" w:cs="David"/>
          <w:noProof/>
          <w:rtl/>
          <w:lang w:bidi="he-IL"/>
        </w:rPr>
        <w:t>לצרכנים</w:t>
      </w:r>
      <w:r w:rsidRPr="0041143A">
        <w:rPr>
          <w:rFonts w:ascii="David" w:hAnsi="David" w:cs="David"/>
          <w:noProof/>
          <w:rtl/>
        </w:rPr>
        <w:t xml:space="preserve"> </w:t>
      </w:r>
      <w:r w:rsidRPr="0041143A">
        <w:rPr>
          <w:rFonts w:ascii="David" w:hAnsi="David" w:cs="David"/>
          <w:noProof/>
          <w:rtl/>
          <w:lang w:bidi="he-IL"/>
        </w:rPr>
        <w:t>ב</w:t>
      </w:r>
      <w:r w:rsidRPr="0041143A">
        <w:rPr>
          <w:rFonts w:ascii="David" w:hAnsi="David" w:cs="David"/>
          <w:noProof/>
          <w:rtl/>
        </w:rPr>
        <w:t>13 (1</w:t>
      </w:r>
      <w:r w:rsidRPr="0041143A">
        <w:rPr>
          <w:rFonts w:ascii="David" w:hAnsi="David" w:cs="David" w:hint="cs"/>
          <w:noProof/>
        </w:rPr>
        <w:t>Q</w:t>
      </w:r>
      <w:r w:rsidRPr="0041143A">
        <w:rPr>
          <w:rFonts w:ascii="David" w:hAnsi="David" w:cs="David"/>
          <w:noProof/>
          <w:rtl/>
        </w:rPr>
        <w:t xml:space="preserve">) </w:t>
      </w:r>
      <w:r w:rsidRPr="0041143A">
        <w:rPr>
          <w:rFonts w:ascii="David" w:hAnsi="David" w:cs="David"/>
          <w:noProof/>
          <w:rtl/>
          <w:lang w:bidi="he-IL"/>
        </w:rPr>
        <w:t>ואת</w:t>
      </w:r>
      <w:r w:rsidRPr="0041143A">
        <w:rPr>
          <w:rFonts w:ascii="David" w:hAnsi="David" w:cs="David"/>
          <w:noProof/>
          <w:rtl/>
        </w:rPr>
        <w:t xml:space="preserve"> </w:t>
      </w:r>
      <w:r w:rsidRPr="0041143A">
        <w:rPr>
          <w:rFonts w:ascii="David" w:hAnsi="David" w:cs="David"/>
          <w:noProof/>
          <w:rtl/>
          <w:lang w:bidi="he-IL"/>
        </w:rPr>
        <w:t>כל</w:t>
      </w:r>
      <w:r w:rsidRPr="0041143A">
        <w:rPr>
          <w:rFonts w:ascii="David" w:hAnsi="David" w:cs="David"/>
          <w:noProof/>
          <w:rtl/>
        </w:rPr>
        <w:t xml:space="preserve"> </w:t>
      </w:r>
      <w:r w:rsidRPr="0041143A">
        <w:rPr>
          <w:rFonts w:ascii="David" w:hAnsi="David" w:cs="David"/>
          <w:noProof/>
          <w:rtl/>
          <w:lang w:bidi="he-IL"/>
        </w:rPr>
        <w:t>העודף</w:t>
      </w:r>
      <w:r w:rsidRPr="0041143A">
        <w:rPr>
          <w:rFonts w:ascii="David" w:hAnsi="David" w:cs="David"/>
          <w:noProof/>
          <w:rtl/>
        </w:rPr>
        <w:t xml:space="preserve"> </w:t>
      </w:r>
      <w:r w:rsidRPr="0041143A">
        <w:rPr>
          <w:rFonts w:ascii="David" w:hAnsi="David" w:cs="David"/>
          <w:noProof/>
          <w:rtl/>
          <w:lang w:bidi="he-IL"/>
        </w:rPr>
        <w:t>במחיר</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10 </w:t>
      </w:r>
      <w:r w:rsidRPr="0041143A">
        <w:rPr>
          <w:rFonts w:ascii="David" w:hAnsi="David" w:cs="David"/>
          <w:noProof/>
          <w:rtl/>
          <w:lang w:bidi="he-IL"/>
        </w:rPr>
        <w:t>למדינה</w:t>
      </w:r>
      <w:r w:rsidRPr="0041143A">
        <w:rPr>
          <w:rFonts w:ascii="David" w:hAnsi="David" w:cs="David"/>
          <w:noProof/>
          <w:rtl/>
        </w:rPr>
        <w:t xml:space="preserve">. </w:t>
      </w:r>
      <w:r w:rsidRPr="0041143A">
        <w:rPr>
          <w:rFonts w:ascii="David" w:hAnsi="David" w:cs="David"/>
          <w:noProof/>
          <w:rtl/>
          <w:lang w:bidi="he-IL"/>
        </w:rPr>
        <w:t>אבל</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העודף</w:t>
      </w:r>
      <w:r w:rsidRPr="0041143A">
        <w:rPr>
          <w:rFonts w:ascii="David" w:hAnsi="David" w:cs="David"/>
          <w:noProof/>
          <w:rtl/>
        </w:rPr>
        <w:t xml:space="preserve"> </w:t>
      </w:r>
      <w:r w:rsidRPr="0041143A">
        <w:rPr>
          <w:rFonts w:ascii="David" w:hAnsi="David" w:cs="David"/>
          <w:noProof/>
          <w:rtl/>
          <w:lang w:bidi="he-IL"/>
        </w:rPr>
        <w:t>הזה</w:t>
      </w:r>
      <w:r w:rsidRPr="0041143A">
        <w:rPr>
          <w:rFonts w:ascii="David" w:hAnsi="David" w:cs="David"/>
          <w:noProof/>
          <w:rtl/>
        </w:rPr>
        <w:t xml:space="preserve">, </w:t>
      </w:r>
      <w:r w:rsidRPr="0041143A">
        <w:rPr>
          <w:rFonts w:ascii="David" w:hAnsi="David" w:cs="David"/>
          <w:noProof/>
          <w:rtl/>
          <w:lang w:bidi="he-IL"/>
        </w:rPr>
        <w:t>הצרכנים</w:t>
      </w:r>
      <w:r w:rsidRPr="0041143A">
        <w:rPr>
          <w:rFonts w:ascii="David" w:hAnsi="David" w:cs="David"/>
          <w:noProof/>
          <w:rtl/>
        </w:rPr>
        <w:t xml:space="preserve"> </w:t>
      </w:r>
      <w:r w:rsidRPr="0041143A">
        <w:rPr>
          <w:rFonts w:ascii="David" w:hAnsi="David" w:cs="David"/>
          <w:noProof/>
          <w:rtl/>
          <w:lang w:bidi="he-IL"/>
        </w:rPr>
        <w:t>מוכנים</w:t>
      </w:r>
      <w:r w:rsidRPr="0041143A">
        <w:rPr>
          <w:rFonts w:ascii="David" w:hAnsi="David" w:cs="David"/>
          <w:noProof/>
          <w:rtl/>
        </w:rPr>
        <w:t xml:space="preserve"> </w:t>
      </w:r>
      <w:r w:rsidRPr="0041143A">
        <w:rPr>
          <w:rFonts w:ascii="David" w:hAnsi="David" w:cs="David"/>
          <w:noProof/>
          <w:rtl/>
          <w:lang w:bidi="he-IL"/>
        </w:rPr>
        <w:t>לרכוש</w:t>
      </w:r>
      <w:r w:rsidRPr="0041143A">
        <w:rPr>
          <w:rFonts w:ascii="David" w:hAnsi="David" w:cs="David"/>
          <w:noProof/>
          <w:rtl/>
        </w:rPr>
        <w:t xml:space="preserve"> </w:t>
      </w:r>
      <w:r w:rsidRPr="0041143A">
        <w:rPr>
          <w:rFonts w:ascii="David" w:hAnsi="David" w:cs="David"/>
          <w:noProof/>
          <w:rtl/>
          <w:lang w:bidi="he-IL"/>
        </w:rPr>
        <w:t>במחירים</w:t>
      </w:r>
      <w:r w:rsidRPr="0041143A">
        <w:rPr>
          <w:rFonts w:ascii="David" w:hAnsi="David" w:cs="David"/>
          <w:noProof/>
          <w:rtl/>
        </w:rPr>
        <w:t xml:space="preserve"> </w:t>
      </w:r>
      <w:r w:rsidRPr="0041143A">
        <w:rPr>
          <w:rFonts w:ascii="David" w:hAnsi="David" w:cs="David"/>
          <w:noProof/>
          <w:rtl/>
          <w:lang w:bidi="he-IL"/>
        </w:rPr>
        <w:t>גבוהים</w:t>
      </w:r>
      <w:r w:rsidRPr="0041143A">
        <w:rPr>
          <w:rFonts w:ascii="David" w:hAnsi="David" w:cs="David"/>
          <w:noProof/>
          <w:rtl/>
        </w:rPr>
        <w:t xml:space="preserve"> </w:t>
      </w:r>
      <w:r w:rsidRPr="0041143A">
        <w:rPr>
          <w:rFonts w:ascii="David" w:hAnsi="David" w:cs="David"/>
          <w:noProof/>
          <w:rtl/>
          <w:lang w:bidi="he-IL"/>
        </w:rPr>
        <w:t>מ</w:t>
      </w:r>
      <w:r w:rsidRPr="0041143A">
        <w:rPr>
          <w:rFonts w:ascii="David" w:hAnsi="David" w:cs="David"/>
          <w:noProof/>
          <w:rtl/>
        </w:rPr>
        <w:t xml:space="preserve">-10. </w:t>
      </w:r>
      <w:r w:rsidRPr="0041143A">
        <w:rPr>
          <w:rFonts w:ascii="David" w:hAnsi="David" w:cs="David"/>
          <w:noProof/>
          <w:rtl/>
          <w:lang w:bidi="he-IL"/>
        </w:rPr>
        <w:t>יש</w:t>
      </w:r>
      <w:r w:rsidRPr="0041143A">
        <w:rPr>
          <w:rFonts w:ascii="David" w:hAnsi="David" w:cs="David"/>
          <w:noProof/>
          <w:rtl/>
        </w:rPr>
        <w:t xml:space="preserve"> </w:t>
      </w:r>
      <w:r w:rsidRPr="0041143A">
        <w:rPr>
          <w:rFonts w:ascii="David" w:hAnsi="David" w:cs="David"/>
          <w:noProof/>
          <w:rtl/>
          <w:lang w:bidi="he-IL"/>
        </w:rPr>
        <w:t>מוכנות</w:t>
      </w:r>
      <w:r w:rsidRPr="0041143A">
        <w:rPr>
          <w:rFonts w:ascii="David" w:hAnsi="David" w:cs="David"/>
          <w:noProof/>
          <w:rtl/>
        </w:rPr>
        <w:t xml:space="preserve"> </w:t>
      </w:r>
      <w:r w:rsidRPr="0041143A">
        <w:rPr>
          <w:rFonts w:ascii="David" w:hAnsi="David" w:cs="David"/>
          <w:noProof/>
          <w:rtl/>
          <w:lang w:bidi="he-IL"/>
        </w:rPr>
        <w:t>לשלם</w:t>
      </w:r>
      <w:r w:rsidRPr="0041143A">
        <w:rPr>
          <w:rFonts w:ascii="David" w:hAnsi="David" w:cs="David"/>
          <w:noProof/>
          <w:rtl/>
        </w:rPr>
        <w:t xml:space="preserve"> </w:t>
      </w:r>
      <w:r w:rsidRPr="0041143A">
        <w:rPr>
          <w:rFonts w:ascii="David" w:hAnsi="David" w:cs="David"/>
          <w:noProof/>
          <w:rtl/>
          <w:lang w:bidi="he-IL"/>
        </w:rPr>
        <w:t>לפי</w:t>
      </w:r>
      <w:r w:rsidRPr="0041143A">
        <w:rPr>
          <w:rFonts w:ascii="David" w:hAnsi="David" w:cs="David"/>
          <w:noProof/>
          <w:rtl/>
        </w:rPr>
        <w:t xml:space="preserve"> </w:t>
      </w:r>
      <w:r w:rsidRPr="0041143A">
        <w:rPr>
          <w:rFonts w:ascii="David" w:hAnsi="David" w:cs="David"/>
          <w:noProof/>
          <w:rtl/>
          <w:lang w:bidi="he-IL"/>
        </w:rPr>
        <w:t>מה</w:t>
      </w:r>
      <w:r w:rsidRPr="0041143A">
        <w:rPr>
          <w:rFonts w:ascii="David" w:hAnsi="David" w:cs="David"/>
          <w:noProof/>
          <w:rtl/>
        </w:rPr>
        <w:t xml:space="preserve"> </w:t>
      </w:r>
      <w:r w:rsidRPr="0041143A">
        <w:rPr>
          <w:rFonts w:ascii="David" w:hAnsi="David" w:cs="David"/>
          <w:noProof/>
          <w:rtl/>
          <w:lang w:bidi="he-IL"/>
        </w:rPr>
        <w:t>שרואים</w:t>
      </w:r>
      <w:r w:rsidRPr="0041143A">
        <w:rPr>
          <w:rFonts w:ascii="David" w:hAnsi="David" w:cs="David"/>
          <w:noProof/>
          <w:rtl/>
        </w:rPr>
        <w:t xml:space="preserve"> </w:t>
      </w:r>
      <w:r w:rsidRPr="0041143A">
        <w:rPr>
          <w:rFonts w:ascii="David" w:hAnsi="David" w:cs="David"/>
          <w:noProof/>
          <w:rtl/>
          <w:lang w:bidi="he-IL"/>
        </w:rPr>
        <w:t>בגרף</w:t>
      </w:r>
      <w:r w:rsidRPr="0041143A">
        <w:rPr>
          <w:rFonts w:ascii="David" w:hAnsi="David" w:cs="David"/>
          <w:noProof/>
          <w:rtl/>
        </w:rPr>
        <w:t>. (</w:t>
      </w:r>
      <w:r w:rsidRPr="0041143A">
        <w:rPr>
          <w:rFonts w:ascii="David" w:hAnsi="David" w:cs="David"/>
          <w:noProof/>
          <w:rtl/>
          <w:lang w:bidi="he-IL"/>
        </w:rPr>
        <w:t>בין</w:t>
      </w:r>
      <w:r w:rsidR="00DE770E" w:rsidRPr="0041143A">
        <w:rPr>
          <w:rFonts w:ascii="David" w:hAnsi="David" w:cs="David" w:hint="cs"/>
          <w:noProof/>
          <w:rtl/>
          <w:lang w:bidi="he-IL"/>
        </w:rPr>
        <w:t>1</w:t>
      </w:r>
      <w:r w:rsidR="00DE770E" w:rsidRPr="0041143A">
        <w:rPr>
          <w:rFonts w:ascii="David" w:hAnsi="David" w:cs="David" w:hint="cs"/>
          <w:noProof/>
          <w:lang w:bidi="he-IL"/>
        </w:rPr>
        <w:t>Q</w:t>
      </w:r>
      <w:r w:rsidRPr="0041143A">
        <w:rPr>
          <w:rFonts w:ascii="David" w:hAnsi="David" w:cs="David"/>
          <w:noProof/>
          <w:rtl/>
          <w:lang w:bidi="he-IL"/>
        </w:rPr>
        <w:t>ל</w:t>
      </w:r>
      <w:r w:rsidR="00DE770E" w:rsidRPr="0041143A">
        <w:rPr>
          <w:rFonts w:ascii="David" w:hAnsi="David" w:cs="David" w:hint="cs"/>
          <w:noProof/>
          <w:rtl/>
          <w:lang w:bidi="he-IL"/>
        </w:rPr>
        <w:t>0</w:t>
      </w:r>
      <w:r w:rsidRPr="0041143A">
        <w:rPr>
          <w:rFonts w:ascii="David" w:hAnsi="David" w:cs="David"/>
          <w:noProof/>
        </w:rPr>
        <w:t xml:space="preserve"> </w:t>
      </w:r>
      <w:r w:rsidR="00DE770E" w:rsidRPr="0041143A">
        <w:rPr>
          <w:rFonts w:ascii="David" w:hAnsi="David" w:cs="David" w:hint="cs"/>
          <w:noProof/>
        </w:rPr>
        <w:t>Q</w:t>
      </w:r>
      <w:r w:rsidRPr="0041143A">
        <w:rPr>
          <w:rFonts w:ascii="David" w:hAnsi="David" w:cs="David"/>
          <w:noProof/>
          <w:rtl/>
          <w:lang w:bidi="he-IL"/>
        </w:rPr>
        <w:t>יש</w:t>
      </w:r>
      <w:r w:rsidRPr="0041143A">
        <w:rPr>
          <w:rFonts w:ascii="David" w:hAnsi="David" w:cs="David"/>
          <w:noProof/>
          <w:rtl/>
        </w:rPr>
        <w:t xml:space="preserve"> </w:t>
      </w:r>
      <w:r w:rsidRPr="0041143A">
        <w:rPr>
          <w:rFonts w:ascii="David" w:hAnsi="David" w:cs="David"/>
          <w:noProof/>
          <w:rtl/>
          <w:lang w:bidi="he-IL"/>
        </w:rPr>
        <w:t>מוכנות</w:t>
      </w:r>
      <w:r w:rsidRPr="0041143A">
        <w:rPr>
          <w:rFonts w:ascii="David" w:hAnsi="David" w:cs="David"/>
          <w:noProof/>
          <w:rtl/>
        </w:rPr>
        <w:t xml:space="preserve"> </w:t>
      </w:r>
      <w:r w:rsidRPr="0041143A">
        <w:rPr>
          <w:rFonts w:ascii="David" w:hAnsi="David" w:cs="David"/>
          <w:noProof/>
          <w:rtl/>
          <w:lang w:bidi="he-IL"/>
        </w:rPr>
        <w:t>לשלם</w:t>
      </w:r>
      <w:r w:rsidRPr="0041143A">
        <w:rPr>
          <w:rFonts w:ascii="David" w:hAnsi="David" w:cs="David"/>
          <w:noProof/>
          <w:rtl/>
        </w:rPr>
        <w:t xml:space="preserve">) </w:t>
      </w:r>
      <w:r w:rsidRPr="0041143A">
        <w:rPr>
          <w:rFonts w:ascii="David" w:hAnsi="David" w:cs="David"/>
          <w:noProof/>
          <w:rtl/>
          <w:lang w:bidi="he-IL"/>
        </w:rPr>
        <w:t>למעשה</w:t>
      </w:r>
      <w:r w:rsidRPr="0041143A">
        <w:rPr>
          <w:rFonts w:ascii="David" w:hAnsi="David" w:cs="David"/>
          <w:noProof/>
          <w:rtl/>
        </w:rPr>
        <w:t xml:space="preserve"> </w:t>
      </w:r>
      <w:r w:rsidRPr="0041143A">
        <w:rPr>
          <w:rFonts w:ascii="David" w:hAnsi="David" w:cs="David"/>
          <w:noProof/>
          <w:rtl/>
          <w:lang w:bidi="he-IL"/>
        </w:rPr>
        <w:t>הצרכנים</w:t>
      </w:r>
      <w:r w:rsidRPr="0041143A">
        <w:rPr>
          <w:rFonts w:ascii="David" w:hAnsi="David" w:cs="David"/>
          <w:noProof/>
          <w:rtl/>
        </w:rPr>
        <w:t xml:space="preserve"> </w:t>
      </w:r>
      <w:r w:rsidRPr="0041143A">
        <w:rPr>
          <w:rFonts w:ascii="David" w:hAnsi="David" w:cs="David"/>
          <w:noProof/>
          <w:rtl/>
          <w:lang w:bidi="he-IL"/>
        </w:rPr>
        <w:t>מוכנים</w:t>
      </w:r>
      <w:r w:rsidRPr="0041143A">
        <w:rPr>
          <w:rFonts w:ascii="David" w:hAnsi="David" w:cs="David"/>
          <w:noProof/>
          <w:rtl/>
        </w:rPr>
        <w:t xml:space="preserve"> </w:t>
      </w:r>
      <w:r w:rsidRPr="0041143A">
        <w:rPr>
          <w:rFonts w:ascii="David" w:hAnsi="David" w:cs="David"/>
          <w:noProof/>
          <w:rtl/>
          <w:lang w:bidi="he-IL"/>
        </w:rPr>
        <w:t>לשלם</w:t>
      </w:r>
      <w:r w:rsidRPr="0041143A">
        <w:rPr>
          <w:rFonts w:ascii="David" w:hAnsi="David" w:cs="David"/>
          <w:noProof/>
          <w:rtl/>
        </w:rPr>
        <w:t xml:space="preserve"> </w:t>
      </w:r>
      <w:r w:rsidRPr="0041143A">
        <w:rPr>
          <w:rFonts w:ascii="David" w:hAnsi="David" w:cs="David"/>
          <w:noProof/>
          <w:rtl/>
          <w:lang w:bidi="he-IL"/>
        </w:rPr>
        <w:t>מחירים</w:t>
      </w:r>
      <w:r w:rsidRPr="0041143A">
        <w:rPr>
          <w:rFonts w:ascii="David" w:hAnsi="David" w:cs="David"/>
          <w:noProof/>
          <w:rtl/>
        </w:rPr>
        <w:t xml:space="preserve"> </w:t>
      </w:r>
      <w:r w:rsidRPr="0041143A">
        <w:rPr>
          <w:rFonts w:ascii="David" w:hAnsi="David" w:cs="David"/>
          <w:noProof/>
          <w:rtl/>
          <w:lang w:bidi="he-IL"/>
        </w:rPr>
        <w:t>גבוהים</w:t>
      </w:r>
      <w:r w:rsidRPr="0041143A">
        <w:rPr>
          <w:rFonts w:ascii="David" w:hAnsi="David" w:cs="David"/>
          <w:noProof/>
          <w:rtl/>
        </w:rPr>
        <w:t xml:space="preserve"> </w:t>
      </w:r>
      <w:r w:rsidRPr="0041143A">
        <w:rPr>
          <w:rFonts w:ascii="David" w:hAnsi="David" w:cs="David"/>
          <w:noProof/>
          <w:rtl/>
          <w:lang w:bidi="he-IL"/>
        </w:rPr>
        <w:t>מ</w:t>
      </w:r>
      <w:r w:rsidRPr="0041143A">
        <w:rPr>
          <w:rFonts w:ascii="David" w:hAnsi="David" w:cs="David"/>
          <w:noProof/>
          <w:rtl/>
        </w:rPr>
        <w:t xml:space="preserve">10, </w:t>
      </w:r>
      <w:r w:rsidRPr="0041143A">
        <w:rPr>
          <w:rFonts w:ascii="David" w:hAnsi="David" w:cs="David"/>
          <w:noProof/>
          <w:rtl/>
          <w:lang w:bidi="he-IL"/>
        </w:rPr>
        <w:t>ואין</w:t>
      </w:r>
      <w:r w:rsidRPr="0041143A">
        <w:rPr>
          <w:rFonts w:ascii="David" w:hAnsi="David" w:cs="David"/>
          <w:noProof/>
          <w:rtl/>
        </w:rPr>
        <w:t xml:space="preserve"> </w:t>
      </w:r>
      <w:r w:rsidRPr="0041143A">
        <w:rPr>
          <w:rFonts w:ascii="David" w:hAnsi="David" w:cs="David"/>
          <w:noProof/>
          <w:rtl/>
          <w:lang w:bidi="he-IL"/>
        </w:rPr>
        <w:t>שום</w:t>
      </w:r>
      <w:r w:rsidRPr="0041143A">
        <w:rPr>
          <w:rFonts w:ascii="David" w:hAnsi="David" w:cs="David"/>
          <w:noProof/>
          <w:rtl/>
        </w:rPr>
        <w:t xml:space="preserve"> </w:t>
      </w:r>
      <w:r w:rsidRPr="0041143A">
        <w:rPr>
          <w:rFonts w:ascii="David" w:hAnsi="David" w:cs="David"/>
          <w:noProof/>
          <w:rtl/>
          <w:lang w:bidi="he-IL"/>
        </w:rPr>
        <w:t>כלל</w:t>
      </w:r>
      <w:r w:rsidRPr="0041143A">
        <w:rPr>
          <w:rFonts w:ascii="David" w:hAnsi="David" w:cs="David"/>
          <w:noProof/>
          <w:rtl/>
        </w:rPr>
        <w:t xml:space="preserve"> </w:t>
      </w:r>
      <w:r w:rsidRPr="0041143A">
        <w:rPr>
          <w:rFonts w:ascii="David" w:hAnsi="David" w:cs="David"/>
          <w:noProof/>
          <w:rtl/>
          <w:lang w:bidi="he-IL"/>
        </w:rPr>
        <w:t>שיימנע</w:t>
      </w:r>
      <w:r w:rsidRPr="0041143A">
        <w:rPr>
          <w:rFonts w:ascii="David" w:hAnsi="David" w:cs="David"/>
          <w:noProof/>
          <w:rtl/>
        </w:rPr>
        <w:t xml:space="preserve"> </w:t>
      </w:r>
      <w:r w:rsidRPr="0041143A">
        <w:rPr>
          <w:rFonts w:ascii="David" w:hAnsi="David" w:cs="David"/>
          <w:noProof/>
          <w:rtl/>
          <w:lang w:bidi="he-IL"/>
        </w:rPr>
        <w:t>מהם</w:t>
      </w:r>
      <w:r w:rsidRPr="0041143A">
        <w:rPr>
          <w:rFonts w:ascii="David" w:hAnsi="David" w:cs="David"/>
          <w:noProof/>
          <w:rtl/>
        </w:rPr>
        <w:t xml:space="preserve"> </w:t>
      </w:r>
      <w:r w:rsidRPr="0041143A">
        <w:rPr>
          <w:rFonts w:ascii="David" w:hAnsi="David" w:cs="David"/>
          <w:noProof/>
          <w:rtl/>
          <w:lang w:bidi="he-IL"/>
        </w:rPr>
        <w:t>לעשות</w:t>
      </w:r>
      <w:r w:rsidRPr="0041143A">
        <w:rPr>
          <w:rFonts w:ascii="David" w:hAnsi="David" w:cs="David"/>
          <w:noProof/>
          <w:rtl/>
        </w:rPr>
        <w:t xml:space="preserve"> </w:t>
      </w:r>
      <w:r w:rsidRPr="0041143A">
        <w:rPr>
          <w:rFonts w:ascii="David" w:hAnsi="David" w:cs="David"/>
          <w:noProof/>
          <w:rtl/>
          <w:lang w:bidi="he-IL"/>
        </w:rPr>
        <w:t>זאת</w:t>
      </w:r>
      <w:r w:rsidRPr="0041143A">
        <w:rPr>
          <w:rFonts w:ascii="David" w:hAnsi="David" w:cs="David"/>
          <w:noProof/>
          <w:rtl/>
        </w:rPr>
        <w:t xml:space="preserve">. </w:t>
      </w:r>
      <w:r w:rsidRPr="0041143A">
        <w:rPr>
          <w:rFonts w:ascii="David" w:hAnsi="David" w:cs="David"/>
          <w:noProof/>
          <w:rtl/>
          <w:lang w:bidi="he-IL"/>
        </w:rPr>
        <w:t>היצרנים</w:t>
      </w:r>
      <w:r w:rsidRPr="0041143A">
        <w:rPr>
          <w:rFonts w:ascii="David" w:hAnsi="David" w:cs="David"/>
          <w:noProof/>
          <w:rtl/>
        </w:rPr>
        <w:t xml:space="preserve"> </w:t>
      </w:r>
      <w:r w:rsidRPr="0041143A">
        <w:rPr>
          <w:rFonts w:ascii="David" w:hAnsi="David" w:cs="David"/>
          <w:noProof/>
          <w:rtl/>
          <w:lang w:bidi="he-IL"/>
        </w:rPr>
        <w:t>יגידו</w:t>
      </w:r>
      <w:r w:rsidRPr="0041143A">
        <w:rPr>
          <w:rFonts w:ascii="David" w:hAnsi="David" w:cs="David"/>
          <w:noProof/>
          <w:rtl/>
        </w:rPr>
        <w:t xml:space="preserve"> </w:t>
      </w:r>
      <w:r w:rsidRPr="0041143A">
        <w:rPr>
          <w:rFonts w:ascii="David" w:hAnsi="David" w:cs="David"/>
          <w:noProof/>
          <w:rtl/>
          <w:lang w:bidi="he-IL"/>
        </w:rPr>
        <w:t>שהם</w:t>
      </w:r>
      <w:r w:rsidRPr="0041143A">
        <w:rPr>
          <w:rFonts w:ascii="David" w:hAnsi="David" w:cs="David"/>
          <w:noProof/>
          <w:rtl/>
        </w:rPr>
        <w:t xml:space="preserve"> </w:t>
      </w:r>
      <w:r w:rsidRPr="0041143A">
        <w:rPr>
          <w:rFonts w:ascii="David" w:hAnsi="David" w:cs="David"/>
          <w:noProof/>
          <w:rtl/>
          <w:lang w:bidi="he-IL"/>
        </w:rPr>
        <w:t>בכלל</w:t>
      </w:r>
      <w:r w:rsidRPr="0041143A">
        <w:rPr>
          <w:rFonts w:ascii="David" w:hAnsi="David" w:cs="David"/>
          <w:noProof/>
          <w:rtl/>
        </w:rPr>
        <w:t xml:space="preserve"> </w:t>
      </w:r>
      <w:r w:rsidRPr="0041143A">
        <w:rPr>
          <w:rFonts w:ascii="David" w:hAnsi="David" w:cs="David"/>
          <w:noProof/>
          <w:rtl/>
          <w:lang w:bidi="he-IL"/>
        </w:rPr>
        <w:t>לא</w:t>
      </w:r>
      <w:r w:rsidRPr="0041143A">
        <w:rPr>
          <w:rFonts w:ascii="David" w:hAnsi="David" w:cs="David"/>
          <w:noProof/>
          <w:rtl/>
        </w:rPr>
        <w:t xml:space="preserve"> </w:t>
      </w:r>
      <w:r w:rsidRPr="0041143A">
        <w:rPr>
          <w:rFonts w:ascii="David" w:hAnsi="David" w:cs="David"/>
          <w:noProof/>
          <w:rtl/>
          <w:lang w:bidi="he-IL"/>
        </w:rPr>
        <w:t>רוצים</w:t>
      </w:r>
      <w:r w:rsidRPr="0041143A">
        <w:rPr>
          <w:rFonts w:ascii="David" w:hAnsi="David" w:cs="David"/>
          <w:noProof/>
          <w:rtl/>
        </w:rPr>
        <w:t xml:space="preserve"> </w:t>
      </w:r>
      <w:r w:rsidRPr="0041143A">
        <w:rPr>
          <w:rFonts w:ascii="David" w:hAnsi="David" w:cs="David"/>
          <w:noProof/>
          <w:rtl/>
          <w:lang w:bidi="he-IL"/>
        </w:rPr>
        <w:t>למכור</w:t>
      </w:r>
      <w:r w:rsidRPr="0041143A">
        <w:rPr>
          <w:rFonts w:ascii="David" w:hAnsi="David" w:cs="David"/>
          <w:noProof/>
          <w:rtl/>
        </w:rPr>
        <w:t xml:space="preserve"> </w:t>
      </w:r>
      <w:r w:rsidRPr="0041143A">
        <w:rPr>
          <w:rFonts w:ascii="David" w:hAnsi="David" w:cs="David"/>
          <w:noProof/>
          <w:rtl/>
          <w:lang w:bidi="he-IL"/>
        </w:rPr>
        <w:t>למדינה</w:t>
      </w:r>
      <w:r w:rsidRPr="0041143A">
        <w:rPr>
          <w:rFonts w:ascii="David" w:hAnsi="David" w:cs="David"/>
          <w:noProof/>
          <w:rtl/>
        </w:rPr>
        <w:t xml:space="preserve"> </w:t>
      </w:r>
      <w:r w:rsidRPr="0041143A">
        <w:rPr>
          <w:rFonts w:ascii="David" w:hAnsi="David" w:cs="David"/>
          <w:noProof/>
          <w:rtl/>
          <w:lang w:bidi="he-IL"/>
        </w:rPr>
        <w:t>ב</w:t>
      </w:r>
      <w:r w:rsidRPr="0041143A">
        <w:rPr>
          <w:rFonts w:ascii="David" w:hAnsi="David" w:cs="David"/>
          <w:noProof/>
          <w:rtl/>
        </w:rPr>
        <w:t xml:space="preserve">10, </w:t>
      </w:r>
      <w:r w:rsidRPr="0041143A">
        <w:rPr>
          <w:rFonts w:ascii="David" w:hAnsi="David" w:cs="David"/>
          <w:noProof/>
          <w:rtl/>
          <w:lang w:bidi="he-IL"/>
        </w:rPr>
        <w:t>כי</w:t>
      </w:r>
      <w:r w:rsidRPr="0041143A">
        <w:rPr>
          <w:rFonts w:ascii="David" w:hAnsi="David" w:cs="David"/>
          <w:noProof/>
          <w:rtl/>
        </w:rPr>
        <w:t xml:space="preserve"> </w:t>
      </w:r>
      <w:r w:rsidRPr="0041143A">
        <w:rPr>
          <w:rFonts w:ascii="David" w:hAnsi="David" w:cs="David"/>
          <w:noProof/>
          <w:rtl/>
          <w:lang w:bidi="he-IL"/>
        </w:rPr>
        <w:t>יכולים</w:t>
      </w:r>
      <w:r w:rsidRPr="0041143A">
        <w:rPr>
          <w:rFonts w:ascii="David" w:hAnsi="David" w:cs="David"/>
          <w:noProof/>
          <w:rtl/>
        </w:rPr>
        <w:t xml:space="preserve"> </w:t>
      </w:r>
      <w:r w:rsidRPr="0041143A">
        <w:rPr>
          <w:rFonts w:ascii="David" w:hAnsi="David" w:cs="David"/>
          <w:noProof/>
          <w:rtl/>
          <w:lang w:bidi="he-IL"/>
        </w:rPr>
        <w:t>למכור</w:t>
      </w:r>
      <w:r w:rsidRPr="0041143A">
        <w:rPr>
          <w:rFonts w:ascii="David" w:hAnsi="David" w:cs="David"/>
          <w:noProof/>
          <w:rtl/>
        </w:rPr>
        <w:t xml:space="preserve"> </w:t>
      </w:r>
      <w:r w:rsidRPr="0041143A">
        <w:rPr>
          <w:rFonts w:ascii="David" w:hAnsi="David" w:cs="David"/>
          <w:noProof/>
          <w:rtl/>
          <w:lang w:bidi="he-IL"/>
        </w:rPr>
        <w:t>לצרכנים</w:t>
      </w:r>
      <w:r w:rsidRPr="0041143A">
        <w:rPr>
          <w:rFonts w:ascii="David" w:hAnsi="David" w:cs="David"/>
          <w:noProof/>
          <w:rtl/>
        </w:rPr>
        <w:t xml:space="preserve"> </w:t>
      </w:r>
      <w:r w:rsidRPr="0041143A">
        <w:rPr>
          <w:rFonts w:ascii="David" w:hAnsi="David" w:cs="David"/>
          <w:noProof/>
          <w:rtl/>
          <w:lang w:bidi="he-IL"/>
        </w:rPr>
        <w:t>במעל</w:t>
      </w:r>
      <w:r w:rsidRPr="0041143A">
        <w:rPr>
          <w:rFonts w:ascii="David" w:hAnsi="David" w:cs="David"/>
          <w:noProof/>
          <w:rtl/>
        </w:rPr>
        <w:t xml:space="preserve">. </w:t>
      </w:r>
      <w:r w:rsidRPr="0041143A">
        <w:rPr>
          <w:rFonts w:ascii="David" w:hAnsi="David" w:cs="David"/>
          <w:noProof/>
          <w:rtl/>
          <w:lang w:bidi="he-IL"/>
        </w:rPr>
        <w:t>אמנם</w:t>
      </w:r>
      <w:r w:rsidRPr="0041143A">
        <w:rPr>
          <w:rFonts w:ascii="David" w:hAnsi="David" w:cs="David"/>
          <w:noProof/>
          <w:rtl/>
        </w:rPr>
        <w:t xml:space="preserve"> </w:t>
      </w:r>
      <w:r w:rsidRPr="0041143A">
        <w:rPr>
          <w:rFonts w:ascii="David" w:hAnsi="David" w:cs="David"/>
          <w:noProof/>
          <w:rtl/>
          <w:lang w:bidi="he-IL"/>
        </w:rPr>
        <w:t>נמוכים</w:t>
      </w:r>
      <w:r w:rsidRPr="0041143A">
        <w:rPr>
          <w:rFonts w:ascii="David" w:hAnsi="David" w:cs="David"/>
          <w:noProof/>
          <w:rtl/>
        </w:rPr>
        <w:t xml:space="preserve"> </w:t>
      </w:r>
      <w:r w:rsidRPr="0041143A">
        <w:rPr>
          <w:rFonts w:ascii="David" w:hAnsi="David" w:cs="David"/>
          <w:noProof/>
          <w:rtl/>
          <w:lang w:bidi="he-IL"/>
        </w:rPr>
        <w:t>מ</w:t>
      </w:r>
      <w:r w:rsidRPr="0041143A">
        <w:rPr>
          <w:rFonts w:ascii="David" w:hAnsi="David" w:cs="David"/>
          <w:noProof/>
          <w:rtl/>
        </w:rPr>
        <w:t xml:space="preserve">13. </w:t>
      </w:r>
      <w:r w:rsidRPr="0041143A">
        <w:rPr>
          <w:rFonts w:ascii="David" w:hAnsi="David" w:cs="David"/>
          <w:noProof/>
          <w:rtl/>
          <w:lang w:bidi="he-IL"/>
        </w:rPr>
        <w:t>למי</w:t>
      </w:r>
      <w:r w:rsidRPr="0041143A">
        <w:rPr>
          <w:rFonts w:ascii="David" w:hAnsi="David" w:cs="David"/>
          <w:noProof/>
          <w:rtl/>
        </w:rPr>
        <w:t xml:space="preserve"> </w:t>
      </w:r>
      <w:r w:rsidRPr="0041143A">
        <w:rPr>
          <w:rFonts w:ascii="David" w:hAnsi="David" w:cs="David"/>
          <w:noProof/>
          <w:rtl/>
          <w:lang w:bidi="he-IL"/>
        </w:rPr>
        <w:t>ימכרו</w:t>
      </w:r>
      <w:r w:rsidRPr="0041143A">
        <w:rPr>
          <w:rFonts w:ascii="David" w:hAnsi="David" w:cs="David"/>
          <w:noProof/>
          <w:rtl/>
        </w:rPr>
        <w:t xml:space="preserve"> </w:t>
      </w:r>
      <w:r w:rsidRPr="0041143A">
        <w:rPr>
          <w:rFonts w:ascii="David" w:hAnsi="David" w:cs="David"/>
          <w:noProof/>
          <w:rtl/>
          <w:lang w:bidi="he-IL"/>
        </w:rPr>
        <w:t>במחיר</w:t>
      </w:r>
      <w:r w:rsidRPr="0041143A">
        <w:rPr>
          <w:rFonts w:ascii="David" w:hAnsi="David" w:cs="David"/>
          <w:noProof/>
          <w:rtl/>
        </w:rPr>
        <w:t xml:space="preserve"> </w:t>
      </w:r>
      <w:r w:rsidRPr="0041143A">
        <w:rPr>
          <w:rFonts w:ascii="David" w:hAnsi="David" w:cs="David"/>
          <w:noProof/>
          <w:rtl/>
          <w:lang w:bidi="he-IL"/>
        </w:rPr>
        <w:t>שנמוך</w:t>
      </w:r>
      <w:r w:rsidRPr="0041143A">
        <w:rPr>
          <w:rFonts w:ascii="David" w:hAnsi="David" w:cs="David"/>
          <w:noProof/>
          <w:rtl/>
        </w:rPr>
        <w:t xml:space="preserve"> </w:t>
      </w:r>
      <w:r w:rsidRPr="0041143A">
        <w:rPr>
          <w:rFonts w:ascii="David" w:hAnsi="David" w:cs="David"/>
          <w:noProof/>
          <w:rtl/>
          <w:lang w:bidi="he-IL"/>
        </w:rPr>
        <w:t>מ</w:t>
      </w:r>
      <w:r w:rsidRPr="0041143A">
        <w:rPr>
          <w:rFonts w:ascii="David" w:hAnsi="David" w:cs="David"/>
          <w:noProof/>
          <w:rtl/>
        </w:rPr>
        <w:t xml:space="preserve">13? </w:t>
      </w:r>
      <w:r w:rsidRPr="0041143A">
        <w:rPr>
          <w:rFonts w:ascii="David" w:hAnsi="David" w:cs="David"/>
          <w:noProof/>
          <w:rtl/>
          <w:lang w:bidi="he-IL"/>
        </w:rPr>
        <w:t>לכולם</w:t>
      </w:r>
      <w:r w:rsidRPr="0041143A">
        <w:rPr>
          <w:rFonts w:ascii="David" w:hAnsi="David" w:cs="David"/>
          <w:noProof/>
          <w:rtl/>
        </w:rPr>
        <w:t xml:space="preserve">, </w:t>
      </w:r>
      <w:r w:rsidRPr="0041143A">
        <w:rPr>
          <w:rFonts w:ascii="David" w:hAnsi="David" w:cs="David"/>
          <w:noProof/>
          <w:rtl/>
          <w:lang w:bidi="he-IL"/>
        </w:rPr>
        <w:t>כי</w:t>
      </w:r>
      <w:r w:rsidRPr="0041143A">
        <w:rPr>
          <w:rFonts w:ascii="David" w:hAnsi="David" w:cs="David"/>
          <w:noProof/>
          <w:rtl/>
        </w:rPr>
        <w:t xml:space="preserve"> </w:t>
      </w:r>
      <w:r w:rsidRPr="0041143A">
        <w:rPr>
          <w:rFonts w:ascii="David" w:hAnsi="David" w:cs="David"/>
          <w:noProof/>
          <w:rtl/>
          <w:lang w:bidi="he-IL"/>
        </w:rPr>
        <w:t>יש</w:t>
      </w:r>
      <w:r w:rsidRPr="0041143A">
        <w:rPr>
          <w:rFonts w:ascii="David" w:hAnsi="David" w:cs="David"/>
          <w:noProof/>
          <w:rtl/>
        </w:rPr>
        <w:t xml:space="preserve"> </w:t>
      </w:r>
      <w:r w:rsidRPr="0041143A">
        <w:rPr>
          <w:rFonts w:ascii="David" w:hAnsi="David" w:cs="David"/>
          <w:noProof/>
          <w:rtl/>
          <w:lang w:bidi="he-IL"/>
        </w:rPr>
        <w:t>תחרות</w:t>
      </w:r>
      <w:r w:rsidRPr="0041143A">
        <w:rPr>
          <w:rFonts w:ascii="David" w:hAnsi="David" w:cs="David"/>
          <w:noProof/>
          <w:rtl/>
        </w:rPr>
        <w:t xml:space="preserve"> </w:t>
      </w:r>
      <w:r w:rsidRPr="0041143A">
        <w:rPr>
          <w:rFonts w:ascii="David" w:hAnsi="David" w:cs="David"/>
          <w:noProof/>
          <w:rtl/>
          <w:lang w:bidi="he-IL"/>
        </w:rPr>
        <w:t>בין</w:t>
      </w:r>
      <w:r w:rsidRPr="0041143A">
        <w:rPr>
          <w:rFonts w:ascii="David" w:hAnsi="David" w:cs="David"/>
          <w:noProof/>
          <w:rtl/>
        </w:rPr>
        <w:t xml:space="preserve"> </w:t>
      </w:r>
      <w:r w:rsidRPr="0041143A">
        <w:rPr>
          <w:rFonts w:ascii="David" w:hAnsi="David" w:cs="David"/>
          <w:noProof/>
          <w:rtl/>
          <w:lang w:bidi="he-IL"/>
        </w:rPr>
        <w:t>היצרנים</w:t>
      </w:r>
      <w:r w:rsidRPr="0041143A">
        <w:rPr>
          <w:rFonts w:ascii="David" w:hAnsi="David" w:cs="David"/>
          <w:noProof/>
          <w:rtl/>
        </w:rPr>
        <w:t xml:space="preserve">. </w:t>
      </w:r>
      <w:r w:rsidRPr="0041143A">
        <w:rPr>
          <w:rFonts w:ascii="David" w:hAnsi="David" w:cs="David"/>
          <w:noProof/>
          <w:rtl/>
          <w:lang w:bidi="he-IL"/>
        </w:rPr>
        <w:t>הם</w:t>
      </w:r>
      <w:r w:rsidRPr="0041143A">
        <w:rPr>
          <w:rFonts w:ascii="David" w:hAnsi="David" w:cs="David"/>
          <w:noProof/>
          <w:rtl/>
        </w:rPr>
        <w:t xml:space="preserve"> </w:t>
      </w:r>
      <w:r w:rsidRPr="0041143A">
        <w:rPr>
          <w:rFonts w:ascii="David" w:hAnsi="David" w:cs="David"/>
          <w:noProof/>
          <w:rtl/>
          <w:lang w:bidi="he-IL"/>
        </w:rPr>
        <w:t>לא</w:t>
      </w:r>
      <w:r w:rsidRPr="0041143A">
        <w:rPr>
          <w:rFonts w:ascii="David" w:hAnsi="David" w:cs="David"/>
          <w:noProof/>
          <w:rtl/>
        </w:rPr>
        <w:t xml:space="preserve"> </w:t>
      </w:r>
      <w:r w:rsidRPr="0041143A">
        <w:rPr>
          <w:rFonts w:ascii="David" w:hAnsi="David" w:cs="David"/>
          <w:noProof/>
          <w:rtl/>
          <w:lang w:bidi="he-IL"/>
        </w:rPr>
        <w:t>ימכרו</w:t>
      </w:r>
      <w:r w:rsidRPr="0041143A">
        <w:rPr>
          <w:rFonts w:ascii="David" w:hAnsi="David" w:cs="David"/>
          <w:noProof/>
          <w:rtl/>
        </w:rPr>
        <w:t xml:space="preserve"> </w:t>
      </w:r>
      <w:r w:rsidRPr="0041143A">
        <w:rPr>
          <w:rFonts w:ascii="David" w:hAnsi="David" w:cs="David"/>
          <w:noProof/>
          <w:rtl/>
          <w:lang w:bidi="he-IL"/>
        </w:rPr>
        <w:t>לחלק</w:t>
      </w:r>
      <w:r w:rsidRPr="0041143A">
        <w:rPr>
          <w:rFonts w:ascii="David" w:hAnsi="David" w:cs="David"/>
          <w:noProof/>
          <w:rtl/>
        </w:rPr>
        <w:t xml:space="preserve"> </w:t>
      </w:r>
      <w:r w:rsidRPr="0041143A">
        <w:rPr>
          <w:rFonts w:ascii="David" w:hAnsi="David" w:cs="David"/>
          <w:noProof/>
          <w:rtl/>
          <w:lang w:bidi="he-IL"/>
        </w:rPr>
        <w:t>ב</w:t>
      </w:r>
      <w:r w:rsidRPr="0041143A">
        <w:rPr>
          <w:rFonts w:ascii="David" w:hAnsi="David" w:cs="David"/>
          <w:noProof/>
          <w:rtl/>
        </w:rPr>
        <w:t xml:space="preserve">12 </w:t>
      </w:r>
      <w:r w:rsidRPr="0041143A">
        <w:rPr>
          <w:rFonts w:ascii="David" w:hAnsi="David" w:cs="David"/>
          <w:noProof/>
          <w:rtl/>
          <w:lang w:bidi="he-IL"/>
        </w:rPr>
        <w:t>ולחלק</w:t>
      </w:r>
      <w:r w:rsidRPr="0041143A">
        <w:rPr>
          <w:rFonts w:ascii="David" w:hAnsi="David" w:cs="David"/>
          <w:noProof/>
          <w:rtl/>
        </w:rPr>
        <w:t xml:space="preserve"> </w:t>
      </w:r>
      <w:r w:rsidRPr="0041143A">
        <w:rPr>
          <w:rFonts w:ascii="David" w:hAnsi="David" w:cs="David"/>
          <w:noProof/>
          <w:rtl/>
          <w:lang w:bidi="he-IL"/>
        </w:rPr>
        <w:t>ב</w:t>
      </w:r>
      <w:r w:rsidRPr="0041143A">
        <w:rPr>
          <w:rFonts w:ascii="David" w:hAnsi="David" w:cs="David"/>
          <w:noProof/>
          <w:rtl/>
        </w:rPr>
        <w:t xml:space="preserve">11. </w:t>
      </w:r>
    </w:p>
    <w:p w:rsidR="00A71DA5" w:rsidRPr="0041143A" w:rsidRDefault="00A71DA5" w:rsidP="00A71DA5">
      <w:pPr>
        <w:bidi/>
        <w:spacing w:line="276" w:lineRule="auto"/>
        <w:jc w:val="both"/>
        <w:rPr>
          <w:rFonts w:ascii="David" w:hAnsi="David" w:cs="David"/>
          <w:noProof/>
          <w:rtl/>
        </w:rPr>
      </w:pPr>
      <w:r w:rsidRPr="0041143A">
        <w:rPr>
          <w:rFonts w:ascii="David" w:hAnsi="David" w:cs="David"/>
          <w:noProof/>
          <w:rtl/>
          <w:lang w:bidi="he-IL"/>
        </w:rPr>
        <w:t>דרך</w:t>
      </w:r>
      <w:r w:rsidRPr="0041143A">
        <w:rPr>
          <w:rFonts w:ascii="David" w:hAnsi="David" w:cs="David"/>
          <w:noProof/>
          <w:rtl/>
        </w:rPr>
        <w:t xml:space="preserve"> </w:t>
      </w:r>
      <w:r w:rsidRPr="0041143A">
        <w:rPr>
          <w:rFonts w:ascii="David" w:hAnsi="David" w:cs="David"/>
          <w:noProof/>
          <w:rtl/>
          <w:lang w:bidi="he-IL"/>
        </w:rPr>
        <w:t>אחרת</w:t>
      </w:r>
      <w:r w:rsidRPr="0041143A">
        <w:rPr>
          <w:rFonts w:ascii="David" w:hAnsi="David" w:cs="David"/>
          <w:noProof/>
          <w:rtl/>
        </w:rPr>
        <w:t xml:space="preserve"> – </w:t>
      </w:r>
      <w:r w:rsidRPr="0041143A">
        <w:rPr>
          <w:rFonts w:ascii="David" w:hAnsi="David" w:cs="David"/>
          <w:noProof/>
          <w:rtl/>
          <w:lang w:bidi="he-IL"/>
        </w:rPr>
        <w:t>אם</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אומרת</w:t>
      </w:r>
      <w:r w:rsidRPr="0041143A">
        <w:rPr>
          <w:rFonts w:ascii="David" w:hAnsi="David" w:cs="David"/>
          <w:noProof/>
          <w:rtl/>
        </w:rPr>
        <w:t xml:space="preserve"> </w:t>
      </w:r>
      <w:r w:rsidRPr="0041143A">
        <w:rPr>
          <w:rFonts w:ascii="David" w:hAnsi="David" w:cs="David"/>
          <w:noProof/>
          <w:rtl/>
          <w:lang w:bidi="he-IL"/>
        </w:rPr>
        <w:t>להם</w:t>
      </w:r>
      <w:r w:rsidRPr="0041143A">
        <w:rPr>
          <w:rFonts w:ascii="David" w:hAnsi="David" w:cs="David"/>
          <w:noProof/>
          <w:rtl/>
        </w:rPr>
        <w:t xml:space="preserve"> </w:t>
      </w:r>
      <w:r w:rsidRPr="0041143A">
        <w:rPr>
          <w:rFonts w:ascii="David" w:hAnsi="David" w:cs="David"/>
          <w:noProof/>
          <w:rtl/>
          <w:lang w:bidi="he-IL"/>
        </w:rPr>
        <w:t>מחיר</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10 </w:t>
      </w:r>
      <w:r w:rsidRPr="0041143A">
        <w:rPr>
          <w:rFonts w:ascii="David" w:hAnsi="David" w:cs="David"/>
          <w:noProof/>
          <w:rtl/>
          <w:lang w:bidi="he-IL"/>
        </w:rPr>
        <w:t>שקלים</w:t>
      </w:r>
      <w:r w:rsidRPr="0041143A">
        <w:rPr>
          <w:rFonts w:ascii="David" w:hAnsi="David" w:cs="David"/>
          <w:noProof/>
          <w:rtl/>
        </w:rPr>
        <w:t xml:space="preserve">, </w:t>
      </w:r>
      <w:r w:rsidRPr="0041143A">
        <w:rPr>
          <w:rFonts w:ascii="David" w:hAnsi="David" w:cs="David"/>
          <w:noProof/>
          <w:rtl/>
          <w:lang w:bidi="he-IL"/>
        </w:rPr>
        <w:t>היצרנים</w:t>
      </w:r>
      <w:r w:rsidRPr="0041143A">
        <w:rPr>
          <w:rFonts w:ascii="David" w:hAnsi="David" w:cs="David"/>
          <w:noProof/>
          <w:rtl/>
        </w:rPr>
        <w:t xml:space="preserve"> </w:t>
      </w:r>
      <w:r w:rsidRPr="0041143A">
        <w:rPr>
          <w:rFonts w:ascii="David" w:hAnsi="David" w:cs="David"/>
          <w:noProof/>
          <w:rtl/>
          <w:lang w:bidi="he-IL"/>
        </w:rPr>
        <w:t>יגידו</w:t>
      </w:r>
      <w:r w:rsidRPr="0041143A">
        <w:rPr>
          <w:rFonts w:ascii="David" w:hAnsi="David" w:cs="David"/>
          <w:noProof/>
          <w:rtl/>
        </w:rPr>
        <w:t xml:space="preserve"> </w:t>
      </w:r>
      <w:r w:rsidRPr="0041143A">
        <w:rPr>
          <w:rFonts w:ascii="David" w:hAnsi="David" w:cs="David"/>
          <w:noProof/>
          <w:rtl/>
          <w:lang w:bidi="he-IL"/>
        </w:rPr>
        <w:t>שבמחיר</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10 </w:t>
      </w:r>
      <w:r w:rsidRPr="0041143A">
        <w:rPr>
          <w:rFonts w:ascii="David" w:hAnsi="David" w:cs="David"/>
          <w:noProof/>
          <w:rtl/>
          <w:lang w:bidi="he-IL"/>
        </w:rPr>
        <w:t>הכמות</w:t>
      </w:r>
      <w:r w:rsidRPr="0041143A">
        <w:rPr>
          <w:rFonts w:ascii="David" w:hAnsi="David" w:cs="David"/>
          <w:noProof/>
          <w:rtl/>
        </w:rPr>
        <w:t xml:space="preserve"> </w:t>
      </w:r>
      <w:r w:rsidRPr="0041143A">
        <w:rPr>
          <w:rFonts w:ascii="David" w:hAnsi="David" w:cs="David"/>
          <w:noProof/>
          <w:rtl/>
          <w:lang w:bidi="he-IL"/>
        </w:rPr>
        <w:t>המוצעת</w:t>
      </w:r>
      <w:r w:rsidRPr="0041143A">
        <w:rPr>
          <w:rFonts w:ascii="David" w:hAnsi="David" w:cs="David"/>
          <w:noProof/>
          <w:rtl/>
        </w:rPr>
        <w:t xml:space="preserve"> </w:t>
      </w:r>
      <w:r w:rsidRPr="0041143A">
        <w:rPr>
          <w:rFonts w:ascii="David" w:hAnsi="David" w:cs="David"/>
          <w:noProof/>
          <w:rtl/>
          <w:lang w:bidi="he-IL"/>
        </w:rPr>
        <w:t>היא</w:t>
      </w:r>
      <w:r w:rsidRPr="0041143A">
        <w:rPr>
          <w:rFonts w:ascii="David" w:hAnsi="David" w:cs="David"/>
          <w:noProof/>
          <w:rtl/>
        </w:rPr>
        <w:t xml:space="preserve"> 0</w:t>
      </w:r>
      <w:r w:rsidR="00DE770E" w:rsidRPr="0041143A">
        <w:rPr>
          <w:rFonts w:ascii="David" w:hAnsi="David" w:cs="David"/>
          <w:noProof/>
        </w:rPr>
        <w:t xml:space="preserve"> Q</w:t>
      </w:r>
      <w:r w:rsidRPr="0041143A">
        <w:rPr>
          <w:rFonts w:ascii="David" w:hAnsi="David" w:cs="David"/>
          <w:noProof/>
          <w:rtl/>
        </w:rPr>
        <w:t xml:space="preserve">, </w:t>
      </w:r>
      <w:r w:rsidRPr="0041143A">
        <w:rPr>
          <w:rFonts w:ascii="David" w:hAnsi="David" w:cs="David"/>
          <w:noProof/>
          <w:rtl/>
          <w:lang w:bidi="he-IL"/>
        </w:rPr>
        <w:t>אז</w:t>
      </w:r>
      <w:r w:rsidRPr="0041143A">
        <w:rPr>
          <w:rFonts w:ascii="David" w:hAnsi="David" w:cs="David"/>
          <w:noProof/>
          <w:rtl/>
        </w:rPr>
        <w:t xml:space="preserve"> </w:t>
      </w:r>
      <w:r w:rsidRPr="0041143A">
        <w:rPr>
          <w:rFonts w:ascii="David" w:hAnsi="David" w:cs="David"/>
          <w:noProof/>
          <w:rtl/>
          <w:lang w:bidi="he-IL"/>
        </w:rPr>
        <w:t>במחיר</w:t>
      </w:r>
      <w:r w:rsidRPr="0041143A">
        <w:rPr>
          <w:rFonts w:ascii="David" w:hAnsi="David" w:cs="David"/>
          <w:noProof/>
          <w:rtl/>
        </w:rPr>
        <w:t xml:space="preserve"> </w:t>
      </w:r>
      <w:r w:rsidRPr="0041143A">
        <w:rPr>
          <w:rFonts w:ascii="David" w:hAnsi="David" w:cs="David"/>
          <w:noProof/>
          <w:rtl/>
          <w:lang w:bidi="he-IL"/>
        </w:rPr>
        <w:t>זה</w:t>
      </w:r>
      <w:r w:rsidRPr="0041143A">
        <w:rPr>
          <w:rFonts w:ascii="David" w:hAnsi="David" w:cs="David"/>
          <w:noProof/>
          <w:rtl/>
        </w:rPr>
        <w:t xml:space="preserve"> </w:t>
      </w:r>
      <w:r w:rsidRPr="0041143A">
        <w:rPr>
          <w:rFonts w:ascii="David" w:hAnsi="David" w:cs="David"/>
          <w:noProof/>
          <w:rtl/>
          <w:lang w:bidi="he-IL"/>
        </w:rPr>
        <w:t>יש</w:t>
      </w:r>
      <w:r w:rsidRPr="0041143A">
        <w:rPr>
          <w:rFonts w:ascii="David" w:hAnsi="David" w:cs="David"/>
          <w:noProof/>
          <w:rtl/>
        </w:rPr>
        <w:t xml:space="preserve"> </w:t>
      </w:r>
      <w:r w:rsidRPr="0041143A">
        <w:rPr>
          <w:rFonts w:ascii="David" w:hAnsi="David" w:cs="David"/>
          <w:noProof/>
          <w:rtl/>
          <w:lang w:bidi="he-IL"/>
        </w:rPr>
        <w:t>עודף</w:t>
      </w:r>
      <w:r w:rsidRPr="0041143A">
        <w:rPr>
          <w:rFonts w:ascii="David" w:hAnsi="David" w:cs="David"/>
          <w:noProof/>
          <w:rtl/>
        </w:rPr>
        <w:t xml:space="preserve"> </w:t>
      </w:r>
      <w:r w:rsidRPr="0041143A">
        <w:rPr>
          <w:rFonts w:ascii="David" w:hAnsi="David" w:cs="David"/>
          <w:noProof/>
          <w:rtl/>
          <w:lang w:bidi="he-IL"/>
        </w:rPr>
        <w:t>כמות</w:t>
      </w:r>
      <w:r w:rsidRPr="0041143A">
        <w:rPr>
          <w:rFonts w:ascii="David" w:hAnsi="David" w:cs="David"/>
          <w:noProof/>
          <w:rtl/>
        </w:rPr>
        <w:t xml:space="preserve"> </w:t>
      </w:r>
      <w:r w:rsidRPr="0041143A">
        <w:rPr>
          <w:rFonts w:ascii="David" w:hAnsi="David" w:cs="David"/>
          <w:noProof/>
          <w:rtl/>
          <w:lang w:bidi="he-IL"/>
        </w:rPr>
        <w:t>מוצעת</w:t>
      </w:r>
      <w:r w:rsidRPr="0041143A">
        <w:rPr>
          <w:rFonts w:ascii="David" w:hAnsi="David" w:cs="David"/>
          <w:noProof/>
          <w:rtl/>
        </w:rPr>
        <w:t xml:space="preserve"> </w:t>
      </w:r>
      <w:r w:rsidRPr="0041143A">
        <w:rPr>
          <w:rFonts w:ascii="David" w:hAnsi="David" w:cs="David"/>
          <w:noProof/>
          <w:rtl/>
          <w:lang w:bidi="he-IL"/>
        </w:rPr>
        <w:t>קטן</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w:t>
      </w:r>
      <w:r w:rsidRPr="0041143A">
        <w:rPr>
          <w:rFonts w:ascii="David" w:hAnsi="David" w:cs="David"/>
          <w:noProof/>
          <w:rtl/>
          <w:lang w:bidi="he-IL"/>
        </w:rPr>
        <w:t>הצרכנים</w:t>
      </w:r>
      <w:r w:rsidRPr="0041143A">
        <w:rPr>
          <w:rFonts w:ascii="David" w:hAnsi="David" w:cs="David"/>
          <w:noProof/>
          <w:rtl/>
        </w:rPr>
        <w:t xml:space="preserve"> </w:t>
      </w:r>
      <w:r w:rsidRPr="0041143A">
        <w:rPr>
          <w:rFonts w:ascii="David" w:hAnsi="David" w:cs="David"/>
          <w:noProof/>
          <w:rtl/>
          <w:lang w:bidi="he-IL"/>
        </w:rPr>
        <w:t>במחיר</w:t>
      </w:r>
      <w:r w:rsidRPr="0041143A">
        <w:rPr>
          <w:rFonts w:ascii="David" w:hAnsi="David" w:cs="David"/>
          <w:noProof/>
          <w:rtl/>
        </w:rPr>
        <w:t xml:space="preserve"> 13 </w:t>
      </w:r>
      <w:r w:rsidRPr="0041143A">
        <w:rPr>
          <w:rFonts w:ascii="David" w:hAnsi="David" w:cs="David"/>
          <w:noProof/>
          <w:rtl/>
          <w:lang w:bidi="he-IL"/>
        </w:rPr>
        <w:t>רוצים</w:t>
      </w:r>
      <w:r w:rsidRPr="0041143A">
        <w:rPr>
          <w:rFonts w:ascii="David" w:hAnsi="David" w:cs="David"/>
          <w:noProof/>
          <w:rtl/>
        </w:rPr>
        <w:t xml:space="preserve"> </w:t>
      </w:r>
      <w:r w:rsidRPr="0041143A">
        <w:rPr>
          <w:rFonts w:ascii="David" w:hAnsi="David" w:cs="David"/>
          <w:noProof/>
          <w:rtl/>
          <w:lang w:bidi="he-IL"/>
        </w:rPr>
        <w:t>לקנות</w:t>
      </w:r>
      <w:r w:rsidRPr="0041143A">
        <w:rPr>
          <w:rFonts w:ascii="David" w:hAnsi="David" w:cs="David"/>
          <w:noProof/>
          <w:rtl/>
        </w:rPr>
        <w:t xml:space="preserve"> </w:t>
      </w:r>
      <w:r w:rsidR="00DE770E" w:rsidRPr="0041143A">
        <w:rPr>
          <w:rFonts w:ascii="David" w:hAnsi="David" w:cs="David" w:hint="cs"/>
          <w:noProof/>
          <w:rtl/>
          <w:lang w:bidi="he-IL"/>
        </w:rPr>
        <w:t>1</w:t>
      </w:r>
      <w:r w:rsidR="00DE770E" w:rsidRPr="0041143A">
        <w:rPr>
          <w:rFonts w:ascii="David" w:hAnsi="David" w:cs="David"/>
          <w:noProof/>
        </w:rPr>
        <w:t>Q</w:t>
      </w:r>
      <w:r w:rsidR="00DE770E" w:rsidRPr="0041143A">
        <w:rPr>
          <w:rFonts w:ascii="David" w:hAnsi="David" w:cs="David"/>
          <w:noProof/>
          <w:rtl/>
          <w:lang w:bidi="he-IL"/>
        </w:rPr>
        <w:t xml:space="preserve"> </w:t>
      </w:r>
      <w:r w:rsidRPr="0041143A">
        <w:rPr>
          <w:rFonts w:ascii="David" w:hAnsi="David" w:cs="David"/>
          <w:noProof/>
          <w:rtl/>
          <w:lang w:bidi="he-IL"/>
        </w:rPr>
        <w:t>והיצרנים</w:t>
      </w:r>
      <w:r w:rsidRPr="0041143A">
        <w:rPr>
          <w:rFonts w:ascii="David" w:hAnsi="David" w:cs="David"/>
          <w:noProof/>
          <w:rtl/>
        </w:rPr>
        <w:t xml:space="preserve"> </w:t>
      </w:r>
      <w:r w:rsidRPr="0041143A">
        <w:rPr>
          <w:rFonts w:ascii="David" w:hAnsi="David" w:cs="David"/>
          <w:noProof/>
          <w:rtl/>
          <w:lang w:bidi="he-IL"/>
        </w:rPr>
        <w:t>רוצים</w:t>
      </w:r>
      <w:r w:rsidRPr="0041143A">
        <w:rPr>
          <w:rFonts w:ascii="David" w:hAnsi="David" w:cs="David"/>
          <w:noProof/>
          <w:rtl/>
        </w:rPr>
        <w:t xml:space="preserve"> </w:t>
      </w:r>
      <w:r w:rsidRPr="0041143A">
        <w:rPr>
          <w:rFonts w:ascii="David" w:hAnsi="David" w:cs="David"/>
          <w:noProof/>
          <w:rtl/>
          <w:lang w:bidi="he-IL"/>
        </w:rPr>
        <w:t>לייצר</w:t>
      </w:r>
      <w:r w:rsidR="00DE770E" w:rsidRPr="0041143A">
        <w:rPr>
          <w:rFonts w:ascii="David" w:hAnsi="David" w:cs="David" w:hint="cs"/>
          <w:noProof/>
          <w:rtl/>
          <w:lang w:bidi="he-IL"/>
        </w:rPr>
        <w:t xml:space="preserve"> </w:t>
      </w:r>
      <w:r w:rsidRPr="0041143A">
        <w:rPr>
          <w:rFonts w:ascii="David" w:hAnsi="David" w:cs="David"/>
          <w:noProof/>
          <w:rtl/>
        </w:rPr>
        <w:t>0</w:t>
      </w:r>
      <w:r w:rsidR="00DE770E" w:rsidRPr="0041143A">
        <w:rPr>
          <w:rFonts w:ascii="David" w:hAnsi="David" w:cs="David" w:hint="cs"/>
          <w:noProof/>
        </w:rPr>
        <w:t>Q</w:t>
      </w:r>
      <w:r w:rsidRPr="0041143A">
        <w:rPr>
          <w:rFonts w:ascii="David" w:hAnsi="David" w:cs="David"/>
          <w:noProof/>
          <w:rtl/>
        </w:rPr>
        <w:t xml:space="preserve"> </w:t>
      </w:r>
      <w:r w:rsidRPr="0041143A">
        <w:rPr>
          <w:rFonts w:ascii="David" w:hAnsi="David" w:cs="David"/>
          <w:noProof/>
          <w:rtl/>
          <w:lang w:bidi="he-IL"/>
        </w:rPr>
        <w:t>כי</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אמרה</w:t>
      </w:r>
      <w:r w:rsidRPr="0041143A">
        <w:rPr>
          <w:rFonts w:ascii="David" w:hAnsi="David" w:cs="David"/>
          <w:noProof/>
          <w:rtl/>
        </w:rPr>
        <w:t xml:space="preserve"> </w:t>
      </w:r>
      <w:r w:rsidRPr="0041143A">
        <w:rPr>
          <w:rFonts w:ascii="David" w:hAnsi="David" w:cs="David"/>
          <w:noProof/>
          <w:rtl/>
          <w:lang w:bidi="he-IL"/>
        </w:rPr>
        <w:t>שתקנה</w:t>
      </w:r>
      <w:r w:rsidRPr="0041143A">
        <w:rPr>
          <w:rFonts w:ascii="David" w:hAnsi="David" w:cs="David"/>
          <w:noProof/>
          <w:rtl/>
        </w:rPr>
        <w:t xml:space="preserve"> </w:t>
      </w:r>
      <w:r w:rsidRPr="0041143A">
        <w:rPr>
          <w:rFonts w:ascii="David" w:hAnsi="David" w:cs="David"/>
          <w:noProof/>
          <w:rtl/>
          <w:lang w:bidi="he-IL"/>
        </w:rPr>
        <w:t>במחיר</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10. </w:t>
      </w:r>
      <w:r w:rsidRPr="0041143A">
        <w:rPr>
          <w:rFonts w:ascii="David" w:hAnsi="David" w:cs="David"/>
          <w:noProof/>
          <w:rtl/>
          <w:lang w:bidi="he-IL"/>
        </w:rPr>
        <w:t>לכן</w:t>
      </w:r>
      <w:r w:rsidRPr="0041143A">
        <w:rPr>
          <w:rFonts w:ascii="David" w:hAnsi="David" w:cs="David"/>
          <w:noProof/>
          <w:rtl/>
        </w:rPr>
        <w:t xml:space="preserve">, </w:t>
      </w:r>
      <w:r w:rsidRPr="0041143A">
        <w:rPr>
          <w:rFonts w:ascii="David" w:hAnsi="David" w:cs="David"/>
          <w:noProof/>
          <w:rtl/>
          <w:lang w:bidi="he-IL"/>
        </w:rPr>
        <w:t>בעקבות</w:t>
      </w:r>
      <w:r w:rsidRPr="0041143A">
        <w:rPr>
          <w:rFonts w:ascii="David" w:hAnsi="David" w:cs="David"/>
          <w:noProof/>
          <w:rtl/>
        </w:rPr>
        <w:t xml:space="preserve"> </w:t>
      </w:r>
      <w:r w:rsidRPr="0041143A">
        <w:rPr>
          <w:rFonts w:ascii="David" w:hAnsi="David" w:cs="David"/>
          <w:noProof/>
          <w:rtl/>
          <w:lang w:bidi="he-IL"/>
        </w:rPr>
        <w:t>עודף</w:t>
      </w:r>
      <w:r w:rsidRPr="0041143A">
        <w:rPr>
          <w:rFonts w:ascii="David" w:hAnsi="David" w:cs="David"/>
          <w:noProof/>
          <w:rtl/>
        </w:rPr>
        <w:t xml:space="preserve"> </w:t>
      </w:r>
      <w:r w:rsidRPr="0041143A">
        <w:rPr>
          <w:rFonts w:ascii="David" w:hAnsi="David" w:cs="David"/>
          <w:noProof/>
          <w:rtl/>
          <w:lang w:bidi="he-IL"/>
        </w:rPr>
        <w:t>כמות</w:t>
      </w:r>
      <w:r w:rsidRPr="0041143A">
        <w:rPr>
          <w:rFonts w:ascii="David" w:hAnsi="David" w:cs="David"/>
          <w:noProof/>
          <w:rtl/>
        </w:rPr>
        <w:t xml:space="preserve"> </w:t>
      </w:r>
      <w:r w:rsidRPr="0041143A">
        <w:rPr>
          <w:rFonts w:ascii="David" w:hAnsi="David" w:cs="David"/>
          <w:noProof/>
          <w:rtl/>
          <w:lang w:bidi="he-IL"/>
        </w:rPr>
        <w:t>מוצעת</w:t>
      </w:r>
      <w:r w:rsidRPr="0041143A">
        <w:rPr>
          <w:rFonts w:ascii="David" w:hAnsi="David" w:cs="David"/>
          <w:noProof/>
          <w:rtl/>
        </w:rPr>
        <w:t xml:space="preserve"> </w:t>
      </w:r>
      <w:r w:rsidRPr="0041143A">
        <w:rPr>
          <w:rFonts w:ascii="David" w:hAnsi="David" w:cs="David"/>
          <w:noProof/>
          <w:rtl/>
          <w:lang w:bidi="he-IL"/>
        </w:rPr>
        <w:t>שוב</w:t>
      </w:r>
      <w:r w:rsidRPr="0041143A">
        <w:rPr>
          <w:rFonts w:ascii="David" w:hAnsi="David" w:cs="David"/>
          <w:noProof/>
          <w:rtl/>
        </w:rPr>
        <w:t xml:space="preserve"> </w:t>
      </w:r>
      <w:r w:rsidRPr="0041143A">
        <w:rPr>
          <w:rFonts w:ascii="David" w:hAnsi="David" w:cs="David"/>
          <w:noProof/>
          <w:rtl/>
          <w:lang w:bidi="he-IL"/>
        </w:rPr>
        <w:t>שיווי</w:t>
      </w:r>
      <w:r w:rsidRPr="0041143A">
        <w:rPr>
          <w:rFonts w:ascii="David" w:hAnsi="David" w:cs="David"/>
          <w:noProof/>
          <w:rtl/>
        </w:rPr>
        <w:t xml:space="preserve"> </w:t>
      </w:r>
      <w:r w:rsidRPr="0041143A">
        <w:rPr>
          <w:rFonts w:ascii="David" w:hAnsi="David" w:cs="David"/>
          <w:noProof/>
          <w:rtl/>
          <w:lang w:bidi="he-IL"/>
        </w:rPr>
        <w:t>המשקל</w:t>
      </w:r>
      <w:r w:rsidRPr="0041143A">
        <w:rPr>
          <w:rFonts w:ascii="David" w:hAnsi="David" w:cs="David"/>
          <w:noProof/>
          <w:rtl/>
        </w:rPr>
        <w:t xml:space="preserve"> </w:t>
      </w:r>
      <w:r w:rsidRPr="0041143A">
        <w:rPr>
          <w:rFonts w:ascii="David" w:hAnsi="David" w:cs="David"/>
          <w:noProof/>
          <w:rtl/>
          <w:lang w:bidi="he-IL"/>
        </w:rPr>
        <w:t>יתכנס</w:t>
      </w:r>
      <w:r w:rsidRPr="0041143A">
        <w:rPr>
          <w:rFonts w:ascii="David" w:hAnsi="David" w:cs="David"/>
          <w:noProof/>
          <w:rtl/>
        </w:rPr>
        <w:t xml:space="preserve"> </w:t>
      </w:r>
      <w:r w:rsidRPr="0041143A">
        <w:rPr>
          <w:rFonts w:ascii="David" w:hAnsi="David" w:cs="David"/>
          <w:noProof/>
          <w:rtl/>
          <w:lang w:bidi="he-IL"/>
        </w:rPr>
        <w:t>למחיר</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10 – </w:t>
      </w:r>
      <w:r w:rsidRPr="0041143A">
        <w:rPr>
          <w:rFonts w:ascii="David" w:hAnsi="David" w:cs="David"/>
          <w:noProof/>
          <w:rtl/>
          <w:lang w:bidi="he-IL"/>
        </w:rPr>
        <w:t>היצרנים</w:t>
      </w:r>
      <w:r w:rsidRPr="0041143A">
        <w:rPr>
          <w:rFonts w:ascii="David" w:hAnsi="David" w:cs="David"/>
          <w:noProof/>
          <w:rtl/>
        </w:rPr>
        <w:t xml:space="preserve"> </w:t>
      </w:r>
      <w:r w:rsidRPr="0041143A">
        <w:rPr>
          <w:rFonts w:ascii="David" w:hAnsi="David" w:cs="David"/>
          <w:noProof/>
          <w:rtl/>
          <w:lang w:bidi="he-IL"/>
        </w:rPr>
        <w:t>לא</w:t>
      </w:r>
      <w:r w:rsidRPr="0041143A">
        <w:rPr>
          <w:rFonts w:ascii="David" w:hAnsi="David" w:cs="David"/>
          <w:noProof/>
          <w:rtl/>
        </w:rPr>
        <w:t xml:space="preserve"> </w:t>
      </w:r>
      <w:r w:rsidRPr="0041143A">
        <w:rPr>
          <w:rFonts w:ascii="David" w:hAnsi="David" w:cs="David"/>
          <w:noProof/>
          <w:rtl/>
          <w:lang w:bidi="he-IL"/>
        </w:rPr>
        <w:t>יכולים</w:t>
      </w:r>
      <w:r w:rsidRPr="0041143A">
        <w:rPr>
          <w:rFonts w:ascii="David" w:hAnsi="David" w:cs="David"/>
          <w:noProof/>
          <w:rtl/>
        </w:rPr>
        <w:t xml:space="preserve"> </w:t>
      </w:r>
      <w:r w:rsidRPr="0041143A">
        <w:rPr>
          <w:rFonts w:ascii="David" w:hAnsi="David" w:cs="David"/>
          <w:noProof/>
          <w:rtl/>
          <w:lang w:bidi="he-IL"/>
        </w:rPr>
        <w:t>לעלות</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המחיר</w:t>
      </w:r>
      <w:r w:rsidRPr="0041143A">
        <w:rPr>
          <w:rFonts w:ascii="David" w:hAnsi="David" w:cs="David"/>
          <w:noProof/>
          <w:rtl/>
        </w:rPr>
        <w:t xml:space="preserve"> </w:t>
      </w:r>
      <w:r w:rsidRPr="0041143A">
        <w:rPr>
          <w:rFonts w:ascii="David" w:hAnsi="David" w:cs="David"/>
          <w:noProof/>
          <w:rtl/>
          <w:lang w:bidi="he-IL"/>
        </w:rPr>
        <w:t>מעבר</w:t>
      </w:r>
      <w:r w:rsidRPr="0041143A">
        <w:rPr>
          <w:rFonts w:ascii="David" w:hAnsi="David" w:cs="David"/>
          <w:noProof/>
          <w:rtl/>
        </w:rPr>
        <w:t xml:space="preserve"> </w:t>
      </w:r>
      <w:r w:rsidRPr="0041143A">
        <w:rPr>
          <w:rFonts w:ascii="David" w:hAnsi="David" w:cs="David"/>
          <w:noProof/>
          <w:rtl/>
          <w:lang w:bidi="he-IL"/>
        </w:rPr>
        <w:t>לכך</w:t>
      </w:r>
      <w:r w:rsidRPr="0041143A">
        <w:rPr>
          <w:rFonts w:ascii="David" w:hAnsi="David" w:cs="David"/>
          <w:noProof/>
          <w:rtl/>
        </w:rPr>
        <w:t xml:space="preserve"> </w:t>
      </w:r>
      <w:r w:rsidRPr="0041143A">
        <w:rPr>
          <w:rFonts w:ascii="David" w:hAnsi="David" w:cs="David"/>
          <w:noProof/>
          <w:rtl/>
          <w:lang w:bidi="he-IL"/>
        </w:rPr>
        <w:t>לאור</w:t>
      </w:r>
      <w:r w:rsidRPr="0041143A">
        <w:rPr>
          <w:rFonts w:ascii="David" w:hAnsi="David" w:cs="David"/>
          <w:noProof/>
          <w:rtl/>
        </w:rPr>
        <w:t xml:space="preserve"> </w:t>
      </w:r>
      <w:r w:rsidRPr="0041143A">
        <w:rPr>
          <w:rFonts w:ascii="David" w:hAnsi="David" w:cs="David"/>
          <w:noProof/>
          <w:rtl/>
          <w:lang w:bidi="he-IL"/>
        </w:rPr>
        <w:t>התחרות</w:t>
      </w:r>
      <w:r w:rsidRPr="0041143A">
        <w:rPr>
          <w:rFonts w:ascii="David" w:hAnsi="David" w:cs="David"/>
          <w:noProof/>
          <w:rtl/>
        </w:rPr>
        <w:t xml:space="preserve"> </w:t>
      </w:r>
      <w:r w:rsidRPr="0041143A">
        <w:rPr>
          <w:rFonts w:ascii="David" w:hAnsi="David" w:cs="David"/>
          <w:noProof/>
          <w:rtl/>
          <w:lang w:bidi="he-IL"/>
        </w:rPr>
        <w:t>בשוק</w:t>
      </w:r>
      <w:r w:rsidRPr="0041143A">
        <w:rPr>
          <w:rFonts w:ascii="David" w:hAnsi="David" w:cs="David"/>
          <w:noProof/>
          <w:rtl/>
        </w:rPr>
        <w:t xml:space="preserve">, </w:t>
      </w:r>
      <w:r w:rsidRPr="0041143A">
        <w:rPr>
          <w:rFonts w:ascii="David" w:hAnsi="David" w:cs="David"/>
          <w:noProof/>
          <w:rtl/>
          <w:lang w:bidi="he-IL"/>
        </w:rPr>
        <w:t>אף</w:t>
      </w:r>
      <w:r w:rsidRPr="0041143A">
        <w:rPr>
          <w:rFonts w:ascii="David" w:hAnsi="David" w:cs="David"/>
          <w:noProof/>
          <w:rtl/>
        </w:rPr>
        <w:t xml:space="preserve"> </w:t>
      </w:r>
      <w:r w:rsidRPr="0041143A">
        <w:rPr>
          <w:rFonts w:ascii="David" w:hAnsi="David" w:cs="David"/>
          <w:noProof/>
          <w:rtl/>
          <w:lang w:bidi="he-IL"/>
        </w:rPr>
        <w:t>אחד</w:t>
      </w:r>
      <w:r w:rsidRPr="0041143A">
        <w:rPr>
          <w:rFonts w:ascii="David" w:hAnsi="David" w:cs="David"/>
          <w:noProof/>
          <w:rtl/>
        </w:rPr>
        <w:t xml:space="preserve"> </w:t>
      </w:r>
      <w:r w:rsidRPr="0041143A">
        <w:rPr>
          <w:rFonts w:ascii="David" w:hAnsi="David" w:cs="David"/>
          <w:noProof/>
          <w:rtl/>
          <w:lang w:bidi="he-IL"/>
        </w:rPr>
        <w:t>לא</w:t>
      </w:r>
      <w:r w:rsidRPr="0041143A">
        <w:rPr>
          <w:rFonts w:ascii="David" w:hAnsi="David" w:cs="David"/>
          <w:noProof/>
          <w:rtl/>
        </w:rPr>
        <w:t xml:space="preserve"> </w:t>
      </w:r>
      <w:r w:rsidRPr="0041143A">
        <w:rPr>
          <w:rFonts w:ascii="David" w:hAnsi="David" w:cs="David"/>
          <w:noProof/>
          <w:rtl/>
          <w:lang w:bidi="he-IL"/>
        </w:rPr>
        <w:t>ירצה</w:t>
      </w:r>
      <w:r w:rsidRPr="0041143A">
        <w:rPr>
          <w:rFonts w:ascii="David" w:hAnsi="David" w:cs="David"/>
          <w:noProof/>
          <w:rtl/>
        </w:rPr>
        <w:t xml:space="preserve"> </w:t>
      </w:r>
      <w:r w:rsidRPr="0041143A">
        <w:rPr>
          <w:rFonts w:ascii="David" w:hAnsi="David" w:cs="David"/>
          <w:noProof/>
          <w:rtl/>
          <w:lang w:bidi="he-IL"/>
        </w:rPr>
        <w:t>לקנות</w:t>
      </w:r>
      <w:r w:rsidRPr="0041143A">
        <w:rPr>
          <w:rFonts w:ascii="David" w:hAnsi="David" w:cs="David"/>
          <w:noProof/>
          <w:rtl/>
        </w:rPr>
        <w:t xml:space="preserve"> </w:t>
      </w:r>
      <w:r w:rsidRPr="0041143A">
        <w:rPr>
          <w:rFonts w:ascii="David" w:hAnsi="David" w:cs="David"/>
          <w:noProof/>
          <w:rtl/>
          <w:lang w:bidi="he-IL"/>
        </w:rPr>
        <w:t>מהם</w:t>
      </w:r>
      <w:r w:rsidRPr="0041143A">
        <w:rPr>
          <w:rFonts w:ascii="David" w:hAnsi="David" w:cs="David"/>
          <w:noProof/>
          <w:rtl/>
        </w:rPr>
        <w:t xml:space="preserve"> </w:t>
      </w:r>
      <w:r w:rsidRPr="0041143A">
        <w:rPr>
          <w:rFonts w:ascii="David" w:hAnsi="David" w:cs="David"/>
          <w:noProof/>
          <w:rtl/>
          <w:lang w:bidi="he-IL"/>
        </w:rPr>
        <w:t>אם</w:t>
      </w:r>
      <w:r w:rsidRPr="0041143A">
        <w:rPr>
          <w:rFonts w:ascii="David" w:hAnsi="David" w:cs="David"/>
          <w:noProof/>
          <w:rtl/>
        </w:rPr>
        <w:t xml:space="preserve"> </w:t>
      </w:r>
      <w:r w:rsidRPr="0041143A">
        <w:rPr>
          <w:rFonts w:ascii="David" w:hAnsi="David" w:cs="David"/>
          <w:noProof/>
          <w:rtl/>
          <w:lang w:bidi="he-IL"/>
        </w:rPr>
        <w:t>יהיו</w:t>
      </w:r>
      <w:r w:rsidRPr="0041143A">
        <w:rPr>
          <w:rFonts w:ascii="David" w:hAnsi="David" w:cs="David"/>
          <w:noProof/>
          <w:rtl/>
        </w:rPr>
        <w:t xml:space="preserve"> </w:t>
      </w:r>
      <w:r w:rsidRPr="0041143A">
        <w:rPr>
          <w:rFonts w:ascii="David" w:hAnsi="David" w:cs="David"/>
          <w:noProof/>
          <w:rtl/>
          <w:lang w:bidi="he-IL"/>
        </w:rPr>
        <w:t>הכי</w:t>
      </w:r>
      <w:r w:rsidRPr="0041143A">
        <w:rPr>
          <w:rFonts w:ascii="David" w:hAnsi="David" w:cs="David"/>
          <w:noProof/>
          <w:rtl/>
        </w:rPr>
        <w:t xml:space="preserve"> </w:t>
      </w:r>
      <w:r w:rsidRPr="0041143A">
        <w:rPr>
          <w:rFonts w:ascii="David" w:hAnsi="David" w:cs="David"/>
          <w:noProof/>
          <w:rtl/>
          <w:lang w:bidi="he-IL"/>
        </w:rPr>
        <w:t>יקרים</w:t>
      </w:r>
      <w:r w:rsidRPr="0041143A">
        <w:rPr>
          <w:rFonts w:ascii="David" w:hAnsi="David" w:cs="David"/>
          <w:noProof/>
          <w:rtl/>
        </w:rPr>
        <w:t xml:space="preserve"> </w:t>
      </w:r>
      <w:r w:rsidRPr="0041143A">
        <w:rPr>
          <w:rFonts w:ascii="David" w:hAnsi="David" w:cs="David"/>
          <w:noProof/>
          <w:rtl/>
          <w:lang w:bidi="he-IL"/>
        </w:rPr>
        <w:t>בשוק</w:t>
      </w:r>
      <w:r w:rsidRPr="0041143A">
        <w:rPr>
          <w:rFonts w:ascii="David" w:hAnsi="David" w:cs="David"/>
          <w:noProof/>
          <w:rtl/>
        </w:rPr>
        <w:t xml:space="preserve">. </w:t>
      </w:r>
      <w:r w:rsidRPr="0041143A">
        <w:rPr>
          <w:rFonts w:ascii="David" w:hAnsi="David" w:cs="David"/>
          <w:noProof/>
          <w:rtl/>
          <w:lang w:bidi="he-IL"/>
        </w:rPr>
        <w:t>משכך</w:t>
      </w:r>
      <w:r w:rsidRPr="0041143A">
        <w:rPr>
          <w:rFonts w:ascii="David" w:hAnsi="David" w:cs="David"/>
          <w:noProof/>
          <w:rtl/>
        </w:rPr>
        <w:t xml:space="preserve">, </w:t>
      </w:r>
      <w:r w:rsidRPr="0041143A">
        <w:rPr>
          <w:rFonts w:ascii="David" w:hAnsi="David" w:cs="David"/>
          <w:noProof/>
          <w:rtl/>
          <w:lang w:bidi="he-IL"/>
        </w:rPr>
        <w:t>היצרנים</w:t>
      </w:r>
      <w:r w:rsidRPr="0041143A">
        <w:rPr>
          <w:rFonts w:ascii="David" w:hAnsi="David" w:cs="David"/>
          <w:noProof/>
          <w:rtl/>
        </w:rPr>
        <w:t xml:space="preserve"> </w:t>
      </w:r>
      <w:r w:rsidRPr="0041143A">
        <w:rPr>
          <w:rFonts w:ascii="David" w:hAnsi="David" w:cs="David"/>
          <w:noProof/>
          <w:rtl/>
          <w:lang w:bidi="he-IL"/>
        </w:rPr>
        <w:t>יהיו</w:t>
      </w:r>
      <w:r w:rsidRPr="0041143A">
        <w:rPr>
          <w:rFonts w:ascii="David" w:hAnsi="David" w:cs="David"/>
          <w:noProof/>
          <w:rtl/>
        </w:rPr>
        <w:t xml:space="preserve"> </w:t>
      </w:r>
      <w:r w:rsidRPr="0041143A">
        <w:rPr>
          <w:rFonts w:ascii="David" w:hAnsi="David" w:cs="David"/>
          <w:noProof/>
          <w:rtl/>
          <w:lang w:bidi="he-IL"/>
        </w:rPr>
        <w:t>אדישים</w:t>
      </w:r>
      <w:r w:rsidRPr="0041143A">
        <w:rPr>
          <w:rFonts w:ascii="David" w:hAnsi="David" w:cs="David"/>
          <w:noProof/>
          <w:rtl/>
        </w:rPr>
        <w:t xml:space="preserve"> </w:t>
      </w:r>
      <w:r w:rsidRPr="0041143A">
        <w:rPr>
          <w:rFonts w:ascii="David" w:hAnsi="David" w:cs="David"/>
          <w:noProof/>
          <w:rtl/>
          <w:lang w:bidi="he-IL"/>
        </w:rPr>
        <w:t>אם</w:t>
      </w:r>
      <w:r w:rsidRPr="0041143A">
        <w:rPr>
          <w:rFonts w:ascii="David" w:hAnsi="David" w:cs="David"/>
          <w:noProof/>
          <w:rtl/>
        </w:rPr>
        <w:t xml:space="preserve"> </w:t>
      </w:r>
      <w:r w:rsidRPr="0041143A">
        <w:rPr>
          <w:rFonts w:ascii="David" w:hAnsi="David" w:cs="David"/>
          <w:noProof/>
          <w:rtl/>
          <w:lang w:bidi="he-IL"/>
        </w:rPr>
        <w:t>למכור</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זה</w:t>
      </w:r>
      <w:r w:rsidRPr="0041143A">
        <w:rPr>
          <w:rFonts w:ascii="David" w:hAnsi="David" w:cs="David"/>
          <w:noProof/>
          <w:rtl/>
        </w:rPr>
        <w:t xml:space="preserve"> </w:t>
      </w:r>
      <w:r w:rsidRPr="0041143A">
        <w:rPr>
          <w:rFonts w:ascii="David" w:hAnsi="David" w:cs="David"/>
          <w:noProof/>
          <w:rtl/>
          <w:lang w:bidi="he-IL"/>
        </w:rPr>
        <w:t>למדינה</w:t>
      </w:r>
      <w:r w:rsidRPr="0041143A">
        <w:rPr>
          <w:rFonts w:ascii="David" w:hAnsi="David" w:cs="David"/>
          <w:noProof/>
          <w:rtl/>
        </w:rPr>
        <w:t xml:space="preserve"> </w:t>
      </w:r>
      <w:r w:rsidRPr="0041143A">
        <w:rPr>
          <w:rFonts w:ascii="David" w:hAnsi="David" w:cs="David"/>
          <w:noProof/>
          <w:rtl/>
          <w:lang w:bidi="he-IL"/>
        </w:rPr>
        <w:t>או</w:t>
      </w:r>
      <w:r w:rsidRPr="0041143A">
        <w:rPr>
          <w:rFonts w:ascii="David" w:hAnsi="David" w:cs="David"/>
          <w:noProof/>
          <w:rtl/>
        </w:rPr>
        <w:t xml:space="preserve"> </w:t>
      </w:r>
      <w:r w:rsidRPr="0041143A">
        <w:rPr>
          <w:rFonts w:ascii="David" w:hAnsi="David" w:cs="David"/>
          <w:noProof/>
          <w:rtl/>
          <w:lang w:bidi="he-IL"/>
        </w:rPr>
        <w:t>לצרכנים</w:t>
      </w:r>
      <w:r w:rsidRPr="0041143A">
        <w:rPr>
          <w:rFonts w:ascii="David" w:hAnsi="David" w:cs="David"/>
          <w:noProof/>
          <w:rtl/>
        </w:rPr>
        <w:t xml:space="preserve">. </w:t>
      </w:r>
    </w:p>
    <w:p w:rsidR="003458A9" w:rsidRPr="0041143A" w:rsidRDefault="00A71DA5" w:rsidP="00E62DCF">
      <w:pPr>
        <w:bidi/>
        <w:spacing w:line="276" w:lineRule="auto"/>
        <w:jc w:val="both"/>
        <w:rPr>
          <w:rFonts w:ascii="David" w:hAnsi="David" w:cs="David"/>
          <w:b/>
          <w:bCs/>
          <w:noProof/>
          <w:rtl/>
        </w:rPr>
      </w:pPr>
      <w:r w:rsidRPr="0041143A">
        <w:rPr>
          <w:rFonts w:ascii="David" w:hAnsi="David" w:cs="David"/>
          <w:b/>
          <w:bCs/>
          <w:noProof/>
          <w:rtl/>
          <w:lang w:bidi="he-IL"/>
        </w:rPr>
        <w:t>בעצם</w:t>
      </w:r>
      <w:r w:rsidRPr="0041143A">
        <w:rPr>
          <w:rFonts w:ascii="David" w:hAnsi="David" w:cs="David"/>
          <w:b/>
          <w:bCs/>
          <w:noProof/>
          <w:rtl/>
        </w:rPr>
        <w:t xml:space="preserve"> </w:t>
      </w:r>
      <w:r w:rsidRPr="0041143A">
        <w:rPr>
          <w:rFonts w:ascii="David" w:hAnsi="David" w:cs="David"/>
          <w:b/>
          <w:bCs/>
          <w:noProof/>
          <w:rtl/>
          <w:lang w:bidi="he-IL"/>
        </w:rPr>
        <w:t>הפיתרון</w:t>
      </w:r>
      <w:r w:rsidRPr="0041143A">
        <w:rPr>
          <w:rFonts w:ascii="David" w:hAnsi="David" w:cs="David"/>
          <w:b/>
          <w:bCs/>
          <w:noProof/>
          <w:rtl/>
        </w:rPr>
        <w:t xml:space="preserve"> </w:t>
      </w:r>
      <w:r w:rsidRPr="0041143A">
        <w:rPr>
          <w:rFonts w:ascii="David" w:hAnsi="David" w:cs="David"/>
          <w:b/>
          <w:bCs/>
          <w:noProof/>
          <w:rtl/>
          <w:lang w:bidi="he-IL"/>
        </w:rPr>
        <w:t>לא</w:t>
      </w:r>
      <w:r w:rsidRPr="0041143A">
        <w:rPr>
          <w:rFonts w:ascii="David" w:hAnsi="David" w:cs="David"/>
          <w:b/>
          <w:bCs/>
          <w:noProof/>
          <w:rtl/>
        </w:rPr>
        <w:t xml:space="preserve"> </w:t>
      </w:r>
      <w:r w:rsidRPr="0041143A">
        <w:rPr>
          <w:rFonts w:ascii="David" w:hAnsi="David" w:cs="David"/>
          <w:b/>
          <w:bCs/>
          <w:noProof/>
          <w:rtl/>
          <w:lang w:bidi="he-IL"/>
        </w:rPr>
        <w:t>יעבוד</w:t>
      </w:r>
      <w:r w:rsidRPr="0041143A">
        <w:rPr>
          <w:rFonts w:ascii="David" w:hAnsi="David" w:cs="David"/>
          <w:b/>
          <w:bCs/>
          <w:noProof/>
          <w:rtl/>
        </w:rPr>
        <w:t xml:space="preserve">, </w:t>
      </w:r>
      <w:r w:rsidRPr="0041143A">
        <w:rPr>
          <w:rFonts w:ascii="David" w:hAnsi="David" w:cs="David"/>
          <w:b/>
          <w:bCs/>
          <w:noProof/>
          <w:rtl/>
          <w:lang w:bidi="he-IL"/>
        </w:rPr>
        <w:t>המדינה</w:t>
      </w:r>
      <w:r w:rsidRPr="0041143A">
        <w:rPr>
          <w:rFonts w:ascii="David" w:hAnsi="David" w:cs="David"/>
          <w:b/>
          <w:bCs/>
          <w:noProof/>
          <w:rtl/>
        </w:rPr>
        <w:t xml:space="preserve"> </w:t>
      </w:r>
      <w:r w:rsidRPr="0041143A">
        <w:rPr>
          <w:rFonts w:ascii="David" w:hAnsi="David" w:cs="David"/>
          <w:b/>
          <w:bCs/>
          <w:noProof/>
          <w:rtl/>
          <w:lang w:bidi="he-IL"/>
        </w:rPr>
        <w:t>חייבת</w:t>
      </w:r>
      <w:r w:rsidRPr="0041143A">
        <w:rPr>
          <w:rFonts w:ascii="David" w:hAnsi="David" w:cs="David"/>
          <w:b/>
          <w:bCs/>
          <w:noProof/>
          <w:rtl/>
        </w:rPr>
        <w:t xml:space="preserve"> </w:t>
      </w:r>
      <w:r w:rsidRPr="0041143A">
        <w:rPr>
          <w:rFonts w:ascii="David" w:hAnsi="David" w:cs="David"/>
          <w:b/>
          <w:bCs/>
          <w:noProof/>
          <w:rtl/>
          <w:lang w:bidi="he-IL"/>
        </w:rPr>
        <w:t>להציע</w:t>
      </w:r>
      <w:r w:rsidRPr="0041143A">
        <w:rPr>
          <w:rFonts w:ascii="David" w:hAnsi="David" w:cs="David"/>
          <w:b/>
          <w:bCs/>
          <w:noProof/>
          <w:rtl/>
        </w:rPr>
        <w:t xml:space="preserve"> </w:t>
      </w:r>
      <w:r w:rsidRPr="0041143A">
        <w:rPr>
          <w:rFonts w:ascii="David" w:hAnsi="David" w:cs="David"/>
          <w:b/>
          <w:bCs/>
          <w:noProof/>
          <w:rtl/>
          <w:lang w:bidi="he-IL"/>
        </w:rPr>
        <w:t>ליצרן</w:t>
      </w:r>
      <w:r w:rsidRPr="0041143A">
        <w:rPr>
          <w:rFonts w:ascii="David" w:hAnsi="David" w:cs="David"/>
          <w:b/>
          <w:bCs/>
          <w:noProof/>
          <w:rtl/>
        </w:rPr>
        <w:t xml:space="preserve"> </w:t>
      </w:r>
      <w:r w:rsidRPr="0041143A">
        <w:rPr>
          <w:rFonts w:ascii="David" w:hAnsi="David" w:cs="David"/>
          <w:b/>
          <w:bCs/>
          <w:noProof/>
          <w:rtl/>
          <w:lang w:bidi="he-IL"/>
        </w:rPr>
        <w:t>קנייה</w:t>
      </w:r>
      <w:r w:rsidRPr="0041143A">
        <w:rPr>
          <w:rFonts w:ascii="David" w:hAnsi="David" w:cs="David"/>
          <w:b/>
          <w:bCs/>
          <w:noProof/>
          <w:rtl/>
        </w:rPr>
        <w:t xml:space="preserve"> </w:t>
      </w:r>
      <w:r w:rsidRPr="0041143A">
        <w:rPr>
          <w:rFonts w:ascii="David" w:hAnsi="David" w:cs="David"/>
          <w:b/>
          <w:bCs/>
          <w:noProof/>
          <w:rtl/>
          <w:lang w:bidi="he-IL"/>
        </w:rPr>
        <w:t>במחיר</w:t>
      </w:r>
      <w:r w:rsidRPr="0041143A">
        <w:rPr>
          <w:rFonts w:ascii="David" w:hAnsi="David" w:cs="David"/>
          <w:b/>
          <w:bCs/>
          <w:noProof/>
          <w:rtl/>
        </w:rPr>
        <w:t xml:space="preserve"> 13 </w:t>
      </w:r>
      <w:r w:rsidRPr="0041143A">
        <w:rPr>
          <w:rFonts w:ascii="David" w:hAnsi="David" w:cs="David"/>
          <w:b/>
          <w:bCs/>
          <w:noProof/>
          <w:rtl/>
          <w:lang w:bidi="he-IL"/>
        </w:rPr>
        <w:t>כדי</w:t>
      </w:r>
      <w:r w:rsidRPr="0041143A">
        <w:rPr>
          <w:rFonts w:ascii="David" w:hAnsi="David" w:cs="David"/>
          <w:b/>
          <w:bCs/>
          <w:noProof/>
          <w:rtl/>
        </w:rPr>
        <w:t xml:space="preserve"> </w:t>
      </w:r>
      <w:r w:rsidRPr="0041143A">
        <w:rPr>
          <w:rFonts w:ascii="David" w:hAnsi="David" w:cs="David"/>
          <w:b/>
          <w:bCs/>
          <w:noProof/>
          <w:rtl/>
          <w:lang w:bidi="he-IL"/>
        </w:rPr>
        <w:t>לשמור</w:t>
      </w:r>
      <w:r w:rsidRPr="0041143A">
        <w:rPr>
          <w:rFonts w:ascii="David" w:hAnsi="David" w:cs="David"/>
          <w:b/>
          <w:bCs/>
          <w:noProof/>
          <w:rtl/>
        </w:rPr>
        <w:t xml:space="preserve"> </w:t>
      </w:r>
      <w:r w:rsidRPr="0041143A">
        <w:rPr>
          <w:rFonts w:ascii="David" w:hAnsi="David" w:cs="David"/>
          <w:b/>
          <w:bCs/>
          <w:noProof/>
          <w:rtl/>
          <w:lang w:bidi="he-IL"/>
        </w:rPr>
        <w:t>על</w:t>
      </w:r>
      <w:r w:rsidRPr="0041143A">
        <w:rPr>
          <w:rFonts w:ascii="David" w:hAnsi="David" w:cs="David"/>
          <w:b/>
          <w:bCs/>
          <w:noProof/>
          <w:rtl/>
        </w:rPr>
        <w:t xml:space="preserve"> </w:t>
      </w:r>
      <w:r w:rsidRPr="0041143A">
        <w:rPr>
          <w:rFonts w:ascii="David" w:hAnsi="David" w:cs="David"/>
          <w:b/>
          <w:bCs/>
          <w:noProof/>
          <w:rtl/>
          <w:lang w:bidi="he-IL"/>
        </w:rPr>
        <w:t>מחיר</w:t>
      </w:r>
      <w:r w:rsidRPr="0041143A">
        <w:rPr>
          <w:rFonts w:ascii="David" w:hAnsi="David" w:cs="David"/>
          <w:b/>
          <w:bCs/>
          <w:noProof/>
          <w:rtl/>
        </w:rPr>
        <w:t xml:space="preserve"> </w:t>
      </w:r>
      <w:r w:rsidRPr="0041143A">
        <w:rPr>
          <w:rFonts w:ascii="David" w:hAnsi="David" w:cs="David"/>
          <w:b/>
          <w:bCs/>
          <w:noProof/>
          <w:rtl/>
          <w:lang w:bidi="he-IL"/>
        </w:rPr>
        <w:t>מינימום</w:t>
      </w:r>
      <w:r w:rsidRPr="0041143A">
        <w:rPr>
          <w:rFonts w:ascii="David" w:hAnsi="David" w:cs="David"/>
          <w:b/>
          <w:bCs/>
          <w:noProof/>
          <w:rtl/>
        </w:rPr>
        <w:t>.</w:t>
      </w:r>
    </w:p>
    <w:p w:rsidR="00372258" w:rsidRPr="0041143A" w:rsidRDefault="00372258" w:rsidP="003458A9">
      <w:pPr>
        <w:bidi/>
        <w:spacing w:line="276" w:lineRule="auto"/>
        <w:jc w:val="both"/>
        <w:rPr>
          <w:rFonts w:ascii="David" w:hAnsi="David" w:cs="David"/>
          <w:b/>
          <w:bCs/>
          <w:noProof/>
          <w:u w:val="single"/>
          <w:rtl/>
          <w:lang w:bidi="he-IL"/>
        </w:rPr>
      </w:pPr>
      <w:r w:rsidRPr="0041143A">
        <w:rPr>
          <w:rFonts w:ascii="David" w:hAnsi="David" w:cs="David"/>
          <w:b/>
          <w:bCs/>
          <w:noProof/>
          <w:u w:val="single"/>
          <w:rtl/>
          <w:lang w:bidi="he-IL"/>
        </w:rPr>
        <w:t xml:space="preserve">מחיר מקסימום- </w:t>
      </w:r>
    </w:p>
    <w:p w:rsidR="00DE770E" w:rsidRPr="0041143A" w:rsidRDefault="003458A9" w:rsidP="00372258">
      <w:pPr>
        <w:bidi/>
        <w:spacing w:line="276" w:lineRule="auto"/>
        <w:jc w:val="both"/>
        <w:rPr>
          <w:rFonts w:ascii="David" w:hAnsi="David" w:cs="David"/>
          <w:noProof/>
          <w:rtl/>
          <w:lang w:bidi="he-IL"/>
        </w:rPr>
      </w:pPr>
      <w:r w:rsidRPr="0041143A">
        <w:rPr>
          <w:rFonts w:ascii="David" w:hAnsi="David" w:cs="David"/>
          <w:noProof/>
          <w:rtl/>
          <w:lang w:bidi="he-IL"/>
        </w:rPr>
        <w:drawing>
          <wp:anchor distT="0" distB="0" distL="114300" distR="114300" simplePos="0" relativeHeight="251847680" behindDoc="1" locked="0" layoutInCell="1" allowOverlap="1" wp14:anchorId="6D1C3C25">
            <wp:simplePos x="0" y="0"/>
            <wp:positionH relativeFrom="page">
              <wp:posOffset>620202</wp:posOffset>
            </wp:positionH>
            <wp:positionV relativeFrom="paragraph">
              <wp:posOffset>526221</wp:posOffset>
            </wp:positionV>
            <wp:extent cx="2336800" cy="1377950"/>
            <wp:effectExtent l="0" t="0" r="6350" b="0"/>
            <wp:wrapTight wrapText="bothSides">
              <wp:wrapPolygon edited="0">
                <wp:start x="0" y="0"/>
                <wp:lineTo x="0" y="21202"/>
                <wp:lineTo x="21483" y="21202"/>
                <wp:lineTo x="21483" y="0"/>
                <wp:lineTo x="0" y="0"/>
              </wp:wrapPolygon>
            </wp:wrapTight>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2336800" cy="1377950"/>
                    </a:xfrm>
                    <a:prstGeom prst="rect">
                      <a:avLst/>
                    </a:prstGeom>
                  </pic:spPr>
                </pic:pic>
              </a:graphicData>
            </a:graphic>
          </wp:anchor>
        </w:drawing>
      </w:r>
      <w:r w:rsidR="00372258" w:rsidRPr="0041143A">
        <w:rPr>
          <w:rFonts w:ascii="David" w:hAnsi="David" w:cs="David"/>
          <w:b/>
          <w:bCs/>
          <w:noProof/>
          <w:rtl/>
          <w:lang w:bidi="he-IL"/>
        </w:rPr>
        <w:t>שליטה רגולטורית על מחיר שלא ניתן לעלות מעליו.</w:t>
      </w:r>
      <w:r w:rsidR="00372258" w:rsidRPr="0041143A">
        <w:rPr>
          <w:rFonts w:ascii="David" w:hAnsi="David" w:cs="David"/>
          <w:noProof/>
          <w:rtl/>
          <w:lang w:bidi="he-IL"/>
        </w:rPr>
        <w:t xml:space="preserve"> התופעה של מחיר מקסימום יותר רווחת, מוצרי הבסיס- חלב בשקית ובקופסה, שמנת חמוצה, חמאה, לחם אחיד פרוס </w:t>
      </w:r>
      <w:r w:rsidRPr="0041143A">
        <w:rPr>
          <w:rFonts w:ascii="David" w:hAnsi="David" w:cs="David"/>
          <w:noProof/>
          <w:rtl/>
          <w:lang w:bidi="he-IL"/>
        </w:rPr>
        <w:t xml:space="preserve">, חוק הגנת הדייר, עמלות בנקים </w:t>
      </w:r>
      <w:r w:rsidR="00372258" w:rsidRPr="0041143A">
        <w:rPr>
          <w:rFonts w:ascii="David" w:hAnsi="David" w:cs="David"/>
          <w:noProof/>
          <w:rtl/>
          <w:lang w:bidi="he-IL"/>
        </w:rPr>
        <w:t>וכו'.</w:t>
      </w:r>
      <w:r w:rsidRPr="0041143A">
        <w:rPr>
          <w:rFonts w:ascii="David" w:hAnsi="David" w:cs="David"/>
          <w:noProof/>
          <w:rtl/>
          <w:lang w:bidi="he-IL"/>
        </w:rPr>
        <w:t xml:space="preserve"> </w:t>
      </w:r>
    </w:p>
    <w:p w:rsidR="00372258" w:rsidRPr="0041143A" w:rsidRDefault="003458A9" w:rsidP="00DE770E">
      <w:pPr>
        <w:bidi/>
        <w:spacing w:line="276" w:lineRule="auto"/>
        <w:jc w:val="both"/>
        <w:rPr>
          <w:rFonts w:ascii="David" w:hAnsi="David" w:cs="David"/>
          <w:b/>
          <w:bCs/>
          <w:noProof/>
          <w:rtl/>
          <w:lang w:bidi="he-IL"/>
        </w:rPr>
      </w:pPr>
      <w:r w:rsidRPr="0041143A">
        <w:rPr>
          <w:rFonts w:ascii="David" w:hAnsi="David" w:cs="David"/>
          <w:b/>
          <w:bCs/>
          <w:noProof/>
          <w:rtl/>
          <w:lang w:bidi="he-IL"/>
        </w:rPr>
        <w:t>כיצד נראה הניתוח הכלכלי של שוק שבו המדינה קובעת מחיר מקסימום</w:t>
      </w:r>
      <w:r w:rsidR="00DE770E" w:rsidRPr="0041143A">
        <w:rPr>
          <w:rFonts w:ascii="David" w:hAnsi="David" w:cs="David"/>
          <w:b/>
          <w:bCs/>
          <w:noProof/>
          <w:rtl/>
          <w:lang w:bidi="he-IL"/>
        </w:rPr>
        <w:t xml:space="preserve"> מפוקח</w:t>
      </w:r>
      <w:r w:rsidR="00DE770E" w:rsidRPr="0041143A">
        <w:rPr>
          <w:rFonts w:ascii="David" w:hAnsi="David" w:cs="David" w:hint="cs"/>
          <w:b/>
          <w:bCs/>
          <w:noProof/>
          <w:rtl/>
          <w:lang w:bidi="he-IL"/>
        </w:rPr>
        <w:t>?</w:t>
      </w:r>
      <w:r w:rsidRPr="0041143A">
        <w:rPr>
          <w:rFonts w:ascii="David" w:hAnsi="David" w:cs="David"/>
          <w:noProof/>
          <w:rtl/>
          <w:lang w:bidi="he-IL"/>
        </w:rPr>
        <w:t>. התופעה של מחירי המקסימום היא להגן על הצרכנים ועל צד הביקוש – בעיקר לגבי מוצרי בסיס ( הדוגמאות לעיל).</w:t>
      </w:r>
      <w:r w:rsidR="00DE770E" w:rsidRPr="0041143A">
        <w:rPr>
          <w:rFonts w:ascii="David" w:hAnsi="David" w:cs="David" w:hint="cs"/>
          <w:noProof/>
          <w:rtl/>
          <w:lang w:bidi="he-IL"/>
        </w:rPr>
        <w:t xml:space="preserve"> </w:t>
      </w:r>
      <w:r w:rsidR="00DE770E" w:rsidRPr="0041143A">
        <w:rPr>
          <w:rFonts w:ascii="David" w:hAnsi="David" w:cs="David"/>
          <w:b/>
          <w:bCs/>
          <w:noProof/>
          <w:rtl/>
          <w:lang w:bidi="he-IL"/>
        </w:rPr>
        <w:t>הרעיון בקביעת מחיר המקסימום הוא לסייע לצרכנים, לצד הביקוש</w:t>
      </w:r>
      <w:r w:rsidR="00DE770E" w:rsidRPr="0041143A">
        <w:rPr>
          <w:rFonts w:ascii="David" w:hAnsi="David" w:cs="David" w:hint="cs"/>
          <w:b/>
          <w:bCs/>
          <w:noProof/>
          <w:rtl/>
          <w:lang w:bidi="he-IL"/>
        </w:rPr>
        <w:t>.</w:t>
      </w:r>
    </w:p>
    <w:p w:rsidR="00DE770E" w:rsidRPr="0041143A" w:rsidRDefault="00DE770E" w:rsidP="00DE770E">
      <w:pPr>
        <w:bidi/>
        <w:spacing w:line="276" w:lineRule="auto"/>
        <w:jc w:val="both"/>
        <w:rPr>
          <w:rFonts w:ascii="David" w:hAnsi="David" w:cs="David"/>
          <w:b/>
          <w:bCs/>
          <w:noProof/>
          <w:rtl/>
        </w:rPr>
      </w:pPr>
      <w:r w:rsidRPr="0041143A">
        <w:rPr>
          <w:rFonts w:ascii="David" w:hAnsi="David" w:cs="David"/>
          <w:b/>
          <w:bCs/>
          <w:noProof/>
          <w:rtl/>
          <w:lang w:bidi="he-IL"/>
        </w:rPr>
        <w:t>נראה</w:t>
      </w:r>
      <w:r w:rsidRPr="0041143A">
        <w:rPr>
          <w:rFonts w:ascii="David" w:hAnsi="David" w:cs="David"/>
          <w:b/>
          <w:bCs/>
          <w:noProof/>
          <w:rtl/>
        </w:rPr>
        <w:t xml:space="preserve"> </w:t>
      </w:r>
      <w:r w:rsidRPr="0041143A">
        <w:rPr>
          <w:rFonts w:ascii="David" w:hAnsi="David" w:cs="David"/>
          <w:b/>
          <w:bCs/>
          <w:noProof/>
          <w:rtl/>
          <w:lang w:bidi="he-IL"/>
        </w:rPr>
        <w:t>כעת</w:t>
      </w:r>
      <w:r w:rsidRPr="0041143A">
        <w:rPr>
          <w:rFonts w:ascii="David" w:hAnsi="David" w:cs="David"/>
          <w:b/>
          <w:bCs/>
          <w:noProof/>
          <w:rtl/>
        </w:rPr>
        <w:t xml:space="preserve"> </w:t>
      </w:r>
      <w:r w:rsidRPr="0041143A">
        <w:rPr>
          <w:rFonts w:ascii="David" w:hAnsi="David" w:cs="David"/>
          <w:b/>
          <w:bCs/>
          <w:noProof/>
          <w:rtl/>
          <w:lang w:bidi="he-IL"/>
        </w:rPr>
        <w:t>את</w:t>
      </w:r>
      <w:r w:rsidRPr="0041143A">
        <w:rPr>
          <w:rFonts w:ascii="David" w:hAnsi="David" w:cs="David"/>
          <w:b/>
          <w:bCs/>
          <w:noProof/>
          <w:rtl/>
        </w:rPr>
        <w:t xml:space="preserve"> </w:t>
      </w:r>
      <w:r w:rsidRPr="0041143A">
        <w:rPr>
          <w:rFonts w:ascii="David" w:hAnsi="David" w:cs="David"/>
          <w:b/>
          <w:bCs/>
          <w:noProof/>
          <w:rtl/>
          <w:lang w:bidi="he-IL"/>
        </w:rPr>
        <w:t>הניתוח</w:t>
      </w:r>
      <w:r w:rsidRPr="0041143A">
        <w:rPr>
          <w:rFonts w:ascii="David" w:hAnsi="David" w:cs="David"/>
          <w:b/>
          <w:bCs/>
          <w:noProof/>
          <w:rtl/>
        </w:rPr>
        <w:t xml:space="preserve"> </w:t>
      </w:r>
      <w:r w:rsidRPr="0041143A">
        <w:rPr>
          <w:rFonts w:ascii="David" w:hAnsi="David" w:cs="David"/>
          <w:b/>
          <w:bCs/>
          <w:noProof/>
          <w:rtl/>
          <w:lang w:bidi="he-IL"/>
        </w:rPr>
        <w:t>הכלכלי</w:t>
      </w:r>
      <w:r w:rsidRPr="0041143A">
        <w:rPr>
          <w:rFonts w:ascii="David" w:hAnsi="David" w:cs="David"/>
          <w:b/>
          <w:bCs/>
          <w:noProof/>
          <w:rtl/>
        </w:rPr>
        <w:t xml:space="preserve"> </w:t>
      </w:r>
      <w:r w:rsidRPr="0041143A">
        <w:rPr>
          <w:rFonts w:ascii="David" w:hAnsi="David" w:cs="David"/>
          <w:b/>
          <w:bCs/>
          <w:noProof/>
          <w:rtl/>
          <w:lang w:bidi="he-IL"/>
        </w:rPr>
        <w:t>של</w:t>
      </w:r>
      <w:r w:rsidRPr="0041143A">
        <w:rPr>
          <w:rFonts w:ascii="David" w:hAnsi="David" w:cs="David"/>
          <w:b/>
          <w:bCs/>
          <w:noProof/>
          <w:rtl/>
        </w:rPr>
        <w:t xml:space="preserve"> </w:t>
      </w:r>
      <w:r w:rsidRPr="0041143A">
        <w:rPr>
          <w:rFonts w:ascii="David" w:hAnsi="David" w:cs="David"/>
          <w:b/>
          <w:bCs/>
          <w:noProof/>
          <w:rtl/>
          <w:lang w:bidi="he-IL"/>
        </w:rPr>
        <w:t>שוק</w:t>
      </w:r>
      <w:r w:rsidRPr="0041143A">
        <w:rPr>
          <w:rFonts w:ascii="David" w:hAnsi="David" w:cs="David"/>
          <w:b/>
          <w:bCs/>
          <w:noProof/>
          <w:rtl/>
        </w:rPr>
        <w:t xml:space="preserve"> </w:t>
      </w:r>
      <w:r w:rsidRPr="0041143A">
        <w:rPr>
          <w:rFonts w:ascii="David" w:hAnsi="David" w:cs="David"/>
          <w:b/>
          <w:bCs/>
          <w:noProof/>
          <w:rtl/>
          <w:lang w:bidi="he-IL"/>
        </w:rPr>
        <w:t>בעל</w:t>
      </w:r>
      <w:r w:rsidRPr="0041143A">
        <w:rPr>
          <w:rFonts w:ascii="David" w:hAnsi="David" w:cs="David"/>
          <w:b/>
          <w:bCs/>
          <w:noProof/>
          <w:rtl/>
        </w:rPr>
        <w:t xml:space="preserve"> </w:t>
      </w:r>
      <w:r w:rsidRPr="0041143A">
        <w:rPr>
          <w:rFonts w:ascii="David" w:hAnsi="David" w:cs="David"/>
          <w:b/>
          <w:bCs/>
          <w:noProof/>
          <w:rtl/>
          <w:lang w:bidi="he-IL"/>
        </w:rPr>
        <w:t>מחיר</w:t>
      </w:r>
      <w:r w:rsidRPr="0041143A">
        <w:rPr>
          <w:rFonts w:ascii="David" w:hAnsi="David" w:cs="David"/>
          <w:b/>
          <w:bCs/>
          <w:noProof/>
          <w:rtl/>
        </w:rPr>
        <w:t xml:space="preserve"> </w:t>
      </w:r>
      <w:r w:rsidRPr="0041143A">
        <w:rPr>
          <w:rFonts w:ascii="David" w:hAnsi="David" w:cs="David"/>
          <w:b/>
          <w:bCs/>
          <w:noProof/>
          <w:rtl/>
          <w:lang w:bidi="he-IL"/>
        </w:rPr>
        <w:t>מקסימום</w:t>
      </w:r>
      <w:r w:rsidRPr="0041143A">
        <w:rPr>
          <w:rFonts w:ascii="David" w:hAnsi="David" w:cs="David"/>
          <w:b/>
          <w:bCs/>
          <w:noProof/>
          <w:rtl/>
        </w:rPr>
        <w:t>:</w:t>
      </w:r>
    </w:p>
    <w:p w:rsidR="00DE770E" w:rsidRPr="0041143A" w:rsidRDefault="00DE770E" w:rsidP="00DE770E">
      <w:pPr>
        <w:bidi/>
        <w:spacing w:line="276" w:lineRule="auto"/>
        <w:jc w:val="both"/>
        <w:rPr>
          <w:rFonts w:ascii="David" w:hAnsi="David" w:cs="David"/>
          <w:b/>
          <w:bCs/>
          <w:noProof/>
        </w:rPr>
      </w:pPr>
      <w:r w:rsidRPr="0041143A">
        <w:rPr>
          <w:rFonts w:ascii="David" w:hAnsi="David" w:cs="David"/>
          <w:b/>
          <w:bCs/>
          <w:noProof/>
          <w:rtl/>
          <w:lang w:bidi="he-IL"/>
        </w:rPr>
        <w:t>מחיר</w:t>
      </w:r>
      <w:r w:rsidRPr="0041143A">
        <w:rPr>
          <w:rFonts w:ascii="David" w:hAnsi="David" w:cs="David"/>
          <w:b/>
          <w:bCs/>
          <w:noProof/>
          <w:rtl/>
        </w:rPr>
        <w:t xml:space="preserve"> </w:t>
      </w:r>
      <w:r w:rsidRPr="0041143A">
        <w:rPr>
          <w:rFonts w:ascii="David" w:hAnsi="David" w:cs="David"/>
          <w:b/>
          <w:bCs/>
          <w:noProof/>
          <w:rtl/>
          <w:lang w:bidi="he-IL"/>
        </w:rPr>
        <w:t>מקסימום</w:t>
      </w:r>
      <w:r w:rsidRPr="0041143A">
        <w:rPr>
          <w:rFonts w:ascii="David" w:hAnsi="David" w:cs="David"/>
          <w:b/>
          <w:bCs/>
          <w:noProof/>
          <w:rtl/>
        </w:rPr>
        <w:t xml:space="preserve"> </w:t>
      </w:r>
      <w:r w:rsidRPr="0041143A">
        <w:rPr>
          <w:rFonts w:ascii="David" w:hAnsi="David" w:cs="David"/>
          <w:b/>
          <w:bCs/>
          <w:noProof/>
          <w:rtl/>
          <w:lang w:bidi="he-IL"/>
        </w:rPr>
        <w:t>בוודאי</w:t>
      </w:r>
      <w:r w:rsidRPr="0041143A">
        <w:rPr>
          <w:rFonts w:ascii="David" w:hAnsi="David" w:cs="David"/>
          <w:b/>
          <w:bCs/>
          <w:noProof/>
          <w:rtl/>
        </w:rPr>
        <w:t xml:space="preserve"> </w:t>
      </w:r>
      <w:r w:rsidRPr="0041143A">
        <w:rPr>
          <w:rFonts w:ascii="David" w:hAnsi="David" w:cs="David"/>
          <w:b/>
          <w:bCs/>
          <w:noProof/>
          <w:rtl/>
          <w:lang w:bidi="he-IL"/>
        </w:rPr>
        <w:t>ייקבע</w:t>
      </w:r>
      <w:r w:rsidRPr="0041143A">
        <w:rPr>
          <w:rFonts w:ascii="David" w:hAnsi="David" w:cs="David"/>
          <w:b/>
          <w:bCs/>
          <w:noProof/>
          <w:rtl/>
        </w:rPr>
        <w:t xml:space="preserve"> </w:t>
      </w:r>
      <w:r w:rsidRPr="0041143A">
        <w:rPr>
          <w:rFonts w:ascii="David" w:hAnsi="David" w:cs="David"/>
          <w:b/>
          <w:bCs/>
          <w:noProof/>
          <w:rtl/>
          <w:lang w:bidi="he-IL"/>
        </w:rPr>
        <w:t>מתחת</w:t>
      </w:r>
      <w:r w:rsidRPr="0041143A">
        <w:rPr>
          <w:rFonts w:ascii="David" w:hAnsi="David" w:cs="David"/>
          <w:b/>
          <w:bCs/>
          <w:noProof/>
          <w:rtl/>
        </w:rPr>
        <w:t xml:space="preserve"> </w:t>
      </w:r>
      <w:r w:rsidRPr="0041143A">
        <w:rPr>
          <w:rFonts w:ascii="David" w:hAnsi="David" w:cs="David"/>
          <w:b/>
          <w:bCs/>
          <w:noProof/>
          <w:rtl/>
          <w:lang w:bidi="he-IL"/>
        </w:rPr>
        <w:t>למחיר</w:t>
      </w:r>
      <w:r w:rsidRPr="0041143A">
        <w:rPr>
          <w:rFonts w:ascii="David" w:hAnsi="David" w:cs="David"/>
          <w:b/>
          <w:bCs/>
          <w:noProof/>
          <w:rtl/>
        </w:rPr>
        <w:t xml:space="preserve"> </w:t>
      </w:r>
      <w:r w:rsidRPr="0041143A">
        <w:rPr>
          <w:rFonts w:ascii="David" w:hAnsi="David" w:cs="David"/>
          <w:b/>
          <w:bCs/>
          <w:noProof/>
          <w:rtl/>
          <w:lang w:bidi="he-IL"/>
        </w:rPr>
        <w:t>השוק</w:t>
      </w:r>
      <w:r w:rsidRPr="0041143A">
        <w:rPr>
          <w:rFonts w:ascii="David" w:hAnsi="David" w:cs="David"/>
          <w:b/>
          <w:bCs/>
          <w:noProof/>
          <w:rtl/>
        </w:rPr>
        <w:t xml:space="preserve"> </w:t>
      </w:r>
      <w:r w:rsidRPr="0041143A">
        <w:rPr>
          <w:rFonts w:ascii="David" w:hAnsi="David" w:cs="David"/>
          <w:b/>
          <w:bCs/>
          <w:noProof/>
          <w:rtl/>
          <w:lang w:bidi="he-IL"/>
        </w:rPr>
        <w:t>בתחרות</w:t>
      </w:r>
      <w:r w:rsidRPr="0041143A">
        <w:rPr>
          <w:rFonts w:ascii="David" w:hAnsi="David" w:cs="David"/>
          <w:b/>
          <w:bCs/>
          <w:noProof/>
          <w:rtl/>
        </w:rPr>
        <w:t xml:space="preserve"> </w:t>
      </w:r>
      <w:r w:rsidRPr="0041143A">
        <w:rPr>
          <w:rFonts w:ascii="David" w:hAnsi="David" w:cs="David"/>
          <w:b/>
          <w:bCs/>
          <w:noProof/>
          <w:rtl/>
          <w:lang w:bidi="he-IL"/>
        </w:rPr>
        <w:t>משוכללת</w:t>
      </w:r>
      <w:r w:rsidRPr="0041143A">
        <w:rPr>
          <w:rFonts w:ascii="David" w:hAnsi="David" w:cs="David"/>
          <w:b/>
          <w:bCs/>
          <w:noProof/>
          <w:rtl/>
        </w:rPr>
        <w:t xml:space="preserve">- </w:t>
      </w:r>
      <w:r w:rsidRPr="0041143A">
        <w:rPr>
          <w:rFonts w:ascii="David" w:hAnsi="David" w:cs="David"/>
          <w:b/>
          <w:bCs/>
          <w:noProof/>
          <w:rtl/>
          <w:lang w:bidi="he-IL"/>
        </w:rPr>
        <w:t>אם</w:t>
      </w:r>
      <w:r w:rsidRPr="0041143A">
        <w:rPr>
          <w:rFonts w:ascii="David" w:hAnsi="David" w:cs="David"/>
          <w:b/>
          <w:bCs/>
          <w:noProof/>
          <w:rtl/>
        </w:rPr>
        <w:t xml:space="preserve"> </w:t>
      </w:r>
      <w:r w:rsidRPr="0041143A">
        <w:rPr>
          <w:rFonts w:ascii="David" w:hAnsi="David" w:cs="David"/>
          <w:b/>
          <w:bCs/>
          <w:noProof/>
          <w:rtl/>
          <w:lang w:bidi="he-IL"/>
        </w:rPr>
        <w:t>ימכרו</w:t>
      </w:r>
      <w:r w:rsidRPr="0041143A">
        <w:rPr>
          <w:rFonts w:ascii="David" w:hAnsi="David" w:cs="David"/>
          <w:b/>
          <w:bCs/>
          <w:noProof/>
          <w:rtl/>
        </w:rPr>
        <w:t xml:space="preserve"> </w:t>
      </w:r>
      <w:r w:rsidRPr="0041143A">
        <w:rPr>
          <w:rFonts w:ascii="David" w:hAnsi="David" w:cs="David"/>
          <w:b/>
          <w:bCs/>
          <w:noProof/>
          <w:rtl/>
          <w:lang w:bidi="he-IL"/>
        </w:rPr>
        <w:t>במחיר</w:t>
      </w:r>
      <w:r w:rsidRPr="0041143A">
        <w:rPr>
          <w:rFonts w:ascii="David" w:hAnsi="David" w:cs="David"/>
          <w:b/>
          <w:bCs/>
          <w:noProof/>
          <w:rtl/>
        </w:rPr>
        <w:t xml:space="preserve"> </w:t>
      </w:r>
      <w:r w:rsidRPr="0041143A">
        <w:rPr>
          <w:rFonts w:ascii="David" w:hAnsi="David" w:cs="David"/>
          <w:b/>
          <w:bCs/>
          <w:noProof/>
          <w:rtl/>
          <w:lang w:bidi="he-IL"/>
        </w:rPr>
        <w:t>שמעל</w:t>
      </w:r>
      <w:r w:rsidRPr="0041143A">
        <w:rPr>
          <w:rFonts w:ascii="David" w:hAnsi="David" w:cs="David"/>
          <w:b/>
          <w:bCs/>
          <w:noProof/>
          <w:rtl/>
        </w:rPr>
        <w:t xml:space="preserve"> </w:t>
      </w:r>
      <w:r w:rsidRPr="0041143A">
        <w:rPr>
          <w:rFonts w:ascii="David" w:hAnsi="David" w:cs="David"/>
          <w:b/>
          <w:bCs/>
          <w:noProof/>
          <w:rtl/>
          <w:lang w:bidi="he-IL"/>
        </w:rPr>
        <w:t>שיווי</w:t>
      </w:r>
      <w:r w:rsidRPr="0041143A">
        <w:rPr>
          <w:rFonts w:ascii="David" w:hAnsi="David" w:cs="David"/>
          <w:b/>
          <w:bCs/>
          <w:noProof/>
          <w:rtl/>
        </w:rPr>
        <w:t xml:space="preserve"> </w:t>
      </w:r>
      <w:r w:rsidRPr="0041143A">
        <w:rPr>
          <w:rFonts w:ascii="David" w:hAnsi="David" w:cs="David"/>
          <w:b/>
          <w:bCs/>
          <w:noProof/>
          <w:rtl/>
          <w:lang w:bidi="he-IL"/>
        </w:rPr>
        <w:t>המשקל</w:t>
      </w:r>
      <w:r w:rsidRPr="0041143A">
        <w:rPr>
          <w:rFonts w:ascii="David" w:hAnsi="David" w:cs="David"/>
          <w:b/>
          <w:bCs/>
          <w:noProof/>
          <w:rtl/>
        </w:rPr>
        <w:t xml:space="preserve">, </w:t>
      </w:r>
      <w:r w:rsidRPr="0041143A">
        <w:rPr>
          <w:rFonts w:ascii="David" w:hAnsi="David" w:cs="David"/>
          <w:b/>
          <w:bCs/>
          <w:noProof/>
          <w:rtl/>
          <w:lang w:bidi="he-IL"/>
        </w:rPr>
        <w:t>לא</w:t>
      </w:r>
      <w:r w:rsidRPr="0041143A">
        <w:rPr>
          <w:rFonts w:ascii="David" w:hAnsi="David" w:cs="David"/>
          <w:b/>
          <w:bCs/>
          <w:noProof/>
          <w:rtl/>
        </w:rPr>
        <w:t xml:space="preserve"> </w:t>
      </w:r>
      <w:r w:rsidRPr="0041143A">
        <w:rPr>
          <w:rFonts w:ascii="David" w:hAnsi="David" w:cs="David"/>
          <w:b/>
          <w:bCs/>
          <w:noProof/>
          <w:rtl/>
          <w:lang w:bidi="he-IL"/>
        </w:rPr>
        <w:t>יהיה</w:t>
      </w:r>
      <w:r w:rsidRPr="0041143A">
        <w:rPr>
          <w:rFonts w:ascii="David" w:hAnsi="David" w:cs="David"/>
          <w:b/>
          <w:bCs/>
          <w:noProof/>
          <w:rtl/>
        </w:rPr>
        <w:t xml:space="preserve"> </w:t>
      </w:r>
      <w:r w:rsidRPr="0041143A">
        <w:rPr>
          <w:rFonts w:ascii="David" w:hAnsi="David" w:cs="David"/>
          <w:b/>
          <w:bCs/>
          <w:noProof/>
          <w:rtl/>
          <w:lang w:bidi="he-IL"/>
        </w:rPr>
        <w:t>לכך</w:t>
      </w:r>
      <w:r w:rsidRPr="0041143A">
        <w:rPr>
          <w:rFonts w:ascii="David" w:hAnsi="David" w:cs="David"/>
          <w:b/>
          <w:bCs/>
          <w:noProof/>
          <w:rtl/>
        </w:rPr>
        <w:t xml:space="preserve"> </w:t>
      </w:r>
      <w:r w:rsidRPr="0041143A">
        <w:rPr>
          <w:rFonts w:ascii="David" w:hAnsi="David" w:cs="David"/>
          <w:b/>
          <w:bCs/>
          <w:noProof/>
          <w:rtl/>
          <w:lang w:bidi="he-IL"/>
        </w:rPr>
        <w:t>השפעה</w:t>
      </w:r>
      <w:r w:rsidRPr="0041143A">
        <w:rPr>
          <w:rFonts w:ascii="David" w:hAnsi="David" w:cs="David"/>
          <w:b/>
          <w:bCs/>
          <w:noProof/>
          <w:rtl/>
        </w:rPr>
        <w:t xml:space="preserve"> </w:t>
      </w:r>
      <w:r w:rsidRPr="0041143A">
        <w:rPr>
          <w:rFonts w:ascii="David" w:hAnsi="David" w:cs="David"/>
          <w:b/>
          <w:bCs/>
          <w:noProof/>
          <w:rtl/>
          <w:lang w:bidi="he-IL"/>
        </w:rPr>
        <w:t>על</w:t>
      </w:r>
      <w:r w:rsidRPr="0041143A">
        <w:rPr>
          <w:rFonts w:ascii="David" w:hAnsi="David" w:cs="David"/>
          <w:b/>
          <w:bCs/>
          <w:noProof/>
          <w:rtl/>
        </w:rPr>
        <w:t xml:space="preserve"> </w:t>
      </w:r>
      <w:r w:rsidRPr="0041143A">
        <w:rPr>
          <w:rFonts w:ascii="David" w:hAnsi="David" w:cs="David"/>
          <w:b/>
          <w:bCs/>
          <w:noProof/>
          <w:rtl/>
          <w:lang w:bidi="he-IL"/>
        </w:rPr>
        <w:t>השוק</w:t>
      </w:r>
      <w:r w:rsidRPr="0041143A">
        <w:rPr>
          <w:rFonts w:ascii="David" w:hAnsi="David" w:cs="David"/>
          <w:noProof/>
          <w:rtl/>
        </w:rPr>
        <w:t xml:space="preserve">. </w:t>
      </w:r>
      <w:r w:rsidRPr="0041143A">
        <w:rPr>
          <w:rFonts w:ascii="David" w:hAnsi="David" w:cs="David"/>
          <w:noProof/>
          <w:rtl/>
          <w:lang w:bidi="he-IL"/>
        </w:rPr>
        <w:t>התוצאה</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w:t>
      </w:r>
      <w:r w:rsidRPr="0041143A">
        <w:rPr>
          <w:rFonts w:ascii="David" w:hAnsi="David" w:cs="David"/>
          <w:noProof/>
          <w:rtl/>
          <w:lang w:bidi="he-IL"/>
        </w:rPr>
        <w:t>מחיר</w:t>
      </w:r>
      <w:r w:rsidRPr="0041143A">
        <w:rPr>
          <w:rFonts w:ascii="David" w:hAnsi="David" w:cs="David"/>
          <w:noProof/>
          <w:rtl/>
        </w:rPr>
        <w:t xml:space="preserve"> </w:t>
      </w:r>
      <w:r w:rsidRPr="0041143A">
        <w:rPr>
          <w:rFonts w:ascii="David" w:hAnsi="David" w:cs="David"/>
          <w:noProof/>
          <w:rtl/>
          <w:lang w:bidi="he-IL"/>
        </w:rPr>
        <w:t>מקסימום</w:t>
      </w:r>
      <w:r w:rsidRPr="0041143A">
        <w:rPr>
          <w:rFonts w:ascii="David" w:hAnsi="David" w:cs="David"/>
          <w:noProof/>
          <w:rtl/>
        </w:rPr>
        <w:t xml:space="preserve"> </w:t>
      </w:r>
      <w:r w:rsidRPr="0041143A">
        <w:rPr>
          <w:rFonts w:ascii="David" w:hAnsi="David" w:cs="David"/>
          <w:noProof/>
          <w:rtl/>
          <w:lang w:bidi="he-IL"/>
        </w:rPr>
        <w:t>היא</w:t>
      </w:r>
      <w:r w:rsidRPr="0041143A">
        <w:rPr>
          <w:rFonts w:ascii="David" w:hAnsi="David" w:cs="David"/>
          <w:noProof/>
          <w:rtl/>
        </w:rPr>
        <w:t xml:space="preserve"> </w:t>
      </w:r>
      <w:r w:rsidRPr="0041143A">
        <w:rPr>
          <w:rFonts w:ascii="David" w:hAnsi="David" w:cs="David"/>
          <w:noProof/>
          <w:rtl/>
          <w:lang w:bidi="he-IL"/>
        </w:rPr>
        <w:t>שאם</w:t>
      </w:r>
      <w:r w:rsidRPr="0041143A">
        <w:rPr>
          <w:rFonts w:ascii="David" w:hAnsi="David" w:cs="David"/>
          <w:noProof/>
          <w:rtl/>
        </w:rPr>
        <w:t xml:space="preserve"> </w:t>
      </w:r>
      <w:r w:rsidRPr="0041143A">
        <w:rPr>
          <w:rFonts w:ascii="David" w:hAnsi="David" w:cs="David"/>
          <w:noProof/>
          <w:rtl/>
          <w:lang w:bidi="he-IL"/>
        </w:rPr>
        <w:t>המחיר</w:t>
      </w:r>
      <w:r w:rsidRPr="0041143A">
        <w:rPr>
          <w:rFonts w:ascii="David" w:hAnsi="David" w:cs="David"/>
          <w:noProof/>
          <w:rtl/>
        </w:rPr>
        <w:t xml:space="preserve"> </w:t>
      </w:r>
      <w:r w:rsidRPr="0041143A">
        <w:rPr>
          <w:rFonts w:ascii="David" w:hAnsi="David" w:cs="David"/>
          <w:noProof/>
          <w:rtl/>
          <w:lang w:bidi="he-IL"/>
        </w:rPr>
        <w:t>הוא</w:t>
      </w:r>
      <w:r w:rsidRPr="0041143A">
        <w:rPr>
          <w:rFonts w:ascii="David" w:hAnsi="David" w:cs="David"/>
          <w:noProof/>
          <w:rtl/>
        </w:rPr>
        <w:t xml:space="preserve"> </w:t>
      </w:r>
      <w:r w:rsidRPr="0041143A">
        <w:rPr>
          <w:rFonts w:ascii="David" w:hAnsi="David" w:cs="David"/>
          <w:noProof/>
          <w:rtl/>
          <w:lang w:bidi="he-IL"/>
        </w:rPr>
        <w:t>נמוך</w:t>
      </w:r>
      <w:r w:rsidRPr="0041143A">
        <w:rPr>
          <w:rFonts w:ascii="David" w:hAnsi="David" w:cs="David"/>
          <w:noProof/>
          <w:rtl/>
        </w:rPr>
        <w:t xml:space="preserve"> </w:t>
      </w:r>
      <w:r w:rsidRPr="0041143A">
        <w:rPr>
          <w:rFonts w:ascii="David" w:hAnsi="David" w:cs="David"/>
          <w:noProof/>
          <w:rtl/>
          <w:lang w:bidi="he-IL"/>
        </w:rPr>
        <w:t>מספיק</w:t>
      </w:r>
      <w:r w:rsidRPr="0041143A">
        <w:rPr>
          <w:rFonts w:ascii="David" w:hAnsi="David" w:cs="David"/>
          <w:noProof/>
          <w:rtl/>
        </w:rPr>
        <w:t xml:space="preserve">, </w:t>
      </w:r>
      <w:r w:rsidRPr="0041143A">
        <w:rPr>
          <w:rFonts w:ascii="David" w:hAnsi="David" w:cs="David"/>
          <w:noProof/>
          <w:rtl/>
          <w:lang w:bidi="he-IL"/>
        </w:rPr>
        <w:t>הכמות</w:t>
      </w:r>
      <w:r w:rsidRPr="0041143A">
        <w:rPr>
          <w:rFonts w:ascii="David" w:hAnsi="David" w:cs="David"/>
          <w:noProof/>
          <w:rtl/>
        </w:rPr>
        <w:t xml:space="preserve"> </w:t>
      </w:r>
      <w:r w:rsidRPr="0041143A">
        <w:rPr>
          <w:rFonts w:ascii="David" w:hAnsi="David" w:cs="David"/>
          <w:noProof/>
          <w:rtl/>
          <w:lang w:bidi="he-IL"/>
        </w:rPr>
        <w:t>המבוקשת</w:t>
      </w:r>
      <w:r w:rsidRPr="0041143A">
        <w:rPr>
          <w:rFonts w:ascii="David" w:hAnsi="David" w:cs="David"/>
          <w:noProof/>
          <w:rtl/>
        </w:rPr>
        <w:t xml:space="preserve"> </w:t>
      </w:r>
      <w:r w:rsidRPr="0041143A">
        <w:rPr>
          <w:rFonts w:ascii="David" w:hAnsi="David" w:cs="David"/>
          <w:noProof/>
          <w:rtl/>
          <w:lang w:bidi="he-IL"/>
        </w:rPr>
        <w:t>תהיה</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w:t>
      </w:r>
      <w:r w:rsidRPr="0041143A">
        <w:rPr>
          <w:rFonts w:ascii="David" w:hAnsi="David" w:cs="David"/>
          <w:noProof/>
          <w:rtl/>
          <w:lang w:bidi="he-IL"/>
        </w:rPr>
        <w:t>גדולה</w:t>
      </w:r>
      <w:r w:rsidRPr="0041143A">
        <w:rPr>
          <w:rFonts w:ascii="David" w:hAnsi="David" w:cs="David"/>
          <w:noProof/>
          <w:rtl/>
        </w:rPr>
        <w:t>, 1</w:t>
      </w:r>
      <w:r w:rsidRPr="0041143A">
        <w:rPr>
          <w:rFonts w:ascii="David" w:hAnsi="David" w:cs="David"/>
          <w:noProof/>
        </w:rPr>
        <w:t>Q</w:t>
      </w:r>
      <w:r w:rsidRPr="0041143A">
        <w:rPr>
          <w:rFonts w:ascii="David" w:hAnsi="David" w:cs="David"/>
          <w:noProof/>
          <w:rtl/>
        </w:rPr>
        <w:t xml:space="preserve">  </w:t>
      </w:r>
      <w:r w:rsidRPr="0041143A">
        <w:rPr>
          <w:rFonts w:ascii="David" w:hAnsi="David" w:cs="David"/>
          <w:noProof/>
          <w:rtl/>
          <w:lang w:bidi="he-IL"/>
        </w:rPr>
        <w:t>והכמת</w:t>
      </w:r>
      <w:r w:rsidRPr="0041143A">
        <w:rPr>
          <w:rFonts w:ascii="David" w:hAnsi="David" w:cs="David"/>
          <w:noProof/>
          <w:rtl/>
        </w:rPr>
        <w:t xml:space="preserve"> </w:t>
      </w:r>
      <w:r w:rsidRPr="0041143A">
        <w:rPr>
          <w:rFonts w:ascii="David" w:hAnsi="David" w:cs="David"/>
          <w:noProof/>
          <w:rtl/>
          <w:lang w:bidi="he-IL"/>
        </w:rPr>
        <w:t>המוצעת</w:t>
      </w:r>
      <w:r w:rsidRPr="0041143A">
        <w:rPr>
          <w:rFonts w:ascii="David" w:hAnsi="David" w:cs="David"/>
          <w:noProof/>
          <w:rtl/>
        </w:rPr>
        <w:t xml:space="preserve"> </w:t>
      </w:r>
      <w:r w:rsidRPr="0041143A">
        <w:rPr>
          <w:rFonts w:ascii="David" w:hAnsi="David" w:cs="David"/>
          <w:noProof/>
          <w:rtl/>
          <w:lang w:bidi="he-IL"/>
        </w:rPr>
        <w:t>תהיה</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w:t>
      </w:r>
      <w:r w:rsidRPr="0041143A">
        <w:rPr>
          <w:rFonts w:ascii="David" w:hAnsi="David" w:cs="David"/>
          <w:noProof/>
          <w:rtl/>
          <w:lang w:bidi="he-IL"/>
        </w:rPr>
        <w:t>קטנה</w:t>
      </w:r>
      <w:r w:rsidRPr="0041143A">
        <w:rPr>
          <w:rFonts w:ascii="David" w:hAnsi="David" w:cs="David"/>
          <w:noProof/>
          <w:rtl/>
        </w:rPr>
        <w:t xml:space="preserve"> </w:t>
      </w:r>
      <w:r w:rsidRPr="0041143A">
        <w:rPr>
          <w:rFonts w:ascii="David" w:hAnsi="David" w:cs="David"/>
          <w:noProof/>
          <w:rtl/>
          <w:lang w:bidi="he-IL"/>
        </w:rPr>
        <w:t>כי</w:t>
      </w:r>
      <w:r w:rsidRPr="0041143A">
        <w:rPr>
          <w:rFonts w:ascii="David" w:hAnsi="David" w:cs="David"/>
          <w:noProof/>
          <w:rtl/>
        </w:rPr>
        <w:t xml:space="preserve"> </w:t>
      </w:r>
      <w:r w:rsidRPr="0041143A">
        <w:rPr>
          <w:rFonts w:ascii="David" w:hAnsi="David" w:cs="David"/>
          <w:noProof/>
          <w:rtl/>
          <w:lang w:bidi="he-IL"/>
        </w:rPr>
        <w:t>יצרנים</w:t>
      </w:r>
      <w:r w:rsidRPr="0041143A">
        <w:rPr>
          <w:rFonts w:ascii="David" w:hAnsi="David" w:cs="David"/>
          <w:noProof/>
          <w:rtl/>
        </w:rPr>
        <w:t xml:space="preserve"> </w:t>
      </w:r>
      <w:r w:rsidRPr="0041143A">
        <w:rPr>
          <w:rFonts w:ascii="David" w:hAnsi="David" w:cs="David"/>
          <w:noProof/>
          <w:rtl/>
          <w:lang w:bidi="he-IL"/>
        </w:rPr>
        <w:t>ממקסמים</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הרווח</w:t>
      </w:r>
      <w:r w:rsidRPr="0041143A">
        <w:rPr>
          <w:rFonts w:ascii="David" w:hAnsi="David" w:cs="David"/>
          <w:noProof/>
          <w:rtl/>
        </w:rPr>
        <w:t xml:space="preserve"> </w:t>
      </w:r>
      <w:r w:rsidRPr="0041143A">
        <w:rPr>
          <w:rFonts w:ascii="David" w:hAnsi="David" w:cs="David"/>
          <w:noProof/>
          <w:rtl/>
          <w:lang w:bidi="he-IL"/>
        </w:rPr>
        <w:t>כאשר</w:t>
      </w:r>
      <w:r w:rsidRPr="0041143A">
        <w:rPr>
          <w:rFonts w:ascii="David" w:hAnsi="David" w:cs="David"/>
          <w:noProof/>
          <w:rtl/>
        </w:rPr>
        <w:t xml:space="preserve"> </w:t>
      </w:r>
      <w:r w:rsidRPr="0041143A">
        <w:rPr>
          <w:rFonts w:ascii="David" w:hAnsi="David" w:cs="David"/>
          <w:noProof/>
          <w:rtl/>
          <w:lang w:bidi="he-IL"/>
        </w:rPr>
        <w:t>ממקסמים</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הכמות</w:t>
      </w:r>
      <w:r w:rsidRPr="0041143A">
        <w:rPr>
          <w:rFonts w:ascii="David" w:hAnsi="David" w:cs="David"/>
          <w:noProof/>
          <w:rtl/>
        </w:rPr>
        <w:t xml:space="preserve"> </w:t>
      </w:r>
      <w:r w:rsidRPr="0041143A">
        <w:rPr>
          <w:rFonts w:ascii="David" w:hAnsi="David" w:cs="David"/>
          <w:noProof/>
          <w:rtl/>
          <w:lang w:bidi="he-IL"/>
        </w:rPr>
        <w:t>שעבורה</w:t>
      </w:r>
      <w:r w:rsidRPr="0041143A">
        <w:rPr>
          <w:rFonts w:ascii="David" w:hAnsi="David" w:cs="David"/>
          <w:noProof/>
          <w:rtl/>
        </w:rPr>
        <w:t xml:space="preserve"> </w:t>
      </w:r>
      <w:r w:rsidRPr="0041143A">
        <w:rPr>
          <w:rFonts w:ascii="David" w:hAnsi="David" w:cs="David"/>
          <w:noProof/>
          <w:rtl/>
          <w:lang w:bidi="he-IL"/>
        </w:rPr>
        <w:t>העלות</w:t>
      </w:r>
      <w:r w:rsidRPr="0041143A">
        <w:rPr>
          <w:rFonts w:ascii="David" w:hAnsi="David" w:cs="David"/>
          <w:noProof/>
          <w:rtl/>
        </w:rPr>
        <w:t xml:space="preserve"> </w:t>
      </w:r>
      <w:r w:rsidRPr="0041143A">
        <w:rPr>
          <w:rFonts w:ascii="David" w:hAnsi="David" w:cs="David"/>
          <w:noProof/>
          <w:rtl/>
          <w:lang w:bidi="he-IL"/>
        </w:rPr>
        <w:t>השולית</w:t>
      </w:r>
      <w:r w:rsidRPr="0041143A">
        <w:rPr>
          <w:rFonts w:ascii="David" w:hAnsi="David" w:cs="David"/>
          <w:noProof/>
          <w:rtl/>
        </w:rPr>
        <w:t xml:space="preserve"> </w:t>
      </w:r>
      <w:r w:rsidRPr="0041143A">
        <w:rPr>
          <w:rFonts w:ascii="David" w:hAnsi="David" w:cs="David"/>
          <w:noProof/>
          <w:rtl/>
          <w:lang w:bidi="he-IL"/>
        </w:rPr>
        <w:t>שווה</w:t>
      </w:r>
      <w:r w:rsidRPr="0041143A">
        <w:rPr>
          <w:rFonts w:ascii="David" w:hAnsi="David" w:cs="David"/>
          <w:noProof/>
          <w:rtl/>
        </w:rPr>
        <w:t xml:space="preserve"> </w:t>
      </w:r>
      <w:r w:rsidRPr="0041143A">
        <w:rPr>
          <w:rFonts w:ascii="David" w:hAnsi="David" w:cs="David"/>
          <w:noProof/>
          <w:rtl/>
          <w:lang w:bidi="he-IL"/>
        </w:rPr>
        <w:t>לפידיון</w:t>
      </w:r>
      <w:r w:rsidRPr="0041143A">
        <w:rPr>
          <w:rFonts w:ascii="David" w:hAnsi="David" w:cs="David"/>
          <w:noProof/>
          <w:rtl/>
        </w:rPr>
        <w:t xml:space="preserve"> </w:t>
      </w:r>
      <w:r w:rsidRPr="0041143A">
        <w:rPr>
          <w:rFonts w:ascii="David" w:hAnsi="David" w:cs="David"/>
          <w:noProof/>
          <w:rtl/>
          <w:lang w:bidi="he-IL"/>
        </w:rPr>
        <w:t>השולי</w:t>
      </w:r>
      <w:r w:rsidRPr="0041143A">
        <w:rPr>
          <w:rFonts w:ascii="David" w:hAnsi="David" w:cs="David"/>
          <w:noProof/>
          <w:rtl/>
        </w:rPr>
        <w:t xml:space="preserve">. </w:t>
      </w:r>
      <w:r w:rsidRPr="0041143A">
        <w:rPr>
          <w:rFonts w:ascii="David" w:hAnsi="David" w:cs="David"/>
          <w:noProof/>
          <w:rtl/>
          <w:lang w:bidi="he-IL"/>
        </w:rPr>
        <w:t>אם</w:t>
      </w:r>
      <w:r w:rsidRPr="0041143A">
        <w:rPr>
          <w:rFonts w:ascii="David" w:hAnsi="David" w:cs="David"/>
          <w:noProof/>
          <w:rtl/>
        </w:rPr>
        <w:t xml:space="preserve"> </w:t>
      </w:r>
      <w:r w:rsidRPr="0041143A">
        <w:rPr>
          <w:rFonts w:ascii="David" w:hAnsi="David" w:cs="David"/>
          <w:noProof/>
          <w:rtl/>
          <w:lang w:bidi="he-IL"/>
        </w:rPr>
        <w:t>כעת</w:t>
      </w:r>
      <w:r w:rsidRPr="0041143A">
        <w:rPr>
          <w:rFonts w:ascii="David" w:hAnsi="David" w:cs="David"/>
          <w:noProof/>
          <w:rtl/>
        </w:rPr>
        <w:t xml:space="preserve"> </w:t>
      </w:r>
      <w:r w:rsidRPr="0041143A">
        <w:rPr>
          <w:rFonts w:ascii="David" w:hAnsi="David" w:cs="David"/>
          <w:noProof/>
          <w:rtl/>
          <w:lang w:bidi="he-IL"/>
        </w:rPr>
        <w:t>הפידיון</w:t>
      </w:r>
      <w:r w:rsidRPr="0041143A">
        <w:rPr>
          <w:rFonts w:ascii="David" w:hAnsi="David" w:cs="David"/>
          <w:noProof/>
          <w:rtl/>
        </w:rPr>
        <w:t xml:space="preserve"> </w:t>
      </w:r>
      <w:r w:rsidRPr="0041143A">
        <w:rPr>
          <w:rFonts w:ascii="David" w:hAnsi="David" w:cs="David"/>
          <w:noProof/>
          <w:rtl/>
          <w:lang w:bidi="he-IL"/>
        </w:rPr>
        <w:t>השולי</w:t>
      </w:r>
      <w:r w:rsidRPr="0041143A">
        <w:rPr>
          <w:rFonts w:ascii="David" w:hAnsi="David" w:cs="David"/>
          <w:noProof/>
          <w:rtl/>
        </w:rPr>
        <w:t xml:space="preserve"> </w:t>
      </w:r>
      <w:r w:rsidRPr="0041143A">
        <w:rPr>
          <w:rFonts w:ascii="David" w:hAnsi="David" w:cs="David"/>
          <w:noProof/>
          <w:rtl/>
          <w:lang w:bidi="he-IL"/>
        </w:rPr>
        <w:t>ירד</w:t>
      </w:r>
      <w:r w:rsidRPr="0041143A">
        <w:rPr>
          <w:rFonts w:ascii="David" w:hAnsi="David" w:cs="David"/>
          <w:noProof/>
          <w:rtl/>
        </w:rPr>
        <w:t xml:space="preserve">, </w:t>
      </w:r>
      <w:r w:rsidRPr="0041143A">
        <w:rPr>
          <w:rFonts w:ascii="David" w:hAnsi="David" w:cs="David"/>
          <w:noProof/>
          <w:rtl/>
          <w:lang w:bidi="he-IL"/>
        </w:rPr>
        <w:t>כי</w:t>
      </w:r>
      <w:r w:rsidRPr="0041143A">
        <w:rPr>
          <w:rFonts w:ascii="David" w:hAnsi="David" w:cs="David"/>
          <w:noProof/>
          <w:rtl/>
        </w:rPr>
        <w:t xml:space="preserve"> </w:t>
      </w:r>
      <w:r w:rsidRPr="0041143A">
        <w:rPr>
          <w:rFonts w:ascii="David" w:hAnsi="David" w:cs="David"/>
          <w:noProof/>
          <w:rtl/>
          <w:lang w:bidi="he-IL"/>
        </w:rPr>
        <w:t>המחיר</w:t>
      </w:r>
      <w:r w:rsidRPr="0041143A">
        <w:rPr>
          <w:rFonts w:ascii="David" w:hAnsi="David" w:cs="David"/>
          <w:noProof/>
          <w:rtl/>
        </w:rPr>
        <w:t xml:space="preserve"> </w:t>
      </w:r>
      <w:r w:rsidRPr="0041143A">
        <w:rPr>
          <w:rFonts w:ascii="David" w:hAnsi="David" w:cs="David"/>
          <w:noProof/>
          <w:rtl/>
          <w:lang w:bidi="he-IL"/>
        </w:rPr>
        <w:t>ירד</w:t>
      </w:r>
      <w:r w:rsidRPr="0041143A">
        <w:rPr>
          <w:rFonts w:ascii="David" w:hAnsi="David" w:cs="David"/>
          <w:noProof/>
          <w:rtl/>
        </w:rPr>
        <w:t xml:space="preserve"> </w:t>
      </w:r>
      <w:r w:rsidRPr="0041143A">
        <w:rPr>
          <w:rFonts w:ascii="David" w:hAnsi="David" w:cs="David"/>
          <w:noProof/>
          <w:rtl/>
          <w:lang w:bidi="he-IL"/>
        </w:rPr>
        <w:t>לאור</w:t>
      </w:r>
      <w:r w:rsidRPr="0041143A">
        <w:rPr>
          <w:rFonts w:ascii="David" w:hAnsi="David" w:cs="David"/>
          <w:noProof/>
          <w:rtl/>
        </w:rPr>
        <w:t xml:space="preserve"> </w:t>
      </w:r>
      <w:r w:rsidRPr="0041143A">
        <w:rPr>
          <w:rFonts w:ascii="David" w:hAnsi="David" w:cs="David"/>
          <w:noProof/>
          <w:rtl/>
          <w:lang w:bidi="he-IL"/>
        </w:rPr>
        <w:t>קביעת</w:t>
      </w:r>
      <w:r w:rsidRPr="0041143A">
        <w:rPr>
          <w:rFonts w:ascii="David" w:hAnsi="David" w:cs="David"/>
          <w:noProof/>
          <w:rtl/>
        </w:rPr>
        <w:t xml:space="preserve"> </w:t>
      </w:r>
      <w:r w:rsidRPr="0041143A">
        <w:rPr>
          <w:rFonts w:ascii="David" w:hAnsi="David" w:cs="David"/>
          <w:noProof/>
          <w:rtl/>
          <w:lang w:bidi="he-IL"/>
        </w:rPr>
        <w:t>המקסימום</w:t>
      </w:r>
      <w:r w:rsidRPr="0041143A">
        <w:rPr>
          <w:rFonts w:ascii="David" w:hAnsi="David" w:cs="David"/>
          <w:noProof/>
          <w:rtl/>
        </w:rPr>
        <w:t xml:space="preserve">, </w:t>
      </w:r>
      <w:r w:rsidRPr="0041143A">
        <w:rPr>
          <w:rFonts w:ascii="David" w:hAnsi="David" w:cs="David"/>
          <w:noProof/>
          <w:rtl/>
          <w:lang w:bidi="he-IL"/>
        </w:rPr>
        <w:t>הם</w:t>
      </w:r>
      <w:r w:rsidRPr="0041143A">
        <w:rPr>
          <w:rFonts w:ascii="David" w:hAnsi="David" w:cs="David"/>
          <w:noProof/>
          <w:rtl/>
        </w:rPr>
        <w:t xml:space="preserve"> </w:t>
      </w:r>
      <w:r w:rsidRPr="0041143A">
        <w:rPr>
          <w:rFonts w:ascii="David" w:hAnsi="David" w:cs="David"/>
          <w:noProof/>
          <w:rtl/>
          <w:lang w:bidi="he-IL"/>
        </w:rPr>
        <w:t>יציעו</w:t>
      </w:r>
      <w:r w:rsidRPr="0041143A">
        <w:rPr>
          <w:rFonts w:ascii="David" w:hAnsi="David" w:cs="David"/>
          <w:noProof/>
          <w:rtl/>
        </w:rPr>
        <w:t xml:space="preserve"> </w:t>
      </w:r>
      <w:r w:rsidRPr="0041143A">
        <w:rPr>
          <w:rFonts w:ascii="David" w:hAnsi="David" w:cs="David"/>
          <w:noProof/>
          <w:rtl/>
          <w:lang w:bidi="he-IL"/>
        </w:rPr>
        <w:t>כמות</w:t>
      </w:r>
      <w:r w:rsidRPr="0041143A">
        <w:rPr>
          <w:rFonts w:ascii="David" w:hAnsi="David" w:cs="David"/>
          <w:noProof/>
          <w:rtl/>
        </w:rPr>
        <w:t xml:space="preserve"> </w:t>
      </w:r>
      <w:r w:rsidRPr="0041143A">
        <w:rPr>
          <w:rFonts w:ascii="David" w:hAnsi="David" w:cs="David"/>
          <w:noProof/>
          <w:rtl/>
          <w:lang w:bidi="he-IL"/>
        </w:rPr>
        <w:t>שעבורה</w:t>
      </w:r>
      <w:r w:rsidRPr="0041143A">
        <w:rPr>
          <w:rFonts w:ascii="David" w:hAnsi="David" w:cs="David"/>
          <w:noProof/>
          <w:rtl/>
        </w:rPr>
        <w:t xml:space="preserve"> </w:t>
      </w:r>
      <w:r w:rsidRPr="0041143A">
        <w:rPr>
          <w:rFonts w:ascii="David" w:hAnsi="David" w:cs="David"/>
          <w:noProof/>
          <w:rtl/>
          <w:lang w:bidi="he-IL"/>
        </w:rPr>
        <w:t>העלות</w:t>
      </w:r>
      <w:r w:rsidRPr="0041143A">
        <w:rPr>
          <w:rFonts w:ascii="David" w:hAnsi="David" w:cs="David"/>
          <w:noProof/>
          <w:rtl/>
        </w:rPr>
        <w:t xml:space="preserve"> </w:t>
      </w:r>
      <w:r w:rsidRPr="0041143A">
        <w:rPr>
          <w:rFonts w:ascii="David" w:hAnsi="David" w:cs="David"/>
          <w:noProof/>
          <w:rtl/>
          <w:lang w:bidi="he-IL"/>
        </w:rPr>
        <w:t>השולית</w:t>
      </w:r>
      <w:r w:rsidRPr="0041143A">
        <w:rPr>
          <w:rFonts w:ascii="David" w:hAnsi="David" w:cs="David"/>
          <w:noProof/>
          <w:rtl/>
        </w:rPr>
        <w:t xml:space="preserve"> </w:t>
      </w:r>
      <w:r w:rsidRPr="0041143A">
        <w:rPr>
          <w:rFonts w:ascii="David" w:hAnsi="David" w:cs="David"/>
          <w:noProof/>
          <w:rtl/>
          <w:lang w:bidi="he-IL"/>
        </w:rPr>
        <w:t>קטנה</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w:t>
      </w:r>
      <w:r w:rsidRPr="0041143A">
        <w:rPr>
          <w:rFonts w:ascii="David" w:hAnsi="David" w:cs="David"/>
          <w:noProof/>
          <w:rtl/>
          <w:lang w:bidi="he-IL"/>
        </w:rPr>
        <w:t>דהיינו</w:t>
      </w:r>
      <w:r w:rsidRPr="0041143A">
        <w:rPr>
          <w:rFonts w:ascii="David" w:hAnsi="David" w:cs="David"/>
          <w:noProof/>
          <w:rtl/>
        </w:rPr>
        <w:t xml:space="preserve"> </w:t>
      </w:r>
      <w:r w:rsidRPr="0041143A">
        <w:rPr>
          <w:rFonts w:ascii="David" w:hAnsi="David" w:cs="David"/>
          <w:noProof/>
          <w:rtl/>
          <w:lang w:bidi="he-IL"/>
        </w:rPr>
        <w:t>כמות</w:t>
      </w:r>
      <w:r w:rsidRPr="0041143A">
        <w:rPr>
          <w:rFonts w:ascii="David" w:hAnsi="David" w:cs="David"/>
          <w:noProof/>
          <w:rtl/>
        </w:rPr>
        <w:t xml:space="preserve"> </w:t>
      </w:r>
      <w:r w:rsidRPr="0041143A">
        <w:rPr>
          <w:rFonts w:ascii="David" w:hAnsi="David" w:cs="David"/>
          <w:noProof/>
          <w:rtl/>
          <w:lang w:bidi="he-IL"/>
        </w:rPr>
        <w:t>קטנה</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w:t>
      </w:r>
      <w:r w:rsidRPr="0041143A">
        <w:rPr>
          <w:rFonts w:ascii="David" w:hAnsi="David" w:cs="David"/>
          <w:b/>
          <w:bCs/>
          <w:noProof/>
          <w:rtl/>
          <w:lang w:bidi="he-IL"/>
        </w:rPr>
        <w:t>כתוצאה</w:t>
      </w:r>
      <w:r w:rsidRPr="0041143A">
        <w:rPr>
          <w:rFonts w:ascii="David" w:hAnsi="David" w:cs="David"/>
          <w:b/>
          <w:bCs/>
          <w:noProof/>
          <w:rtl/>
        </w:rPr>
        <w:t xml:space="preserve"> </w:t>
      </w:r>
      <w:r w:rsidRPr="0041143A">
        <w:rPr>
          <w:rFonts w:ascii="David" w:hAnsi="David" w:cs="David"/>
          <w:b/>
          <w:bCs/>
          <w:noProof/>
          <w:rtl/>
          <w:lang w:bidi="he-IL"/>
        </w:rPr>
        <w:t>מכך</w:t>
      </w:r>
      <w:r w:rsidRPr="0041143A">
        <w:rPr>
          <w:rFonts w:ascii="David" w:hAnsi="David" w:cs="David"/>
          <w:b/>
          <w:bCs/>
          <w:noProof/>
          <w:rtl/>
        </w:rPr>
        <w:t xml:space="preserve">, </w:t>
      </w:r>
      <w:r w:rsidRPr="0041143A">
        <w:rPr>
          <w:rFonts w:ascii="David" w:hAnsi="David" w:cs="David"/>
          <w:b/>
          <w:bCs/>
          <w:noProof/>
          <w:rtl/>
          <w:lang w:bidi="he-IL"/>
        </w:rPr>
        <w:t>הכמות</w:t>
      </w:r>
      <w:r w:rsidRPr="0041143A">
        <w:rPr>
          <w:rFonts w:ascii="David" w:hAnsi="David" w:cs="David"/>
          <w:b/>
          <w:bCs/>
          <w:noProof/>
          <w:rtl/>
        </w:rPr>
        <w:t xml:space="preserve"> </w:t>
      </w:r>
      <w:r w:rsidRPr="0041143A">
        <w:rPr>
          <w:rFonts w:ascii="David" w:hAnsi="David" w:cs="David"/>
          <w:b/>
          <w:bCs/>
          <w:noProof/>
          <w:rtl/>
          <w:lang w:bidi="he-IL"/>
        </w:rPr>
        <w:t>המבוקשת</w:t>
      </w:r>
      <w:r w:rsidRPr="0041143A">
        <w:rPr>
          <w:rFonts w:ascii="David" w:hAnsi="David" w:cs="David"/>
          <w:b/>
          <w:bCs/>
          <w:noProof/>
          <w:rtl/>
        </w:rPr>
        <w:t xml:space="preserve"> </w:t>
      </w:r>
      <w:r w:rsidRPr="0041143A">
        <w:rPr>
          <w:rFonts w:ascii="David" w:hAnsi="David" w:cs="David"/>
          <w:b/>
          <w:bCs/>
          <w:noProof/>
          <w:rtl/>
          <w:lang w:bidi="he-IL"/>
        </w:rPr>
        <w:t>בשוק</w:t>
      </w:r>
      <w:r w:rsidRPr="0041143A">
        <w:rPr>
          <w:rFonts w:ascii="David" w:hAnsi="David" w:cs="David"/>
          <w:b/>
          <w:bCs/>
          <w:noProof/>
          <w:rtl/>
        </w:rPr>
        <w:t xml:space="preserve"> </w:t>
      </w:r>
      <w:r w:rsidRPr="0041143A">
        <w:rPr>
          <w:rFonts w:ascii="David" w:hAnsi="David" w:cs="David"/>
          <w:b/>
          <w:bCs/>
          <w:noProof/>
          <w:rtl/>
          <w:lang w:bidi="he-IL"/>
        </w:rPr>
        <w:t>גדולה</w:t>
      </w:r>
      <w:r w:rsidRPr="0041143A">
        <w:rPr>
          <w:rFonts w:ascii="David" w:hAnsi="David" w:cs="David"/>
          <w:b/>
          <w:bCs/>
          <w:noProof/>
          <w:rtl/>
        </w:rPr>
        <w:t xml:space="preserve"> </w:t>
      </w:r>
      <w:r w:rsidRPr="0041143A">
        <w:rPr>
          <w:rFonts w:ascii="David" w:hAnsi="David" w:cs="David"/>
          <w:b/>
          <w:bCs/>
          <w:noProof/>
          <w:rtl/>
          <w:lang w:bidi="he-IL"/>
        </w:rPr>
        <w:t>מהכמות</w:t>
      </w:r>
      <w:r w:rsidRPr="0041143A">
        <w:rPr>
          <w:rFonts w:ascii="David" w:hAnsi="David" w:cs="David"/>
          <w:b/>
          <w:bCs/>
          <w:noProof/>
          <w:rtl/>
        </w:rPr>
        <w:t xml:space="preserve"> </w:t>
      </w:r>
      <w:r w:rsidRPr="0041143A">
        <w:rPr>
          <w:rFonts w:ascii="David" w:hAnsi="David" w:cs="David"/>
          <w:b/>
          <w:bCs/>
          <w:noProof/>
          <w:rtl/>
          <w:lang w:bidi="he-IL"/>
        </w:rPr>
        <w:t>המוצעת</w:t>
      </w:r>
      <w:r w:rsidRPr="0041143A">
        <w:rPr>
          <w:rFonts w:ascii="David" w:hAnsi="David" w:cs="David"/>
          <w:b/>
          <w:bCs/>
          <w:noProof/>
          <w:rtl/>
        </w:rPr>
        <w:t xml:space="preserve"> </w:t>
      </w:r>
      <w:r w:rsidRPr="0041143A">
        <w:rPr>
          <w:rFonts w:ascii="David" w:hAnsi="David" w:cs="David"/>
          <w:b/>
          <w:bCs/>
          <w:noProof/>
          <w:rtl/>
          <w:lang w:bidi="he-IL"/>
        </w:rPr>
        <w:t>בשוק</w:t>
      </w:r>
      <w:r w:rsidRPr="0041143A">
        <w:rPr>
          <w:rFonts w:ascii="David" w:hAnsi="David" w:cs="David"/>
          <w:b/>
          <w:bCs/>
          <w:noProof/>
          <w:rtl/>
        </w:rPr>
        <w:t xml:space="preserve">, </w:t>
      </w:r>
      <w:r w:rsidRPr="0041143A">
        <w:rPr>
          <w:rFonts w:ascii="David" w:hAnsi="David" w:cs="David"/>
          <w:b/>
          <w:bCs/>
          <w:noProof/>
          <w:rtl/>
          <w:lang w:bidi="he-IL"/>
        </w:rPr>
        <w:t>ויש</w:t>
      </w:r>
      <w:r w:rsidRPr="0041143A">
        <w:rPr>
          <w:rFonts w:ascii="David" w:hAnsi="David" w:cs="David"/>
          <w:b/>
          <w:bCs/>
          <w:noProof/>
          <w:rtl/>
        </w:rPr>
        <w:t xml:space="preserve"> </w:t>
      </w:r>
      <w:r w:rsidRPr="0041143A">
        <w:rPr>
          <w:rFonts w:ascii="David" w:hAnsi="David" w:cs="David"/>
          <w:b/>
          <w:bCs/>
          <w:noProof/>
          <w:rtl/>
          <w:lang w:bidi="he-IL"/>
        </w:rPr>
        <w:t>לנו</w:t>
      </w:r>
      <w:r w:rsidRPr="0041143A">
        <w:rPr>
          <w:rFonts w:ascii="David" w:hAnsi="David" w:cs="David"/>
          <w:b/>
          <w:bCs/>
          <w:noProof/>
          <w:rtl/>
        </w:rPr>
        <w:t xml:space="preserve"> </w:t>
      </w:r>
      <w:r w:rsidRPr="0041143A">
        <w:rPr>
          <w:rFonts w:ascii="David" w:hAnsi="David" w:cs="David"/>
          <w:b/>
          <w:bCs/>
          <w:noProof/>
          <w:rtl/>
          <w:lang w:bidi="he-IL"/>
        </w:rPr>
        <w:t>מצב</w:t>
      </w:r>
      <w:r w:rsidRPr="0041143A">
        <w:rPr>
          <w:rFonts w:ascii="David" w:hAnsi="David" w:cs="David"/>
          <w:b/>
          <w:bCs/>
          <w:noProof/>
          <w:rtl/>
        </w:rPr>
        <w:t xml:space="preserve"> </w:t>
      </w:r>
      <w:r w:rsidRPr="0041143A">
        <w:rPr>
          <w:rFonts w:ascii="David" w:hAnsi="David" w:cs="David"/>
          <w:b/>
          <w:bCs/>
          <w:noProof/>
          <w:rtl/>
          <w:lang w:bidi="he-IL"/>
        </w:rPr>
        <w:t>של</w:t>
      </w:r>
      <w:r w:rsidRPr="0041143A">
        <w:rPr>
          <w:rFonts w:ascii="David" w:hAnsi="David" w:cs="David"/>
          <w:b/>
          <w:bCs/>
          <w:noProof/>
          <w:rtl/>
        </w:rPr>
        <w:t xml:space="preserve"> </w:t>
      </w:r>
      <w:r w:rsidRPr="0041143A">
        <w:rPr>
          <w:rFonts w:ascii="David" w:hAnsi="David" w:cs="David"/>
          <w:b/>
          <w:bCs/>
          <w:noProof/>
          <w:rtl/>
          <w:lang w:bidi="he-IL"/>
        </w:rPr>
        <w:t>עודף</w:t>
      </w:r>
      <w:r w:rsidRPr="0041143A">
        <w:rPr>
          <w:rFonts w:ascii="David" w:hAnsi="David" w:cs="David"/>
          <w:b/>
          <w:bCs/>
          <w:noProof/>
          <w:rtl/>
        </w:rPr>
        <w:t xml:space="preserve"> </w:t>
      </w:r>
      <w:r w:rsidRPr="0041143A">
        <w:rPr>
          <w:rFonts w:ascii="David" w:hAnsi="David" w:cs="David"/>
          <w:b/>
          <w:bCs/>
          <w:noProof/>
          <w:rtl/>
          <w:lang w:bidi="he-IL"/>
        </w:rPr>
        <w:t>כמות</w:t>
      </w:r>
      <w:r w:rsidRPr="0041143A">
        <w:rPr>
          <w:rFonts w:ascii="David" w:hAnsi="David" w:cs="David"/>
          <w:b/>
          <w:bCs/>
          <w:noProof/>
          <w:rtl/>
        </w:rPr>
        <w:t xml:space="preserve"> </w:t>
      </w:r>
      <w:r w:rsidRPr="0041143A">
        <w:rPr>
          <w:rFonts w:ascii="David" w:hAnsi="David" w:cs="David"/>
          <w:b/>
          <w:bCs/>
          <w:noProof/>
          <w:rtl/>
          <w:lang w:bidi="he-IL"/>
        </w:rPr>
        <w:t>מבוקשת</w:t>
      </w:r>
      <w:r w:rsidRPr="0041143A">
        <w:rPr>
          <w:rFonts w:ascii="David" w:hAnsi="David" w:cs="David"/>
          <w:b/>
          <w:bCs/>
          <w:noProof/>
          <w:rtl/>
        </w:rPr>
        <w:t xml:space="preserve"> </w:t>
      </w:r>
      <w:r w:rsidRPr="0041143A">
        <w:rPr>
          <w:rFonts w:ascii="David" w:hAnsi="David" w:cs="David"/>
          <w:b/>
          <w:bCs/>
          <w:noProof/>
          <w:rtl/>
          <w:lang w:bidi="he-IL"/>
        </w:rPr>
        <w:t>וכאן</w:t>
      </w:r>
      <w:r w:rsidRPr="0041143A">
        <w:rPr>
          <w:rFonts w:ascii="David" w:hAnsi="David" w:cs="David"/>
          <w:b/>
          <w:bCs/>
          <w:noProof/>
          <w:rtl/>
        </w:rPr>
        <w:t xml:space="preserve"> </w:t>
      </w:r>
      <w:r w:rsidRPr="0041143A">
        <w:rPr>
          <w:rFonts w:ascii="David" w:hAnsi="David" w:cs="David"/>
          <w:b/>
          <w:bCs/>
          <w:noProof/>
          <w:rtl/>
          <w:lang w:bidi="he-IL"/>
        </w:rPr>
        <w:t>יהיה</w:t>
      </w:r>
      <w:r w:rsidRPr="0041143A">
        <w:rPr>
          <w:rFonts w:ascii="David" w:hAnsi="David" w:cs="David"/>
          <w:b/>
          <w:bCs/>
          <w:noProof/>
          <w:rtl/>
        </w:rPr>
        <w:t xml:space="preserve"> </w:t>
      </w:r>
      <w:r w:rsidRPr="0041143A">
        <w:rPr>
          <w:rFonts w:ascii="David" w:hAnsi="David" w:cs="David"/>
          <w:b/>
          <w:bCs/>
          <w:noProof/>
          <w:rtl/>
          <w:lang w:bidi="he-IL"/>
        </w:rPr>
        <w:t>מצב</w:t>
      </w:r>
      <w:r w:rsidRPr="0041143A">
        <w:rPr>
          <w:rFonts w:ascii="David" w:hAnsi="David" w:cs="David"/>
          <w:b/>
          <w:bCs/>
          <w:noProof/>
          <w:rtl/>
        </w:rPr>
        <w:t xml:space="preserve"> </w:t>
      </w:r>
      <w:r w:rsidRPr="0041143A">
        <w:rPr>
          <w:rFonts w:ascii="David" w:hAnsi="David" w:cs="David"/>
          <w:b/>
          <w:bCs/>
          <w:noProof/>
          <w:rtl/>
          <w:lang w:bidi="he-IL"/>
        </w:rPr>
        <w:t>של</w:t>
      </w:r>
      <w:r w:rsidRPr="0041143A">
        <w:rPr>
          <w:rFonts w:ascii="David" w:hAnsi="David" w:cs="David"/>
          <w:b/>
          <w:bCs/>
          <w:noProof/>
          <w:rtl/>
        </w:rPr>
        <w:t xml:space="preserve"> </w:t>
      </w:r>
      <w:r w:rsidRPr="0041143A">
        <w:rPr>
          <w:rFonts w:ascii="David" w:hAnsi="David" w:cs="David"/>
          <w:b/>
          <w:bCs/>
          <w:noProof/>
          <w:rtl/>
          <w:lang w:bidi="he-IL"/>
        </w:rPr>
        <w:t>לחץ</w:t>
      </w:r>
      <w:r w:rsidRPr="0041143A">
        <w:rPr>
          <w:rFonts w:ascii="David" w:hAnsi="David" w:cs="David"/>
          <w:b/>
          <w:bCs/>
          <w:noProof/>
          <w:rtl/>
        </w:rPr>
        <w:t xml:space="preserve"> </w:t>
      </w:r>
      <w:r w:rsidRPr="0041143A">
        <w:rPr>
          <w:rFonts w:ascii="David" w:hAnsi="David" w:cs="David"/>
          <w:b/>
          <w:bCs/>
          <w:noProof/>
          <w:rtl/>
          <w:lang w:bidi="he-IL"/>
        </w:rPr>
        <w:t>לעליית</w:t>
      </w:r>
      <w:r w:rsidRPr="0041143A">
        <w:rPr>
          <w:rFonts w:ascii="David" w:hAnsi="David" w:cs="David"/>
          <w:b/>
          <w:bCs/>
          <w:noProof/>
          <w:rtl/>
        </w:rPr>
        <w:t xml:space="preserve"> </w:t>
      </w:r>
      <w:r w:rsidRPr="0041143A">
        <w:rPr>
          <w:rFonts w:ascii="David" w:hAnsi="David" w:cs="David"/>
          <w:b/>
          <w:bCs/>
          <w:noProof/>
          <w:rtl/>
          <w:lang w:bidi="he-IL"/>
        </w:rPr>
        <w:t>מחירים</w:t>
      </w:r>
      <w:r w:rsidRPr="0041143A">
        <w:rPr>
          <w:rFonts w:ascii="David" w:hAnsi="David" w:cs="David"/>
          <w:b/>
          <w:bCs/>
          <w:noProof/>
          <w:rtl/>
        </w:rPr>
        <w:t xml:space="preserve">. </w:t>
      </w:r>
      <w:r w:rsidRPr="0041143A">
        <w:rPr>
          <w:rFonts w:ascii="David" w:hAnsi="David" w:cs="David"/>
          <w:b/>
          <w:bCs/>
          <w:noProof/>
          <w:rtl/>
          <w:lang w:bidi="he-IL"/>
        </w:rPr>
        <w:t>ברגע</w:t>
      </w:r>
      <w:r w:rsidRPr="0041143A">
        <w:rPr>
          <w:rFonts w:ascii="David" w:hAnsi="David" w:cs="David"/>
          <w:b/>
          <w:bCs/>
          <w:noProof/>
          <w:rtl/>
        </w:rPr>
        <w:t xml:space="preserve"> </w:t>
      </w:r>
      <w:r w:rsidRPr="0041143A">
        <w:rPr>
          <w:rFonts w:ascii="David" w:hAnsi="David" w:cs="David"/>
          <w:b/>
          <w:bCs/>
          <w:noProof/>
          <w:rtl/>
          <w:lang w:bidi="he-IL"/>
        </w:rPr>
        <w:t>שהמדינה</w:t>
      </w:r>
      <w:r w:rsidRPr="0041143A">
        <w:rPr>
          <w:rFonts w:ascii="David" w:hAnsi="David" w:cs="David"/>
          <w:b/>
          <w:bCs/>
          <w:noProof/>
          <w:rtl/>
        </w:rPr>
        <w:t xml:space="preserve"> </w:t>
      </w:r>
      <w:r w:rsidRPr="0041143A">
        <w:rPr>
          <w:rFonts w:ascii="David" w:hAnsi="David" w:cs="David"/>
          <w:b/>
          <w:bCs/>
          <w:noProof/>
          <w:rtl/>
          <w:lang w:bidi="he-IL"/>
        </w:rPr>
        <w:t>קובעת</w:t>
      </w:r>
      <w:r w:rsidRPr="0041143A">
        <w:rPr>
          <w:rFonts w:ascii="David" w:hAnsi="David" w:cs="David"/>
          <w:b/>
          <w:bCs/>
          <w:noProof/>
          <w:rtl/>
        </w:rPr>
        <w:t xml:space="preserve"> </w:t>
      </w:r>
      <w:r w:rsidRPr="0041143A">
        <w:rPr>
          <w:rFonts w:ascii="David" w:hAnsi="David" w:cs="David"/>
          <w:b/>
          <w:bCs/>
          <w:noProof/>
          <w:rtl/>
          <w:lang w:bidi="he-IL"/>
        </w:rPr>
        <w:t>מחיר</w:t>
      </w:r>
      <w:r w:rsidRPr="0041143A">
        <w:rPr>
          <w:rFonts w:ascii="David" w:hAnsi="David" w:cs="David"/>
          <w:b/>
          <w:bCs/>
          <w:noProof/>
          <w:rtl/>
        </w:rPr>
        <w:t xml:space="preserve"> </w:t>
      </w:r>
      <w:r w:rsidRPr="0041143A">
        <w:rPr>
          <w:rFonts w:ascii="David" w:hAnsi="David" w:cs="David"/>
          <w:b/>
          <w:bCs/>
          <w:noProof/>
          <w:rtl/>
          <w:lang w:bidi="he-IL"/>
        </w:rPr>
        <w:t>מקסימום</w:t>
      </w:r>
      <w:r w:rsidRPr="0041143A">
        <w:rPr>
          <w:rFonts w:ascii="David" w:hAnsi="David" w:cs="David"/>
          <w:b/>
          <w:bCs/>
          <w:noProof/>
          <w:rtl/>
        </w:rPr>
        <w:t xml:space="preserve">, </w:t>
      </w:r>
      <w:r w:rsidRPr="0041143A">
        <w:rPr>
          <w:rFonts w:ascii="David" w:hAnsi="David" w:cs="David"/>
          <w:b/>
          <w:bCs/>
          <w:noProof/>
          <w:rtl/>
          <w:lang w:bidi="he-IL"/>
        </w:rPr>
        <w:t>יש</w:t>
      </w:r>
      <w:r w:rsidRPr="0041143A">
        <w:rPr>
          <w:rFonts w:ascii="David" w:hAnsi="David" w:cs="David"/>
          <w:b/>
          <w:bCs/>
          <w:noProof/>
          <w:rtl/>
        </w:rPr>
        <w:t xml:space="preserve"> </w:t>
      </w:r>
      <w:r w:rsidRPr="0041143A">
        <w:rPr>
          <w:rFonts w:ascii="David" w:hAnsi="David" w:cs="David"/>
          <w:b/>
          <w:bCs/>
          <w:noProof/>
          <w:rtl/>
          <w:lang w:bidi="he-IL"/>
        </w:rPr>
        <w:t>מצב</w:t>
      </w:r>
      <w:r w:rsidRPr="0041143A">
        <w:rPr>
          <w:rFonts w:ascii="David" w:hAnsi="David" w:cs="David"/>
          <w:b/>
          <w:bCs/>
          <w:noProof/>
          <w:rtl/>
        </w:rPr>
        <w:t xml:space="preserve"> </w:t>
      </w:r>
      <w:r w:rsidRPr="0041143A">
        <w:rPr>
          <w:rFonts w:ascii="David" w:hAnsi="David" w:cs="David"/>
          <w:b/>
          <w:bCs/>
          <w:noProof/>
          <w:rtl/>
          <w:lang w:bidi="he-IL"/>
        </w:rPr>
        <w:t>של</w:t>
      </w:r>
      <w:r w:rsidRPr="0041143A">
        <w:rPr>
          <w:rFonts w:ascii="David" w:hAnsi="David" w:cs="David"/>
          <w:b/>
          <w:bCs/>
          <w:noProof/>
          <w:rtl/>
        </w:rPr>
        <w:t xml:space="preserve"> </w:t>
      </w:r>
      <w:r w:rsidRPr="0041143A">
        <w:rPr>
          <w:rFonts w:ascii="David" w:hAnsi="David" w:cs="David"/>
          <w:b/>
          <w:bCs/>
          <w:noProof/>
          <w:rtl/>
          <w:lang w:bidi="he-IL"/>
        </w:rPr>
        <w:t>לחץ</w:t>
      </w:r>
      <w:r w:rsidRPr="0041143A">
        <w:rPr>
          <w:rFonts w:ascii="David" w:hAnsi="David" w:cs="David"/>
          <w:b/>
          <w:bCs/>
          <w:noProof/>
          <w:rtl/>
        </w:rPr>
        <w:t xml:space="preserve"> </w:t>
      </w:r>
      <w:r w:rsidRPr="0041143A">
        <w:rPr>
          <w:rFonts w:ascii="David" w:hAnsi="David" w:cs="David"/>
          <w:b/>
          <w:bCs/>
          <w:noProof/>
          <w:rtl/>
          <w:lang w:bidi="he-IL"/>
        </w:rPr>
        <w:t>לעליית</w:t>
      </w:r>
      <w:r w:rsidRPr="0041143A">
        <w:rPr>
          <w:rFonts w:ascii="David" w:hAnsi="David" w:cs="David"/>
          <w:b/>
          <w:bCs/>
          <w:noProof/>
          <w:rtl/>
        </w:rPr>
        <w:t xml:space="preserve"> </w:t>
      </w:r>
      <w:r w:rsidRPr="0041143A">
        <w:rPr>
          <w:rFonts w:ascii="David" w:hAnsi="David" w:cs="David"/>
          <w:b/>
          <w:bCs/>
          <w:noProof/>
          <w:rtl/>
          <w:lang w:bidi="he-IL"/>
        </w:rPr>
        <w:t>מחירים</w:t>
      </w:r>
      <w:r w:rsidRPr="0041143A">
        <w:rPr>
          <w:rFonts w:ascii="David" w:hAnsi="David" w:cs="David"/>
          <w:b/>
          <w:bCs/>
          <w:noProof/>
          <w:rtl/>
        </w:rPr>
        <w:t>.</w:t>
      </w:r>
    </w:p>
    <w:p w:rsidR="00DE770E" w:rsidRPr="0041143A" w:rsidRDefault="00DE770E" w:rsidP="00DE770E">
      <w:pPr>
        <w:bidi/>
        <w:spacing w:line="276" w:lineRule="auto"/>
        <w:jc w:val="both"/>
        <w:rPr>
          <w:rFonts w:ascii="David" w:hAnsi="David" w:cs="David"/>
          <w:noProof/>
          <w:rtl/>
          <w:lang w:bidi="he-IL"/>
        </w:rPr>
      </w:pPr>
    </w:p>
    <w:p w:rsidR="003458A9" w:rsidRPr="0041143A" w:rsidRDefault="003458A9" w:rsidP="00DE770E">
      <w:pPr>
        <w:bidi/>
        <w:spacing w:line="276" w:lineRule="auto"/>
        <w:jc w:val="both"/>
        <w:rPr>
          <w:rFonts w:ascii="David" w:hAnsi="David" w:cs="David"/>
          <w:noProof/>
          <w:rtl/>
          <w:lang w:bidi="he-IL"/>
        </w:rPr>
      </w:pPr>
      <w:r w:rsidRPr="0041143A">
        <w:rPr>
          <w:rFonts w:ascii="David" w:hAnsi="David" w:cs="David"/>
          <w:noProof/>
          <w:rtl/>
          <w:lang w:bidi="he-IL"/>
        </w:rPr>
        <w:lastRenderedPageBreak/>
        <w:t>המדינה צריכה איכשהו "לטפל" בלחץ. 3</w:t>
      </w:r>
      <w:r w:rsidR="00DE770E" w:rsidRPr="0041143A">
        <w:rPr>
          <w:rFonts w:ascii="David" w:hAnsi="David" w:cs="David"/>
          <w:noProof/>
          <w:rtl/>
          <w:lang w:bidi="he-IL"/>
        </w:rPr>
        <w:t>כי אם לא נטפל בו, הוא תיפרץ והמחירים יחזרו להיות גבוהים יותר, כמו שהיו מלכתחילה במחיר של</w:t>
      </w:r>
      <w:r w:rsidR="00DE770E" w:rsidRPr="0041143A">
        <w:rPr>
          <w:rFonts w:ascii="David" w:hAnsi="David" w:cs="David" w:hint="cs"/>
          <w:noProof/>
          <w:rtl/>
          <w:lang w:bidi="he-IL"/>
        </w:rPr>
        <w:t xml:space="preserve"> 0</w:t>
      </w:r>
      <w:r w:rsidR="00DE770E" w:rsidRPr="0041143A">
        <w:rPr>
          <w:rFonts w:ascii="David" w:hAnsi="David" w:cs="David" w:hint="cs"/>
          <w:noProof/>
          <w:lang w:bidi="he-IL"/>
        </w:rPr>
        <w:t>P</w:t>
      </w:r>
      <w:r w:rsidR="00DE770E" w:rsidRPr="0041143A">
        <w:rPr>
          <w:rFonts w:ascii="David" w:hAnsi="David" w:cs="David" w:hint="cs"/>
          <w:noProof/>
          <w:rtl/>
          <w:lang w:bidi="he-IL"/>
        </w:rPr>
        <w:t xml:space="preserve">. </w:t>
      </w:r>
      <w:r w:rsidRPr="0041143A">
        <w:rPr>
          <w:rFonts w:ascii="David" w:hAnsi="David" w:cs="David"/>
          <w:noProof/>
          <w:rtl/>
          <w:lang w:bidi="he-IL"/>
        </w:rPr>
        <w:t>כלים לקביעת מחיר מקסימום –</w:t>
      </w:r>
    </w:p>
    <w:p w:rsidR="003458A9" w:rsidRPr="0041143A" w:rsidRDefault="003458A9" w:rsidP="003458A9">
      <w:pPr>
        <w:pStyle w:val="ListParagraph"/>
        <w:numPr>
          <w:ilvl w:val="0"/>
          <w:numId w:val="19"/>
        </w:numPr>
        <w:bidi/>
        <w:spacing w:line="276" w:lineRule="auto"/>
        <w:jc w:val="both"/>
        <w:rPr>
          <w:rFonts w:ascii="David" w:hAnsi="David" w:cs="David"/>
          <w:noProof/>
          <w:lang w:bidi="he-IL"/>
        </w:rPr>
      </w:pPr>
      <w:r w:rsidRPr="0041143A">
        <w:rPr>
          <w:rFonts w:ascii="David" w:hAnsi="David" w:cs="David"/>
          <w:b/>
          <w:bCs/>
          <w:noProof/>
          <w:rtl/>
          <w:lang w:bidi="he-IL"/>
        </w:rPr>
        <w:t>שליטה ישירה על המחיר</w:t>
      </w:r>
      <w:r w:rsidRPr="0041143A">
        <w:rPr>
          <w:rFonts w:ascii="David" w:hAnsi="David" w:cs="David"/>
          <w:noProof/>
          <w:rtl/>
          <w:lang w:bidi="he-IL"/>
        </w:rPr>
        <w:t xml:space="preserve"> – החוק ההפלילי שקובע שלא ניתן לבצע עסקאות במוצר </w:t>
      </w:r>
      <w:r w:rsidRPr="0041143A">
        <w:rPr>
          <w:rFonts w:ascii="David" w:hAnsi="David" w:cs="David"/>
          <w:noProof/>
          <w:lang w:bidi="he-IL"/>
        </w:rPr>
        <w:t>X</w:t>
      </w:r>
      <w:r w:rsidRPr="0041143A">
        <w:rPr>
          <w:rFonts w:ascii="David" w:hAnsi="David" w:cs="David"/>
          <w:noProof/>
          <w:rtl/>
          <w:lang w:bidi="he-IL"/>
        </w:rPr>
        <w:t xml:space="preserve"> במחיר העולה על מחיר המקסימום</w:t>
      </w:r>
      <w:r w:rsidR="00E62DCF">
        <w:rPr>
          <w:rFonts w:ascii="David" w:hAnsi="David" w:cs="David" w:hint="cs"/>
          <w:noProof/>
          <w:rtl/>
          <w:lang w:bidi="he-IL"/>
        </w:rPr>
        <w:t xml:space="preserve"> </w:t>
      </w:r>
      <w:r w:rsidRPr="0041143A">
        <w:rPr>
          <w:rFonts w:ascii="David" w:hAnsi="David" w:cs="David"/>
          <w:noProof/>
          <w:rtl/>
          <w:lang w:bidi="he-IL"/>
        </w:rPr>
        <w:t xml:space="preserve">( </w:t>
      </w:r>
      <w:r w:rsidR="00E62DCF">
        <w:rPr>
          <w:rFonts w:ascii="David" w:hAnsi="David" w:cs="David" w:hint="cs"/>
          <w:noProof/>
          <w:rtl/>
          <w:lang w:bidi="he-IL"/>
        </w:rPr>
        <w:t>7</w:t>
      </w:r>
      <w:r w:rsidRPr="0041143A">
        <w:rPr>
          <w:rFonts w:ascii="David" w:hAnsi="David" w:cs="David"/>
          <w:noProof/>
          <w:rtl/>
          <w:lang w:bidi="he-IL"/>
        </w:rPr>
        <w:t xml:space="preserve"> לדגומה) ואז לאכוף את זה (כמו במחיר מינימום). הפיקוח והאכיפה פה הם בעייתים</w:t>
      </w:r>
      <w:r w:rsidR="00DE770E" w:rsidRPr="0041143A">
        <w:rPr>
          <w:rFonts w:ascii="David" w:hAnsi="David" w:cs="David" w:hint="cs"/>
          <w:noProof/>
          <w:rtl/>
          <w:lang w:bidi="he-IL"/>
        </w:rPr>
        <w:t>,</w:t>
      </w:r>
      <w:r w:rsidR="00DE770E" w:rsidRPr="0041143A">
        <w:t xml:space="preserve"> </w:t>
      </w:r>
      <w:r w:rsidR="00DE770E" w:rsidRPr="0041143A">
        <w:rPr>
          <w:rFonts w:ascii="David" w:hAnsi="David" w:cs="David"/>
          <w:noProof/>
          <w:rtl/>
          <w:lang w:bidi="he-IL"/>
        </w:rPr>
        <w:t xml:space="preserve">, </w:t>
      </w:r>
      <w:r w:rsidR="00DE770E" w:rsidRPr="0041143A">
        <w:rPr>
          <w:rFonts w:ascii="David" w:hAnsi="David" w:cs="David" w:hint="cs"/>
          <w:noProof/>
          <w:rtl/>
          <w:lang w:bidi="he-IL"/>
        </w:rPr>
        <w:t>ו</w:t>
      </w:r>
      <w:r w:rsidR="00DE770E" w:rsidRPr="0041143A">
        <w:rPr>
          <w:rFonts w:ascii="David" w:hAnsi="David" w:cs="David"/>
          <w:noProof/>
          <w:rtl/>
          <w:lang w:bidi="he-IL"/>
        </w:rPr>
        <w:t>דורש המון כח אדם</w:t>
      </w:r>
      <w:r w:rsidR="009E24C5" w:rsidRPr="0041143A">
        <w:rPr>
          <w:rFonts w:ascii="David" w:hAnsi="David" w:cs="David" w:hint="cs"/>
          <w:noProof/>
          <w:rtl/>
          <w:lang w:bidi="he-IL"/>
        </w:rPr>
        <w:t>,</w:t>
      </w:r>
      <w:r w:rsidRPr="0041143A">
        <w:rPr>
          <w:rFonts w:ascii="David" w:hAnsi="David" w:cs="David"/>
          <w:noProof/>
          <w:rtl/>
          <w:lang w:bidi="he-IL"/>
        </w:rPr>
        <w:t xml:space="preserve"> וזה לעולם לא נעשה בצורה מושלמת.</w:t>
      </w:r>
      <w:r w:rsidR="00B93647" w:rsidRPr="0041143A">
        <w:rPr>
          <w:rFonts w:ascii="David" w:hAnsi="David" w:cs="David"/>
          <w:noProof/>
          <w:rtl/>
          <w:lang w:bidi="he-IL"/>
        </w:rPr>
        <w:t xml:space="preserve"> כאשר אנחנו מא</w:t>
      </w:r>
      <w:r w:rsidR="00E62DCF">
        <w:rPr>
          <w:rFonts w:ascii="David" w:hAnsi="David" w:cs="David" w:hint="cs"/>
          <w:noProof/>
          <w:rtl/>
          <w:lang w:bidi="he-IL"/>
        </w:rPr>
        <w:t>מ</w:t>
      </w:r>
      <w:r w:rsidR="00B93647" w:rsidRPr="0041143A">
        <w:rPr>
          <w:rFonts w:ascii="David" w:hAnsi="David" w:cs="David"/>
          <w:noProof/>
          <w:rtl/>
          <w:lang w:bidi="he-IL"/>
        </w:rPr>
        <w:t>צים כלל משפטי שיוצא נגד כוחות השוק, המשמעות של זה שההשקעה היא באופן רצוף כל הזמן ויש לזה עלויות חברתיות גדולה ושקובעים כללים כאלה צריך לקחת את העלות הזאת בחשבון.</w:t>
      </w:r>
    </w:p>
    <w:p w:rsidR="00B93647" w:rsidRPr="0041143A" w:rsidRDefault="00B93647" w:rsidP="00B93647">
      <w:pPr>
        <w:pStyle w:val="ListParagraph"/>
        <w:bidi/>
        <w:spacing w:line="276" w:lineRule="auto"/>
        <w:ind w:left="1080"/>
        <w:jc w:val="both"/>
        <w:rPr>
          <w:rFonts w:ascii="David" w:hAnsi="David" w:cs="David"/>
          <w:noProof/>
          <w:lang w:bidi="he-IL"/>
        </w:rPr>
      </w:pPr>
    </w:p>
    <w:p w:rsidR="009E24C5" w:rsidRPr="0041143A" w:rsidRDefault="00B93647" w:rsidP="009E24C5">
      <w:pPr>
        <w:pStyle w:val="ListParagraph"/>
        <w:numPr>
          <w:ilvl w:val="0"/>
          <w:numId w:val="19"/>
        </w:numPr>
        <w:bidi/>
        <w:spacing w:line="276" w:lineRule="auto"/>
        <w:jc w:val="both"/>
        <w:rPr>
          <w:rFonts w:ascii="David" w:hAnsi="David" w:cs="David"/>
          <w:noProof/>
        </w:rPr>
      </w:pPr>
      <w:r w:rsidRPr="0041143A">
        <w:rPr>
          <w:rFonts w:ascii="David" w:hAnsi="David" w:cs="David"/>
          <w:noProof/>
          <w:rtl/>
          <w:lang w:bidi="he-IL"/>
        </w:rPr>
        <w:drawing>
          <wp:anchor distT="0" distB="0" distL="114300" distR="114300" simplePos="0" relativeHeight="251848704" behindDoc="1" locked="0" layoutInCell="1" allowOverlap="1" wp14:anchorId="4874FE91">
            <wp:simplePos x="0" y="0"/>
            <wp:positionH relativeFrom="column">
              <wp:posOffset>-120015</wp:posOffset>
            </wp:positionH>
            <wp:positionV relativeFrom="paragraph">
              <wp:posOffset>47625</wp:posOffset>
            </wp:positionV>
            <wp:extent cx="3178810" cy="2229485"/>
            <wp:effectExtent l="0" t="0" r="2540" b="0"/>
            <wp:wrapTight wrapText="bothSides">
              <wp:wrapPolygon edited="0">
                <wp:start x="0" y="0"/>
                <wp:lineTo x="0" y="21409"/>
                <wp:lineTo x="21488" y="21409"/>
                <wp:lineTo x="21488"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3178810" cy="2229485"/>
                    </a:xfrm>
                    <a:prstGeom prst="rect">
                      <a:avLst/>
                    </a:prstGeom>
                  </pic:spPr>
                </pic:pic>
              </a:graphicData>
            </a:graphic>
            <wp14:sizeRelH relativeFrom="margin">
              <wp14:pctWidth>0</wp14:pctWidth>
            </wp14:sizeRelH>
            <wp14:sizeRelV relativeFrom="margin">
              <wp14:pctHeight>0</wp14:pctHeight>
            </wp14:sizeRelV>
          </wp:anchor>
        </w:drawing>
      </w:r>
      <w:r w:rsidRPr="0041143A">
        <w:rPr>
          <w:rFonts w:ascii="David" w:hAnsi="David" w:cs="David"/>
          <w:b/>
          <w:bCs/>
          <w:noProof/>
          <w:rtl/>
          <w:lang w:bidi="he-IL"/>
        </w:rPr>
        <w:t>קביעת מכסות צריכה</w:t>
      </w:r>
      <w:r w:rsidRPr="0041143A">
        <w:rPr>
          <w:rFonts w:ascii="David" w:hAnsi="David" w:cs="David"/>
          <w:noProof/>
          <w:rtl/>
          <w:lang w:bidi="he-IL"/>
        </w:rPr>
        <w:t xml:space="preserve">- </w:t>
      </w:r>
      <w:r w:rsidR="009E24C5" w:rsidRPr="0041143A">
        <w:rPr>
          <w:rFonts w:ascii="David" w:hAnsi="David" w:cs="David"/>
          <w:noProof/>
          <w:rtl/>
          <w:lang w:bidi="he-IL"/>
        </w:rPr>
        <w:t>המקבילה</w:t>
      </w:r>
      <w:r w:rsidR="009E24C5" w:rsidRPr="0041143A">
        <w:rPr>
          <w:rFonts w:ascii="David" w:hAnsi="David" w:cs="David"/>
          <w:noProof/>
          <w:rtl/>
        </w:rPr>
        <w:t xml:space="preserve"> </w:t>
      </w:r>
      <w:r w:rsidR="009E24C5" w:rsidRPr="0041143A">
        <w:rPr>
          <w:rFonts w:ascii="David" w:hAnsi="David" w:cs="David"/>
          <w:noProof/>
          <w:rtl/>
          <w:lang w:bidi="he-IL"/>
        </w:rPr>
        <w:t>של</w:t>
      </w:r>
      <w:r w:rsidR="009E24C5" w:rsidRPr="0041143A">
        <w:rPr>
          <w:rFonts w:ascii="David" w:hAnsi="David" w:cs="David"/>
          <w:noProof/>
          <w:rtl/>
        </w:rPr>
        <w:t xml:space="preserve"> </w:t>
      </w:r>
      <w:r w:rsidR="009E24C5" w:rsidRPr="0041143A">
        <w:rPr>
          <w:rFonts w:ascii="David" w:hAnsi="David" w:cs="David"/>
          <w:noProof/>
          <w:rtl/>
          <w:lang w:bidi="he-IL"/>
        </w:rPr>
        <w:t>מכסות</w:t>
      </w:r>
      <w:r w:rsidR="009E24C5" w:rsidRPr="0041143A">
        <w:rPr>
          <w:rFonts w:ascii="David" w:hAnsi="David" w:cs="David"/>
          <w:noProof/>
          <w:rtl/>
        </w:rPr>
        <w:t xml:space="preserve"> </w:t>
      </w:r>
      <w:r w:rsidR="009E24C5" w:rsidRPr="0041143A">
        <w:rPr>
          <w:rFonts w:ascii="David" w:hAnsi="David" w:cs="David"/>
          <w:noProof/>
          <w:rtl/>
          <w:lang w:bidi="he-IL"/>
        </w:rPr>
        <w:t>ייצור</w:t>
      </w:r>
      <w:r w:rsidR="009E24C5" w:rsidRPr="0041143A">
        <w:rPr>
          <w:rFonts w:ascii="David" w:hAnsi="David" w:cs="David"/>
          <w:noProof/>
          <w:rtl/>
        </w:rPr>
        <w:t xml:space="preserve"> </w:t>
      </w:r>
      <w:r w:rsidR="009E24C5" w:rsidRPr="0041143A">
        <w:rPr>
          <w:rFonts w:ascii="David" w:hAnsi="David" w:cs="David"/>
          <w:noProof/>
          <w:rtl/>
          <w:lang w:bidi="he-IL"/>
        </w:rPr>
        <w:t>במחיר</w:t>
      </w:r>
      <w:r w:rsidR="009E24C5" w:rsidRPr="0041143A">
        <w:rPr>
          <w:rFonts w:ascii="David" w:hAnsi="David" w:cs="David"/>
          <w:noProof/>
          <w:rtl/>
        </w:rPr>
        <w:t xml:space="preserve"> </w:t>
      </w:r>
      <w:r w:rsidR="009E24C5" w:rsidRPr="0041143A">
        <w:rPr>
          <w:rFonts w:ascii="David" w:hAnsi="David" w:cs="David"/>
          <w:noProof/>
          <w:rtl/>
          <w:lang w:bidi="he-IL"/>
        </w:rPr>
        <w:t>מינימום</w:t>
      </w:r>
      <w:r w:rsidR="009E24C5" w:rsidRPr="0041143A">
        <w:rPr>
          <w:rFonts w:ascii="David" w:hAnsi="David" w:cs="David"/>
          <w:noProof/>
          <w:rtl/>
        </w:rPr>
        <w:t>.</w:t>
      </w:r>
      <w:r w:rsidR="00E62DCF">
        <w:rPr>
          <w:rFonts w:ascii="David" w:hAnsi="David" w:cs="David" w:hint="cs"/>
          <w:noProof/>
          <w:rtl/>
          <w:lang w:bidi="he-IL"/>
        </w:rPr>
        <w:t xml:space="preserve"> </w:t>
      </w:r>
      <w:r w:rsidR="009E24C5" w:rsidRPr="0041143A">
        <w:rPr>
          <w:rFonts w:ascii="David" w:hAnsi="David" w:cs="David"/>
          <w:noProof/>
          <w:rtl/>
          <w:lang w:bidi="he-IL"/>
        </w:rPr>
        <w:t>אומרים</w:t>
      </w:r>
      <w:r w:rsidR="009E24C5" w:rsidRPr="0041143A">
        <w:rPr>
          <w:rFonts w:ascii="David" w:hAnsi="David" w:cs="David"/>
          <w:noProof/>
          <w:rtl/>
        </w:rPr>
        <w:t xml:space="preserve"> </w:t>
      </w:r>
      <w:r w:rsidR="009E24C5" w:rsidRPr="0041143A">
        <w:rPr>
          <w:rFonts w:ascii="David" w:hAnsi="David" w:cs="David"/>
          <w:noProof/>
          <w:rtl/>
          <w:lang w:bidi="he-IL"/>
        </w:rPr>
        <w:t>לצרכנים</w:t>
      </w:r>
      <w:r w:rsidR="009E24C5" w:rsidRPr="0041143A">
        <w:rPr>
          <w:rFonts w:ascii="David" w:hAnsi="David" w:cs="David"/>
          <w:noProof/>
          <w:rtl/>
        </w:rPr>
        <w:t xml:space="preserve"> </w:t>
      </w:r>
      <w:r w:rsidR="009E24C5" w:rsidRPr="0041143A">
        <w:rPr>
          <w:rFonts w:ascii="David" w:hAnsi="David" w:cs="David"/>
          <w:noProof/>
          <w:rtl/>
          <w:lang w:bidi="he-IL"/>
        </w:rPr>
        <w:t>שאם</w:t>
      </w:r>
      <w:r w:rsidR="009E24C5" w:rsidRPr="0041143A">
        <w:rPr>
          <w:rFonts w:ascii="David" w:hAnsi="David" w:cs="David"/>
          <w:noProof/>
          <w:rtl/>
        </w:rPr>
        <w:t xml:space="preserve"> </w:t>
      </w:r>
      <w:r w:rsidR="009E24C5" w:rsidRPr="0041143A">
        <w:rPr>
          <w:rFonts w:ascii="David" w:hAnsi="David" w:cs="David"/>
          <w:noProof/>
          <w:rtl/>
          <w:lang w:bidi="he-IL"/>
        </w:rPr>
        <w:t>הם</w:t>
      </w:r>
      <w:r w:rsidR="009E24C5" w:rsidRPr="0041143A">
        <w:rPr>
          <w:rFonts w:ascii="David" w:hAnsi="David" w:cs="David"/>
          <w:noProof/>
          <w:rtl/>
        </w:rPr>
        <w:t xml:space="preserve"> </w:t>
      </w:r>
      <w:r w:rsidR="009E24C5" w:rsidRPr="0041143A">
        <w:rPr>
          <w:rFonts w:ascii="David" w:hAnsi="David" w:cs="David"/>
          <w:noProof/>
          <w:rtl/>
          <w:lang w:bidi="he-IL"/>
        </w:rPr>
        <w:t>רוצים</w:t>
      </w:r>
      <w:r w:rsidR="009E24C5" w:rsidRPr="0041143A">
        <w:rPr>
          <w:rFonts w:ascii="David" w:hAnsi="David" w:cs="David"/>
          <w:noProof/>
          <w:rtl/>
        </w:rPr>
        <w:t xml:space="preserve"> 1</w:t>
      </w:r>
      <w:r w:rsidR="009E24C5" w:rsidRPr="0041143A">
        <w:rPr>
          <w:rFonts w:ascii="David" w:hAnsi="David" w:cs="David"/>
          <w:noProof/>
        </w:rPr>
        <w:t>Q</w:t>
      </w:r>
      <w:r w:rsidR="009E24C5" w:rsidRPr="0041143A">
        <w:rPr>
          <w:rFonts w:ascii="David" w:hAnsi="David" w:cs="David"/>
          <w:noProof/>
          <w:rtl/>
        </w:rPr>
        <w:t xml:space="preserve"> </w:t>
      </w:r>
      <w:r w:rsidR="009E24C5" w:rsidRPr="0041143A">
        <w:rPr>
          <w:rFonts w:ascii="David" w:hAnsi="David" w:cs="David"/>
          <w:noProof/>
          <w:rtl/>
          <w:lang w:bidi="he-IL"/>
        </w:rPr>
        <w:t>זה</w:t>
      </w:r>
      <w:r w:rsidR="009E24C5" w:rsidRPr="0041143A">
        <w:rPr>
          <w:rFonts w:ascii="David" w:hAnsi="David" w:cs="David"/>
          <w:noProof/>
          <w:rtl/>
        </w:rPr>
        <w:t xml:space="preserve"> </w:t>
      </w:r>
      <w:r w:rsidR="009E24C5" w:rsidRPr="0041143A">
        <w:rPr>
          <w:rFonts w:ascii="David" w:hAnsi="David" w:cs="David"/>
          <w:noProof/>
          <w:rtl/>
          <w:lang w:bidi="he-IL"/>
        </w:rPr>
        <w:t>יפה</w:t>
      </w:r>
      <w:r w:rsidR="00E62DCF">
        <w:rPr>
          <w:rFonts w:ascii="David" w:hAnsi="David" w:cs="David" w:hint="cs"/>
          <w:noProof/>
          <w:rtl/>
          <w:lang w:bidi="he-IL"/>
        </w:rPr>
        <w:t xml:space="preserve"> </w:t>
      </w:r>
      <w:r w:rsidR="009E24C5" w:rsidRPr="0041143A">
        <w:rPr>
          <w:rFonts w:ascii="David" w:hAnsi="David" w:cs="David"/>
          <w:noProof/>
          <w:rtl/>
          <w:lang w:bidi="he-IL"/>
        </w:rPr>
        <w:t>אבל</w:t>
      </w:r>
      <w:r w:rsidR="009E24C5" w:rsidRPr="0041143A">
        <w:rPr>
          <w:rFonts w:ascii="David" w:hAnsi="David" w:cs="David"/>
          <w:noProof/>
          <w:rtl/>
        </w:rPr>
        <w:t xml:space="preserve"> </w:t>
      </w:r>
      <w:r w:rsidR="009E24C5" w:rsidRPr="0041143A">
        <w:rPr>
          <w:rFonts w:ascii="David" w:hAnsi="David" w:cs="David"/>
          <w:noProof/>
          <w:rtl/>
          <w:lang w:bidi="he-IL"/>
        </w:rPr>
        <w:t>אנחנו</w:t>
      </w:r>
      <w:r w:rsidR="009E24C5" w:rsidRPr="0041143A">
        <w:rPr>
          <w:rFonts w:ascii="David" w:hAnsi="David" w:cs="David"/>
          <w:noProof/>
          <w:rtl/>
        </w:rPr>
        <w:t xml:space="preserve"> </w:t>
      </w:r>
      <w:r w:rsidR="009E24C5" w:rsidRPr="0041143A">
        <w:rPr>
          <w:rFonts w:ascii="David" w:hAnsi="David" w:cs="David"/>
          <w:noProof/>
          <w:rtl/>
          <w:lang w:bidi="he-IL"/>
        </w:rPr>
        <w:t>רוצים</w:t>
      </w:r>
      <w:r w:rsidR="009E24C5" w:rsidRPr="0041143A">
        <w:rPr>
          <w:rFonts w:ascii="David" w:hAnsi="David" w:cs="David"/>
          <w:noProof/>
          <w:rtl/>
        </w:rPr>
        <w:t xml:space="preserve"> </w:t>
      </w:r>
      <w:r w:rsidR="009E24C5" w:rsidRPr="0041143A">
        <w:rPr>
          <w:rFonts w:ascii="David" w:hAnsi="David" w:cs="David"/>
          <w:noProof/>
          <w:rtl/>
          <w:lang w:bidi="he-IL"/>
        </w:rPr>
        <w:t>לשמור</w:t>
      </w:r>
      <w:r w:rsidR="009E24C5" w:rsidRPr="0041143A">
        <w:rPr>
          <w:rFonts w:ascii="David" w:hAnsi="David" w:cs="David"/>
          <w:noProof/>
          <w:rtl/>
        </w:rPr>
        <w:t xml:space="preserve"> </w:t>
      </w:r>
      <w:r w:rsidR="009E24C5" w:rsidRPr="0041143A">
        <w:rPr>
          <w:rFonts w:ascii="David" w:hAnsi="David" w:cs="David"/>
          <w:noProof/>
          <w:rtl/>
          <w:lang w:bidi="he-IL"/>
        </w:rPr>
        <w:t>על</w:t>
      </w:r>
      <w:r w:rsidR="009E24C5" w:rsidRPr="0041143A">
        <w:rPr>
          <w:rFonts w:ascii="David" w:hAnsi="David" w:cs="David"/>
          <w:noProof/>
          <w:rtl/>
        </w:rPr>
        <w:t xml:space="preserve"> </w:t>
      </w:r>
      <w:r w:rsidR="009E24C5" w:rsidRPr="0041143A">
        <w:rPr>
          <w:rFonts w:ascii="David" w:hAnsi="David" w:cs="David"/>
          <w:noProof/>
          <w:rtl/>
          <w:lang w:bidi="he-IL"/>
        </w:rPr>
        <w:t>מחיר</w:t>
      </w:r>
      <w:r w:rsidR="009E24C5" w:rsidRPr="0041143A">
        <w:rPr>
          <w:rFonts w:ascii="David" w:hAnsi="David" w:cs="David"/>
          <w:noProof/>
          <w:rtl/>
        </w:rPr>
        <w:t xml:space="preserve"> ,7 </w:t>
      </w:r>
      <w:r w:rsidR="009E24C5" w:rsidRPr="0041143A">
        <w:rPr>
          <w:rFonts w:ascii="David" w:hAnsi="David" w:cs="David"/>
          <w:noProof/>
          <w:rtl/>
          <w:lang w:bidi="he-IL"/>
        </w:rPr>
        <w:t>ואם</w:t>
      </w:r>
      <w:r w:rsidR="009E24C5" w:rsidRPr="0041143A">
        <w:rPr>
          <w:rFonts w:ascii="David" w:hAnsi="David" w:cs="David"/>
          <w:noProof/>
          <w:rtl/>
        </w:rPr>
        <w:t xml:space="preserve"> </w:t>
      </w:r>
      <w:r w:rsidR="009E24C5" w:rsidRPr="0041143A">
        <w:rPr>
          <w:rFonts w:ascii="David" w:hAnsi="David" w:cs="David"/>
          <w:noProof/>
          <w:rtl/>
          <w:lang w:bidi="he-IL"/>
        </w:rPr>
        <w:t>ניתן</w:t>
      </w:r>
      <w:r w:rsidR="009E24C5" w:rsidRPr="0041143A">
        <w:rPr>
          <w:rFonts w:ascii="David" w:hAnsi="David" w:cs="David"/>
          <w:noProof/>
          <w:rtl/>
        </w:rPr>
        <w:t xml:space="preserve"> </w:t>
      </w:r>
      <w:r w:rsidR="009E24C5" w:rsidRPr="0041143A">
        <w:rPr>
          <w:rFonts w:ascii="David" w:hAnsi="David" w:cs="David"/>
          <w:noProof/>
          <w:rtl/>
          <w:lang w:bidi="he-IL"/>
        </w:rPr>
        <w:t>לכם</w:t>
      </w:r>
      <w:r w:rsidR="009E24C5" w:rsidRPr="0041143A">
        <w:rPr>
          <w:rFonts w:ascii="David" w:hAnsi="David" w:cs="David"/>
          <w:noProof/>
          <w:rtl/>
        </w:rPr>
        <w:t xml:space="preserve"> </w:t>
      </w:r>
      <w:r w:rsidR="009E24C5" w:rsidRPr="0041143A">
        <w:rPr>
          <w:rFonts w:ascii="David" w:hAnsi="David" w:cs="David"/>
          <w:noProof/>
          <w:rtl/>
          <w:lang w:bidi="he-IL"/>
        </w:rPr>
        <w:t>לצרוך</w:t>
      </w:r>
      <w:r w:rsidR="009E24C5" w:rsidRPr="0041143A">
        <w:rPr>
          <w:rFonts w:ascii="David" w:hAnsi="David" w:cs="David"/>
          <w:noProof/>
          <w:rtl/>
        </w:rPr>
        <w:t xml:space="preserve"> </w:t>
      </w:r>
      <w:r w:rsidR="009E24C5" w:rsidRPr="0041143A">
        <w:rPr>
          <w:rFonts w:ascii="David" w:hAnsi="David" w:cs="David"/>
          <w:noProof/>
          <w:rtl/>
          <w:lang w:bidi="he-IL"/>
        </w:rPr>
        <w:t>כ</w:t>
      </w:r>
      <w:r w:rsidR="009E24C5" w:rsidRPr="0041143A">
        <w:rPr>
          <w:rFonts w:ascii="David" w:hAnsi="David" w:cs="David"/>
          <w:noProof/>
          <w:rtl/>
        </w:rPr>
        <w:t>"</w:t>
      </w:r>
      <w:r w:rsidR="009E24C5" w:rsidRPr="0041143A">
        <w:rPr>
          <w:rFonts w:ascii="David" w:hAnsi="David" w:cs="David"/>
          <w:noProof/>
          <w:rtl/>
          <w:lang w:bidi="he-IL"/>
        </w:rPr>
        <w:t>כ</w:t>
      </w:r>
      <w:r w:rsidR="009E24C5" w:rsidRPr="0041143A">
        <w:rPr>
          <w:rFonts w:ascii="David" w:hAnsi="David" w:cs="David"/>
          <w:noProof/>
          <w:rtl/>
        </w:rPr>
        <w:t xml:space="preserve"> </w:t>
      </w:r>
      <w:r w:rsidR="009E24C5" w:rsidRPr="0041143A">
        <w:rPr>
          <w:rFonts w:ascii="David" w:hAnsi="David" w:cs="David"/>
          <w:noProof/>
          <w:rtl/>
          <w:lang w:bidi="he-IL"/>
        </w:rPr>
        <w:t>הרבה</w:t>
      </w:r>
      <w:r w:rsidR="009E24C5" w:rsidRPr="0041143A">
        <w:rPr>
          <w:rFonts w:ascii="David" w:hAnsi="David" w:cs="David"/>
          <w:noProof/>
          <w:rtl/>
        </w:rPr>
        <w:t xml:space="preserve">, </w:t>
      </w:r>
      <w:r w:rsidR="009E24C5" w:rsidRPr="0041143A">
        <w:rPr>
          <w:rFonts w:ascii="David" w:hAnsi="David" w:cs="David"/>
          <w:noProof/>
          <w:rtl/>
          <w:lang w:bidi="he-IL"/>
        </w:rPr>
        <w:t>יהיה</w:t>
      </w:r>
      <w:r w:rsidR="009E24C5" w:rsidRPr="0041143A">
        <w:rPr>
          <w:rFonts w:ascii="David" w:hAnsi="David" w:cs="David"/>
          <w:noProof/>
          <w:rtl/>
        </w:rPr>
        <w:t xml:space="preserve"> </w:t>
      </w:r>
      <w:r w:rsidR="009E24C5" w:rsidRPr="0041143A">
        <w:rPr>
          <w:rFonts w:ascii="David" w:hAnsi="David" w:cs="David"/>
          <w:noProof/>
          <w:rtl/>
          <w:lang w:bidi="he-IL"/>
        </w:rPr>
        <w:t>לחץ</w:t>
      </w:r>
      <w:r w:rsidR="009E24C5" w:rsidRPr="0041143A">
        <w:rPr>
          <w:rFonts w:ascii="David" w:hAnsi="David" w:cs="David"/>
          <w:noProof/>
          <w:rtl/>
        </w:rPr>
        <w:t xml:space="preserve"> </w:t>
      </w:r>
      <w:r w:rsidR="009E24C5" w:rsidRPr="0041143A">
        <w:rPr>
          <w:rFonts w:ascii="David" w:hAnsi="David" w:cs="David"/>
          <w:noProof/>
          <w:rtl/>
          <w:lang w:bidi="he-IL"/>
        </w:rPr>
        <w:t>לעליית</w:t>
      </w:r>
      <w:r w:rsidR="009E24C5" w:rsidRPr="0041143A">
        <w:rPr>
          <w:rFonts w:ascii="David" w:hAnsi="David" w:cs="David"/>
          <w:noProof/>
          <w:rtl/>
        </w:rPr>
        <w:t xml:space="preserve"> </w:t>
      </w:r>
      <w:r w:rsidR="009E24C5" w:rsidRPr="0041143A">
        <w:rPr>
          <w:rFonts w:ascii="David" w:hAnsi="David" w:cs="David"/>
          <w:noProof/>
          <w:rtl/>
          <w:lang w:bidi="he-IL"/>
        </w:rPr>
        <w:t>מחירים</w:t>
      </w:r>
      <w:r w:rsidR="009E24C5" w:rsidRPr="0041143A">
        <w:rPr>
          <w:rFonts w:ascii="David" w:hAnsi="David" w:cs="David"/>
          <w:noProof/>
          <w:rtl/>
        </w:rPr>
        <w:t xml:space="preserve">, </w:t>
      </w:r>
      <w:r w:rsidR="009E24C5" w:rsidRPr="0041143A">
        <w:rPr>
          <w:rFonts w:ascii="David" w:hAnsi="David" w:cs="David"/>
          <w:noProof/>
          <w:rtl/>
          <w:lang w:bidi="he-IL"/>
        </w:rPr>
        <w:t>מכייון</w:t>
      </w:r>
      <w:r w:rsidR="009E24C5" w:rsidRPr="0041143A">
        <w:rPr>
          <w:rFonts w:ascii="David" w:hAnsi="David" w:cs="David"/>
          <w:noProof/>
          <w:rtl/>
        </w:rPr>
        <w:t xml:space="preserve"> </w:t>
      </w:r>
      <w:r w:rsidR="009E24C5" w:rsidRPr="0041143A">
        <w:rPr>
          <w:rFonts w:ascii="David" w:hAnsi="David" w:cs="David"/>
          <w:noProof/>
          <w:rtl/>
          <w:lang w:bidi="he-IL"/>
        </w:rPr>
        <w:t>שיהיה</w:t>
      </w:r>
      <w:r w:rsidR="009E24C5" w:rsidRPr="0041143A">
        <w:rPr>
          <w:rFonts w:ascii="David" w:hAnsi="David" w:cs="David"/>
          <w:noProof/>
          <w:rtl/>
        </w:rPr>
        <w:t xml:space="preserve"> </w:t>
      </w:r>
      <w:r w:rsidR="009E24C5" w:rsidRPr="0041143A">
        <w:rPr>
          <w:rFonts w:ascii="David" w:hAnsi="David" w:cs="David"/>
          <w:noProof/>
          <w:rtl/>
          <w:lang w:bidi="he-IL"/>
        </w:rPr>
        <w:t>עודף</w:t>
      </w:r>
      <w:r w:rsidR="009E24C5" w:rsidRPr="0041143A">
        <w:rPr>
          <w:rFonts w:ascii="David" w:hAnsi="David" w:cs="David"/>
          <w:noProof/>
          <w:rtl/>
        </w:rPr>
        <w:t xml:space="preserve"> </w:t>
      </w:r>
      <w:r w:rsidR="009E24C5" w:rsidRPr="0041143A">
        <w:rPr>
          <w:rFonts w:ascii="David" w:hAnsi="David" w:cs="David"/>
          <w:noProof/>
          <w:rtl/>
          <w:lang w:bidi="he-IL"/>
        </w:rPr>
        <w:t>כמות</w:t>
      </w:r>
      <w:r w:rsidR="009E24C5" w:rsidRPr="0041143A">
        <w:rPr>
          <w:rFonts w:ascii="David" w:hAnsi="David" w:cs="David"/>
          <w:noProof/>
          <w:rtl/>
        </w:rPr>
        <w:t xml:space="preserve"> </w:t>
      </w:r>
      <w:r w:rsidR="009E24C5" w:rsidRPr="0041143A">
        <w:rPr>
          <w:rFonts w:ascii="David" w:hAnsi="David" w:cs="David"/>
          <w:noProof/>
          <w:rtl/>
          <w:lang w:bidi="he-IL"/>
        </w:rPr>
        <w:t>מבוקשת</w:t>
      </w:r>
      <w:r w:rsidR="009E24C5" w:rsidRPr="0041143A">
        <w:rPr>
          <w:rFonts w:ascii="David" w:hAnsi="David" w:cs="David"/>
          <w:noProof/>
          <w:rtl/>
        </w:rPr>
        <w:t xml:space="preserve">. </w:t>
      </w:r>
      <w:r w:rsidR="009E24C5" w:rsidRPr="0041143A">
        <w:rPr>
          <w:rFonts w:ascii="David" w:hAnsi="David" w:cs="David"/>
          <w:b/>
          <w:bCs/>
          <w:noProof/>
          <w:rtl/>
          <w:lang w:bidi="he-IL"/>
        </w:rPr>
        <w:t>כדי</w:t>
      </w:r>
      <w:r w:rsidR="009E24C5" w:rsidRPr="0041143A">
        <w:rPr>
          <w:rFonts w:ascii="David" w:hAnsi="David" w:cs="David"/>
          <w:b/>
          <w:bCs/>
          <w:noProof/>
          <w:rtl/>
        </w:rPr>
        <w:t xml:space="preserve"> </w:t>
      </w:r>
      <w:r w:rsidR="009E24C5" w:rsidRPr="0041143A">
        <w:rPr>
          <w:rFonts w:ascii="David" w:hAnsi="David" w:cs="David"/>
          <w:b/>
          <w:bCs/>
          <w:noProof/>
          <w:rtl/>
          <w:lang w:bidi="he-IL"/>
        </w:rPr>
        <w:t>לבטל</w:t>
      </w:r>
      <w:r w:rsidR="009E24C5" w:rsidRPr="0041143A">
        <w:rPr>
          <w:rFonts w:ascii="David" w:hAnsi="David" w:cs="David"/>
          <w:b/>
          <w:bCs/>
          <w:noProof/>
          <w:rtl/>
        </w:rPr>
        <w:t xml:space="preserve"> </w:t>
      </w:r>
      <w:r w:rsidR="009E24C5" w:rsidRPr="0041143A">
        <w:rPr>
          <w:rFonts w:ascii="David" w:hAnsi="David" w:cs="David"/>
          <w:b/>
          <w:bCs/>
          <w:noProof/>
          <w:rtl/>
          <w:lang w:bidi="he-IL"/>
        </w:rPr>
        <w:t>את</w:t>
      </w:r>
      <w:r w:rsidR="009E24C5" w:rsidRPr="0041143A">
        <w:rPr>
          <w:rFonts w:ascii="David" w:hAnsi="David" w:cs="David"/>
          <w:b/>
          <w:bCs/>
          <w:noProof/>
          <w:rtl/>
        </w:rPr>
        <w:t xml:space="preserve"> </w:t>
      </w:r>
      <w:r w:rsidR="009E24C5" w:rsidRPr="0041143A">
        <w:rPr>
          <w:rFonts w:ascii="David" w:hAnsi="David" w:cs="David"/>
          <w:b/>
          <w:bCs/>
          <w:noProof/>
          <w:rtl/>
          <w:lang w:bidi="he-IL"/>
        </w:rPr>
        <w:t>עודף</w:t>
      </w:r>
      <w:r w:rsidR="009E24C5" w:rsidRPr="0041143A">
        <w:rPr>
          <w:rFonts w:ascii="David" w:hAnsi="David" w:cs="David"/>
          <w:b/>
          <w:bCs/>
          <w:noProof/>
          <w:rtl/>
        </w:rPr>
        <w:t xml:space="preserve"> </w:t>
      </w:r>
      <w:r w:rsidR="009E24C5" w:rsidRPr="0041143A">
        <w:rPr>
          <w:rFonts w:ascii="David" w:hAnsi="David" w:cs="David"/>
          <w:b/>
          <w:bCs/>
          <w:noProof/>
          <w:rtl/>
          <w:lang w:bidi="he-IL"/>
        </w:rPr>
        <w:t>הכמות</w:t>
      </w:r>
      <w:r w:rsidR="009E24C5" w:rsidRPr="0041143A">
        <w:rPr>
          <w:rFonts w:ascii="David" w:hAnsi="David" w:cs="David"/>
          <w:b/>
          <w:bCs/>
          <w:noProof/>
          <w:rtl/>
        </w:rPr>
        <w:t xml:space="preserve"> </w:t>
      </w:r>
      <w:r w:rsidR="009E24C5" w:rsidRPr="0041143A">
        <w:rPr>
          <w:rFonts w:ascii="David" w:hAnsi="David" w:cs="David"/>
          <w:b/>
          <w:bCs/>
          <w:noProof/>
          <w:rtl/>
          <w:lang w:bidi="he-IL"/>
        </w:rPr>
        <w:t>המבוקשת</w:t>
      </w:r>
      <w:r w:rsidR="009E24C5" w:rsidRPr="0041143A">
        <w:rPr>
          <w:rFonts w:ascii="David" w:hAnsi="David" w:cs="David"/>
          <w:b/>
          <w:bCs/>
          <w:noProof/>
          <w:rtl/>
        </w:rPr>
        <w:t xml:space="preserve">, </w:t>
      </w:r>
      <w:r w:rsidR="009E24C5" w:rsidRPr="0041143A">
        <w:rPr>
          <w:rFonts w:ascii="David" w:hAnsi="David" w:cs="David"/>
          <w:b/>
          <w:bCs/>
          <w:noProof/>
          <w:rtl/>
          <w:lang w:bidi="he-IL"/>
        </w:rPr>
        <w:t>נגביל</w:t>
      </w:r>
      <w:r w:rsidR="009E24C5" w:rsidRPr="0041143A">
        <w:rPr>
          <w:rFonts w:ascii="David" w:hAnsi="David" w:cs="David"/>
          <w:b/>
          <w:bCs/>
          <w:noProof/>
          <w:rtl/>
        </w:rPr>
        <w:t xml:space="preserve"> </w:t>
      </w:r>
      <w:r w:rsidR="009E24C5" w:rsidRPr="0041143A">
        <w:rPr>
          <w:rFonts w:ascii="David" w:hAnsi="David" w:cs="David"/>
          <w:b/>
          <w:bCs/>
          <w:noProof/>
          <w:rtl/>
          <w:lang w:bidi="he-IL"/>
        </w:rPr>
        <w:t>את</w:t>
      </w:r>
      <w:r w:rsidR="009E24C5" w:rsidRPr="0041143A">
        <w:rPr>
          <w:rFonts w:ascii="David" w:hAnsi="David" w:cs="David"/>
          <w:b/>
          <w:bCs/>
          <w:noProof/>
          <w:rtl/>
        </w:rPr>
        <w:t xml:space="preserve"> </w:t>
      </w:r>
      <w:r w:rsidR="009E24C5" w:rsidRPr="0041143A">
        <w:rPr>
          <w:rFonts w:ascii="David" w:hAnsi="David" w:cs="David"/>
          <w:b/>
          <w:bCs/>
          <w:noProof/>
          <w:rtl/>
          <w:lang w:bidi="he-IL"/>
        </w:rPr>
        <w:t>הכמות</w:t>
      </w:r>
      <w:r w:rsidR="009E24C5" w:rsidRPr="0041143A">
        <w:rPr>
          <w:rFonts w:ascii="David" w:hAnsi="David" w:cs="David"/>
          <w:b/>
          <w:bCs/>
          <w:noProof/>
          <w:rtl/>
        </w:rPr>
        <w:t xml:space="preserve"> </w:t>
      </w:r>
      <w:r w:rsidR="009E24C5" w:rsidRPr="0041143A">
        <w:rPr>
          <w:rFonts w:ascii="David" w:hAnsi="David" w:cs="David"/>
          <w:b/>
          <w:bCs/>
          <w:noProof/>
          <w:rtl/>
          <w:lang w:bidi="he-IL"/>
        </w:rPr>
        <w:t>הצריכה</w:t>
      </w:r>
      <w:r w:rsidR="009E24C5" w:rsidRPr="0041143A">
        <w:rPr>
          <w:rFonts w:ascii="David" w:hAnsi="David" w:cs="David"/>
          <w:b/>
          <w:bCs/>
          <w:noProof/>
          <w:rtl/>
        </w:rPr>
        <w:t xml:space="preserve"> </w:t>
      </w:r>
      <w:r w:rsidR="009E24C5" w:rsidRPr="0041143A">
        <w:rPr>
          <w:rFonts w:ascii="David" w:hAnsi="David" w:cs="David"/>
          <w:b/>
          <w:bCs/>
          <w:noProof/>
          <w:rtl/>
          <w:lang w:bidi="he-IL"/>
        </w:rPr>
        <w:t>שיוכלו</w:t>
      </w:r>
      <w:r w:rsidR="009E24C5" w:rsidRPr="0041143A">
        <w:rPr>
          <w:rFonts w:ascii="David" w:hAnsi="David" w:cs="David"/>
          <w:b/>
          <w:bCs/>
          <w:noProof/>
          <w:rtl/>
        </w:rPr>
        <w:t xml:space="preserve"> </w:t>
      </w:r>
      <w:r w:rsidR="009E24C5" w:rsidRPr="0041143A">
        <w:rPr>
          <w:rFonts w:ascii="David" w:hAnsi="David" w:cs="David"/>
          <w:b/>
          <w:bCs/>
          <w:noProof/>
          <w:rtl/>
          <w:lang w:bidi="he-IL"/>
        </w:rPr>
        <w:t>לצרוך</w:t>
      </w:r>
      <w:r w:rsidR="009E24C5" w:rsidRPr="0041143A">
        <w:rPr>
          <w:rFonts w:ascii="David" w:hAnsi="David" w:cs="David"/>
          <w:b/>
          <w:bCs/>
          <w:noProof/>
          <w:rtl/>
        </w:rPr>
        <w:t>, 2</w:t>
      </w:r>
      <w:r w:rsidR="00E62DCF">
        <w:rPr>
          <w:rFonts w:ascii="David" w:hAnsi="David" w:cs="David" w:hint="cs"/>
          <w:b/>
          <w:bCs/>
          <w:noProof/>
        </w:rPr>
        <w:t>Q</w:t>
      </w:r>
      <w:r w:rsidR="009E24C5" w:rsidRPr="0041143A">
        <w:rPr>
          <w:rFonts w:ascii="David" w:hAnsi="David" w:cs="David"/>
          <w:b/>
          <w:bCs/>
          <w:noProof/>
          <w:rtl/>
        </w:rPr>
        <w:t xml:space="preserve">. </w:t>
      </w:r>
      <w:r w:rsidR="009E24C5" w:rsidRPr="0041143A">
        <w:rPr>
          <w:rFonts w:ascii="David" w:hAnsi="David" w:cs="David"/>
          <w:noProof/>
          <w:rtl/>
          <w:lang w:bidi="he-IL"/>
        </w:rPr>
        <w:t>למשל</w:t>
      </w:r>
      <w:r w:rsidR="009E24C5" w:rsidRPr="0041143A">
        <w:rPr>
          <w:rFonts w:ascii="David" w:hAnsi="David" w:cs="David"/>
          <w:noProof/>
          <w:rtl/>
        </w:rPr>
        <w:t xml:space="preserve"> </w:t>
      </w:r>
      <w:r w:rsidR="009E24C5" w:rsidRPr="0041143A">
        <w:rPr>
          <w:rFonts w:ascii="David" w:hAnsi="David" w:cs="David"/>
          <w:noProof/>
          <w:rtl/>
          <w:lang w:bidi="he-IL"/>
        </w:rPr>
        <w:t>עשו</w:t>
      </w:r>
      <w:r w:rsidR="009E24C5" w:rsidRPr="0041143A">
        <w:rPr>
          <w:rFonts w:ascii="David" w:hAnsi="David" w:cs="David"/>
          <w:noProof/>
          <w:rtl/>
        </w:rPr>
        <w:t xml:space="preserve"> </w:t>
      </w:r>
      <w:r w:rsidR="009E24C5" w:rsidRPr="0041143A">
        <w:rPr>
          <w:rFonts w:ascii="David" w:hAnsi="David" w:cs="David"/>
          <w:noProof/>
          <w:rtl/>
          <w:lang w:bidi="he-IL"/>
        </w:rPr>
        <w:t>זאת</w:t>
      </w:r>
      <w:r w:rsidR="009E24C5" w:rsidRPr="0041143A">
        <w:rPr>
          <w:rFonts w:ascii="David" w:hAnsi="David" w:cs="David"/>
          <w:noProof/>
          <w:rtl/>
        </w:rPr>
        <w:t xml:space="preserve"> </w:t>
      </w:r>
      <w:r w:rsidR="009E24C5" w:rsidRPr="0041143A">
        <w:rPr>
          <w:rFonts w:ascii="David" w:hAnsi="David" w:cs="David"/>
          <w:noProof/>
          <w:rtl/>
          <w:lang w:bidi="he-IL"/>
        </w:rPr>
        <w:t>עם</w:t>
      </w:r>
      <w:r w:rsidR="009E24C5" w:rsidRPr="0041143A">
        <w:rPr>
          <w:rFonts w:ascii="David" w:hAnsi="David" w:cs="David"/>
          <w:noProof/>
          <w:rtl/>
        </w:rPr>
        <w:t xml:space="preserve"> </w:t>
      </w:r>
      <w:r w:rsidR="009E24C5" w:rsidRPr="0041143A">
        <w:rPr>
          <w:rFonts w:ascii="David" w:hAnsi="David" w:cs="David"/>
          <w:noProof/>
          <w:rtl/>
          <w:lang w:bidi="he-IL"/>
        </w:rPr>
        <w:t>חלוקת</w:t>
      </w:r>
      <w:r w:rsidR="009E24C5" w:rsidRPr="0041143A">
        <w:rPr>
          <w:rFonts w:ascii="David" w:hAnsi="David" w:cs="David"/>
          <w:noProof/>
          <w:rtl/>
        </w:rPr>
        <w:t xml:space="preserve"> </w:t>
      </w:r>
      <w:r w:rsidR="009E24C5" w:rsidRPr="0041143A">
        <w:rPr>
          <w:rFonts w:ascii="David" w:hAnsi="David" w:cs="David"/>
          <w:noProof/>
          <w:rtl/>
          <w:lang w:bidi="he-IL"/>
        </w:rPr>
        <w:t>תלושים</w:t>
      </w:r>
      <w:r w:rsidR="009E24C5" w:rsidRPr="0041143A">
        <w:rPr>
          <w:rFonts w:ascii="David" w:hAnsi="David" w:cs="David"/>
          <w:noProof/>
          <w:rtl/>
        </w:rPr>
        <w:t xml:space="preserve"> </w:t>
      </w:r>
      <w:r w:rsidR="009E24C5" w:rsidRPr="0041143A">
        <w:rPr>
          <w:rFonts w:ascii="David" w:hAnsi="David" w:cs="David"/>
          <w:noProof/>
          <w:rtl/>
          <w:lang w:bidi="he-IL"/>
        </w:rPr>
        <w:t>בתקופת</w:t>
      </w:r>
      <w:r w:rsidR="009E24C5" w:rsidRPr="0041143A">
        <w:rPr>
          <w:rFonts w:ascii="David" w:hAnsi="David" w:cs="David"/>
          <w:noProof/>
          <w:rtl/>
        </w:rPr>
        <w:t xml:space="preserve"> </w:t>
      </w:r>
      <w:r w:rsidR="009E24C5" w:rsidRPr="0041143A">
        <w:rPr>
          <w:rFonts w:ascii="David" w:hAnsi="David" w:cs="David"/>
          <w:noProof/>
          <w:rtl/>
          <w:lang w:bidi="he-IL"/>
        </w:rPr>
        <w:t>הצנע</w:t>
      </w:r>
      <w:r w:rsidR="009E24C5" w:rsidRPr="0041143A">
        <w:rPr>
          <w:rFonts w:ascii="David" w:hAnsi="David" w:cs="David"/>
          <w:noProof/>
          <w:rtl/>
        </w:rPr>
        <w:t xml:space="preserve">. </w:t>
      </w:r>
      <w:r w:rsidR="009E24C5" w:rsidRPr="0041143A">
        <w:rPr>
          <w:rFonts w:ascii="David" w:hAnsi="David" w:cs="David"/>
          <w:noProof/>
          <w:rtl/>
          <w:lang w:bidi="he-IL"/>
        </w:rPr>
        <w:t>גם</w:t>
      </w:r>
      <w:r w:rsidR="009E24C5" w:rsidRPr="0041143A">
        <w:rPr>
          <w:rFonts w:ascii="David" w:hAnsi="David" w:cs="David"/>
          <w:noProof/>
          <w:rtl/>
        </w:rPr>
        <w:t xml:space="preserve"> </w:t>
      </w:r>
      <w:r w:rsidR="009E24C5" w:rsidRPr="0041143A">
        <w:rPr>
          <w:rFonts w:ascii="David" w:hAnsi="David" w:cs="David"/>
          <w:noProof/>
          <w:rtl/>
          <w:lang w:bidi="he-IL"/>
        </w:rPr>
        <w:t>כאן</w:t>
      </w:r>
      <w:r w:rsidR="009E24C5" w:rsidRPr="0041143A">
        <w:rPr>
          <w:rFonts w:ascii="David" w:hAnsi="David" w:cs="David"/>
          <w:noProof/>
          <w:rtl/>
        </w:rPr>
        <w:t xml:space="preserve"> </w:t>
      </w:r>
      <w:r w:rsidR="009E24C5" w:rsidRPr="0041143A">
        <w:rPr>
          <w:rFonts w:ascii="David" w:hAnsi="David" w:cs="David"/>
          <w:noProof/>
          <w:rtl/>
          <w:lang w:bidi="he-IL"/>
        </w:rPr>
        <w:t>צריך</w:t>
      </w:r>
      <w:r w:rsidR="009E24C5" w:rsidRPr="0041143A">
        <w:rPr>
          <w:rFonts w:ascii="David" w:hAnsi="David" w:cs="David"/>
          <w:noProof/>
          <w:rtl/>
        </w:rPr>
        <w:t xml:space="preserve"> </w:t>
      </w:r>
      <w:r w:rsidR="009E24C5" w:rsidRPr="0041143A">
        <w:rPr>
          <w:rFonts w:ascii="David" w:hAnsi="David" w:cs="David"/>
          <w:noProof/>
          <w:rtl/>
          <w:lang w:bidi="he-IL"/>
        </w:rPr>
        <w:t>אכיפה</w:t>
      </w:r>
      <w:r w:rsidR="009E24C5" w:rsidRPr="0041143A">
        <w:rPr>
          <w:rFonts w:ascii="David" w:hAnsi="David" w:cs="David"/>
          <w:noProof/>
          <w:rtl/>
        </w:rPr>
        <w:t xml:space="preserve"> </w:t>
      </w:r>
      <w:r w:rsidR="009E24C5" w:rsidRPr="0041143A">
        <w:rPr>
          <w:rFonts w:ascii="David" w:hAnsi="David" w:cs="David"/>
          <w:noProof/>
          <w:rtl/>
          <w:lang w:bidi="he-IL"/>
        </w:rPr>
        <w:t>רציפה</w:t>
      </w:r>
      <w:r w:rsidR="009E24C5" w:rsidRPr="0041143A">
        <w:rPr>
          <w:rFonts w:ascii="David" w:hAnsi="David" w:cs="David"/>
          <w:noProof/>
          <w:rtl/>
        </w:rPr>
        <w:t xml:space="preserve"> </w:t>
      </w:r>
      <w:r w:rsidR="009E24C5" w:rsidRPr="0041143A">
        <w:rPr>
          <w:rFonts w:ascii="David" w:hAnsi="David" w:cs="David"/>
          <w:noProof/>
          <w:rtl/>
          <w:lang w:bidi="he-IL"/>
        </w:rPr>
        <w:t>כל</w:t>
      </w:r>
      <w:r w:rsidR="009E24C5" w:rsidRPr="0041143A">
        <w:rPr>
          <w:rFonts w:ascii="David" w:hAnsi="David" w:cs="David"/>
          <w:noProof/>
          <w:rtl/>
        </w:rPr>
        <w:t xml:space="preserve"> </w:t>
      </w:r>
      <w:r w:rsidR="009E24C5" w:rsidRPr="0041143A">
        <w:rPr>
          <w:rFonts w:ascii="David" w:hAnsi="David" w:cs="David"/>
          <w:noProof/>
          <w:rtl/>
          <w:lang w:bidi="he-IL"/>
        </w:rPr>
        <w:t>הזמן</w:t>
      </w:r>
      <w:r w:rsidR="009E24C5" w:rsidRPr="0041143A">
        <w:rPr>
          <w:rFonts w:ascii="David" w:hAnsi="David" w:cs="David"/>
          <w:noProof/>
          <w:rtl/>
        </w:rPr>
        <w:t xml:space="preserve"> </w:t>
      </w:r>
      <w:r w:rsidR="009E24C5" w:rsidRPr="0041143A">
        <w:rPr>
          <w:rFonts w:ascii="David" w:hAnsi="David" w:cs="David"/>
          <w:noProof/>
          <w:rtl/>
          <w:lang w:bidi="he-IL"/>
        </w:rPr>
        <w:t>וגם</w:t>
      </w:r>
      <w:r w:rsidR="009E24C5" w:rsidRPr="0041143A">
        <w:rPr>
          <w:rFonts w:ascii="David" w:hAnsi="David" w:cs="David"/>
          <w:noProof/>
          <w:rtl/>
        </w:rPr>
        <w:t xml:space="preserve"> </w:t>
      </w:r>
      <w:r w:rsidR="009E24C5" w:rsidRPr="0041143A">
        <w:rPr>
          <w:rFonts w:ascii="David" w:hAnsi="David" w:cs="David"/>
          <w:noProof/>
          <w:rtl/>
          <w:lang w:bidi="he-IL"/>
        </w:rPr>
        <w:t>זה</w:t>
      </w:r>
      <w:r w:rsidR="009E24C5" w:rsidRPr="0041143A">
        <w:rPr>
          <w:rFonts w:ascii="David" w:hAnsi="David" w:cs="David"/>
          <w:noProof/>
          <w:rtl/>
        </w:rPr>
        <w:t xml:space="preserve"> </w:t>
      </w:r>
      <w:r w:rsidR="009E24C5" w:rsidRPr="0041143A">
        <w:rPr>
          <w:rFonts w:ascii="David" w:hAnsi="David" w:cs="David"/>
          <w:noProof/>
          <w:rtl/>
          <w:lang w:bidi="he-IL"/>
        </w:rPr>
        <w:t>עולה</w:t>
      </w:r>
      <w:r w:rsidR="009E24C5" w:rsidRPr="0041143A">
        <w:rPr>
          <w:rFonts w:ascii="David" w:hAnsi="David" w:cs="David"/>
          <w:noProof/>
          <w:rtl/>
        </w:rPr>
        <w:t xml:space="preserve"> </w:t>
      </w:r>
      <w:r w:rsidR="009E24C5" w:rsidRPr="0041143A">
        <w:rPr>
          <w:rFonts w:ascii="David" w:hAnsi="David" w:cs="David"/>
          <w:noProof/>
          <w:rtl/>
          <w:lang w:bidi="he-IL"/>
        </w:rPr>
        <w:t>הרבה</w:t>
      </w:r>
      <w:r w:rsidR="009E24C5" w:rsidRPr="0041143A">
        <w:rPr>
          <w:rFonts w:ascii="David" w:hAnsi="David" w:cs="David"/>
          <w:noProof/>
          <w:rtl/>
        </w:rPr>
        <w:t xml:space="preserve"> </w:t>
      </w:r>
      <w:r w:rsidR="009E24C5" w:rsidRPr="0041143A">
        <w:rPr>
          <w:rFonts w:ascii="David" w:hAnsi="David" w:cs="David"/>
          <w:noProof/>
          <w:rtl/>
          <w:lang w:bidi="he-IL"/>
        </w:rPr>
        <w:t>לרווחה</w:t>
      </w:r>
      <w:r w:rsidR="009E24C5" w:rsidRPr="0041143A">
        <w:rPr>
          <w:rFonts w:ascii="David" w:hAnsi="David" w:cs="David"/>
          <w:noProof/>
          <w:rtl/>
        </w:rPr>
        <w:t xml:space="preserve"> </w:t>
      </w:r>
      <w:r w:rsidR="009E24C5" w:rsidRPr="0041143A">
        <w:rPr>
          <w:rFonts w:ascii="David" w:hAnsi="David" w:cs="David"/>
          <w:noProof/>
          <w:rtl/>
          <w:lang w:bidi="he-IL"/>
        </w:rPr>
        <w:t>החברתית</w:t>
      </w:r>
      <w:r w:rsidR="009E24C5" w:rsidRPr="0041143A">
        <w:rPr>
          <w:rFonts w:ascii="David" w:hAnsi="David" w:cs="David"/>
          <w:noProof/>
          <w:rtl/>
        </w:rPr>
        <w:t xml:space="preserve">. </w:t>
      </w:r>
      <w:r w:rsidR="009E24C5" w:rsidRPr="0041143A">
        <w:rPr>
          <w:rFonts w:ascii="David" w:hAnsi="David" w:cs="David"/>
          <w:noProof/>
          <w:rtl/>
          <w:lang w:bidi="he-IL"/>
        </w:rPr>
        <w:t>מבחינה</w:t>
      </w:r>
      <w:r w:rsidR="009E24C5" w:rsidRPr="0041143A">
        <w:rPr>
          <w:rFonts w:ascii="David" w:hAnsi="David" w:cs="David"/>
          <w:noProof/>
          <w:rtl/>
        </w:rPr>
        <w:t xml:space="preserve"> </w:t>
      </w:r>
      <w:r w:rsidR="009E24C5" w:rsidRPr="0041143A">
        <w:rPr>
          <w:rFonts w:ascii="David" w:hAnsi="David" w:cs="David"/>
          <w:noProof/>
          <w:rtl/>
          <w:lang w:bidi="he-IL"/>
        </w:rPr>
        <w:t>גרפית</w:t>
      </w:r>
      <w:r w:rsidR="009E24C5" w:rsidRPr="0041143A">
        <w:rPr>
          <w:rFonts w:ascii="David" w:hAnsi="David" w:cs="David"/>
          <w:noProof/>
          <w:rtl/>
        </w:rPr>
        <w:t xml:space="preserve"> </w:t>
      </w:r>
      <w:r w:rsidR="009E24C5" w:rsidRPr="0041143A">
        <w:rPr>
          <w:rFonts w:ascii="David" w:hAnsi="David" w:cs="David"/>
          <w:noProof/>
          <w:rtl/>
          <w:lang w:bidi="he-IL"/>
        </w:rPr>
        <w:t>אפשר</w:t>
      </w:r>
      <w:r w:rsidR="009E24C5" w:rsidRPr="0041143A">
        <w:rPr>
          <w:rFonts w:ascii="David" w:hAnsi="David" w:cs="David"/>
          <w:noProof/>
          <w:rtl/>
        </w:rPr>
        <w:t xml:space="preserve"> </w:t>
      </w:r>
      <w:r w:rsidR="009E24C5" w:rsidRPr="0041143A">
        <w:rPr>
          <w:rFonts w:ascii="David" w:hAnsi="David" w:cs="David"/>
          <w:noProof/>
          <w:rtl/>
          <w:lang w:bidi="he-IL"/>
        </w:rPr>
        <w:t>לתאר</w:t>
      </w:r>
      <w:r w:rsidR="009E24C5" w:rsidRPr="0041143A">
        <w:rPr>
          <w:rFonts w:ascii="David" w:hAnsi="David" w:cs="David"/>
          <w:noProof/>
          <w:rtl/>
        </w:rPr>
        <w:t xml:space="preserve"> </w:t>
      </w:r>
      <w:r w:rsidR="009E24C5" w:rsidRPr="0041143A">
        <w:rPr>
          <w:rFonts w:ascii="David" w:hAnsi="David" w:cs="David"/>
          <w:noProof/>
          <w:rtl/>
          <w:lang w:bidi="he-IL"/>
        </w:rPr>
        <w:t>את</w:t>
      </w:r>
      <w:r w:rsidR="009E24C5" w:rsidRPr="0041143A">
        <w:rPr>
          <w:rFonts w:ascii="David" w:hAnsi="David" w:cs="David"/>
          <w:noProof/>
          <w:rtl/>
        </w:rPr>
        <w:t xml:space="preserve"> </w:t>
      </w:r>
      <w:r w:rsidR="009E24C5" w:rsidRPr="0041143A">
        <w:rPr>
          <w:rFonts w:ascii="David" w:hAnsi="David" w:cs="David"/>
          <w:noProof/>
          <w:rtl/>
          <w:lang w:bidi="he-IL"/>
        </w:rPr>
        <w:t>זה</w:t>
      </w:r>
      <w:r w:rsidR="009E24C5" w:rsidRPr="0041143A">
        <w:rPr>
          <w:rFonts w:ascii="David" w:hAnsi="David" w:cs="David"/>
          <w:noProof/>
          <w:rtl/>
        </w:rPr>
        <w:t xml:space="preserve"> </w:t>
      </w:r>
      <w:r w:rsidR="009E24C5" w:rsidRPr="0041143A">
        <w:rPr>
          <w:rFonts w:ascii="David" w:hAnsi="David" w:cs="David"/>
          <w:noProof/>
          <w:rtl/>
          <w:lang w:bidi="he-IL"/>
        </w:rPr>
        <w:t>כאילו</w:t>
      </w:r>
      <w:r w:rsidR="009E24C5" w:rsidRPr="0041143A">
        <w:rPr>
          <w:rFonts w:ascii="David" w:hAnsi="David" w:cs="David"/>
          <w:noProof/>
          <w:rtl/>
        </w:rPr>
        <w:t xml:space="preserve"> </w:t>
      </w:r>
      <w:r w:rsidR="009E24C5" w:rsidRPr="0041143A">
        <w:rPr>
          <w:rFonts w:ascii="David" w:hAnsi="David" w:cs="David"/>
          <w:noProof/>
          <w:rtl/>
          <w:lang w:bidi="he-IL"/>
        </w:rPr>
        <w:t>הפכנו</w:t>
      </w:r>
      <w:r w:rsidR="009E24C5" w:rsidRPr="0041143A">
        <w:rPr>
          <w:rFonts w:ascii="David" w:hAnsi="David" w:cs="David"/>
          <w:noProof/>
          <w:rtl/>
        </w:rPr>
        <w:t xml:space="preserve"> </w:t>
      </w:r>
      <w:r w:rsidR="009E24C5" w:rsidRPr="0041143A">
        <w:rPr>
          <w:rFonts w:ascii="David" w:hAnsi="David" w:cs="David"/>
          <w:noProof/>
          <w:rtl/>
          <w:lang w:bidi="he-IL"/>
        </w:rPr>
        <w:t>את</w:t>
      </w:r>
      <w:r w:rsidR="009E24C5" w:rsidRPr="0041143A">
        <w:rPr>
          <w:rFonts w:ascii="David" w:hAnsi="David" w:cs="David"/>
          <w:noProof/>
          <w:rtl/>
        </w:rPr>
        <w:t xml:space="preserve"> </w:t>
      </w:r>
      <w:r w:rsidR="009E24C5" w:rsidRPr="0041143A">
        <w:rPr>
          <w:rFonts w:ascii="David" w:hAnsi="David" w:cs="David"/>
          <w:noProof/>
          <w:rtl/>
          <w:lang w:bidi="he-IL"/>
        </w:rPr>
        <w:t>עקומת</w:t>
      </w:r>
      <w:r w:rsidR="009E24C5" w:rsidRPr="0041143A">
        <w:rPr>
          <w:rFonts w:ascii="David" w:hAnsi="David" w:cs="David"/>
          <w:noProof/>
          <w:rtl/>
        </w:rPr>
        <w:t xml:space="preserve"> </w:t>
      </w:r>
      <w:r w:rsidR="009E24C5" w:rsidRPr="0041143A">
        <w:rPr>
          <w:rFonts w:ascii="David" w:hAnsi="David" w:cs="David"/>
          <w:noProof/>
          <w:rtl/>
          <w:lang w:bidi="he-IL"/>
        </w:rPr>
        <w:t>הביקוש</w:t>
      </w:r>
      <w:r w:rsidR="009E24C5" w:rsidRPr="0041143A">
        <w:rPr>
          <w:rFonts w:ascii="David" w:hAnsi="David" w:cs="David"/>
          <w:noProof/>
          <w:rtl/>
        </w:rPr>
        <w:t xml:space="preserve"> </w:t>
      </w:r>
      <w:r w:rsidR="009E24C5" w:rsidRPr="0041143A">
        <w:rPr>
          <w:rFonts w:ascii="David" w:hAnsi="David" w:cs="David"/>
          <w:noProof/>
          <w:rtl/>
          <w:lang w:bidi="he-IL"/>
        </w:rPr>
        <w:t>לקשיחה</w:t>
      </w:r>
      <w:r w:rsidR="009E24C5" w:rsidRPr="0041143A">
        <w:rPr>
          <w:rFonts w:ascii="David" w:hAnsi="David" w:cs="David"/>
          <w:noProof/>
          <w:rtl/>
        </w:rPr>
        <w:t xml:space="preserve"> </w:t>
      </w:r>
      <w:r w:rsidR="009E24C5" w:rsidRPr="0041143A">
        <w:rPr>
          <w:rFonts w:ascii="David" w:hAnsi="David" w:cs="David"/>
          <w:noProof/>
          <w:rtl/>
          <w:lang w:bidi="he-IL"/>
        </w:rPr>
        <w:t>יותר</w:t>
      </w:r>
      <w:r w:rsidR="009E24C5" w:rsidRPr="0041143A">
        <w:rPr>
          <w:rFonts w:ascii="David" w:hAnsi="David" w:cs="David"/>
          <w:noProof/>
          <w:rtl/>
        </w:rPr>
        <w:t xml:space="preserve"> (</w:t>
      </w:r>
      <w:r w:rsidR="009E24C5" w:rsidRPr="0041143A">
        <w:rPr>
          <w:rFonts w:ascii="David" w:hAnsi="David" w:cs="David"/>
          <w:noProof/>
          <w:rtl/>
          <w:lang w:bidi="he-IL"/>
        </w:rPr>
        <w:t>צבע</w:t>
      </w:r>
      <w:r w:rsidR="009E24C5" w:rsidRPr="0041143A">
        <w:rPr>
          <w:rFonts w:ascii="David" w:hAnsi="David" w:cs="David"/>
          <w:noProof/>
          <w:rtl/>
        </w:rPr>
        <w:t xml:space="preserve"> </w:t>
      </w:r>
      <w:r w:rsidR="009E24C5" w:rsidRPr="0041143A">
        <w:rPr>
          <w:rFonts w:ascii="David" w:hAnsi="David" w:cs="David"/>
          <w:noProof/>
          <w:rtl/>
          <w:lang w:bidi="he-IL"/>
        </w:rPr>
        <w:t>ירוק</w:t>
      </w:r>
      <w:r w:rsidR="009E24C5" w:rsidRPr="0041143A">
        <w:rPr>
          <w:rFonts w:ascii="David" w:hAnsi="David" w:cs="David"/>
          <w:noProof/>
          <w:rtl/>
        </w:rPr>
        <w:t xml:space="preserve">) </w:t>
      </w:r>
      <w:r w:rsidR="009E24C5" w:rsidRPr="0041143A">
        <w:rPr>
          <w:rFonts w:ascii="David" w:hAnsi="David" w:cs="David"/>
          <w:noProof/>
          <w:rtl/>
          <w:lang w:bidi="he-IL"/>
        </w:rPr>
        <w:t>באמצעות</w:t>
      </w:r>
      <w:r w:rsidR="009E24C5" w:rsidRPr="0041143A">
        <w:rPr>
          <w:rFonts w:ascii="David" w:hAnsi="David" w:cs="David"/>
          <w:noProof/>
          <w:rtl/>
        </w:rPr>
        <w:t xml:space="preserve"> </w:t>
      </w:r>
      <w:r w:rsidR="009E24C5" w:rsidRPr="0041143A">
        <w:rPr>
          <w:rFonts w:ascii="David" w:hAnsi="David" w:cs="David"/>
          <w:noProof/>
          <w:rtl/>
          <w:lang w:bidi="he-IL"/>
        </w:rPr>
        <w:t>מכסות</w:t>
      </w:r>
      <w:r w:rsidR="009E24C5" w:rsidRPr="0041143A">
        <w:rPr>
          <w:rFonts w:ascii="David" w:hAnsi="David" w:cs="David"/>
          <w:noProof/>
          <w:rtl/>
        </w:rPr>
        <w:t xml:space="preserve"> </w:t>
      </w:r>
      <w:r w:rsidR="009E24C5" w:rsidRPr="0041143A">
        <w:rPr>
          <w:rFonts w:ascii="David" w:hAnsi="David" w:cs="David"/>
          <w:noProof/>
          <w:rtl/>
          <w:lang w:bidi="he-IL"/>
        </w:rPr>
        <w:t>צריכה</w:t>
      </w:r>
      <w:r w:rsidR="009E24C5" w:rsidRPr="0041143A">
        <w:rPr>
          <w:rFonts w:ascii="David" w:hAnsi="David" w:cs="David"/>
          <w:noProof/>
          <w:rtl/>
        </w:rPr>
        <w:t xml:space="preserve">. </w:t>
      </w:r>
      <w:r w:rsidR="009E24C5" w:rsidRPr="0041143A">
        <w:rPr>
          <w:rFonts w:ascii="David" w:hAnsi="David" w:cs="David"/>
          <w:noProof/>
          <w:rtl/>
          <w:lang w:bidi="he-IL"/>
        </w:rPr>
        <w:t>ככל</w:t>
      </w:r>
      <w:r w:rsidR="009E24C5" w:rsidRPr="0041143A">
        <w:rPr>
          <w:rFonts w:ascii="David" w:hAnsi="David" w:cs="David"/>
          <w:noProof/>
          <w:rtl/>
        </w:rPr>
        <w:t xml:space="preserve"> </w:t>
      </w:r>
      <w:r w:rsidR="009E24C5" w:rsidRPr="0041143A">
        <w:rPr>
          <w:rFonts w:ascii="David" w:hAnsi="David" w:cs="David"/>
          <w:noProof/>
          <w:rtl/>
          <w:lang w:bidi="he-IL"/>
        </w:rPr>
        <w:t>שהמחיר</w:t>
      </w:r>
      <w:r w:rsidR="009E24C5" w:rsidRPr="0041143A">
        <w:rPr>
          <w:rFonts w:ascii="David" w:hAnsi="David" w:cs="David"/>
          <w:noProof/>
          <w:rtl/>
        </w:rPr>
        <w:t xml:space="preserve"> </w:t>
      </w:r>
      <w:r w:rsidR="009E24C5" w:rsidRPr="0041143A">
        <w:rPr>
          <w:rFonts w:ascii="David" w:hAnsi="David" w:cs="David"/>
          <w:noProof/>
          <w:rtl/>
          <w:lang w:bidi="he-IL"/>
        </w:rPr>
        <w:t>יורד</w:t>
      </w:r>
      <w:r w:rsidR="009E24C5" w:rsidRPr="0041143A">
        <w:rPr>
          <w:rFonts w:ascii="David" w:hAnsi="David" w:cs="David"/>
          <w:noProof/>
          <w:rtl/>
        </w:rPr>
        <w:t xml:space="preserve">, </w:t>
      </w:r>
      <w:r w:rsidR="009E24C5" w:rsidRPr="0041143A">
        <w:rPr>
          <w:rFonts w:ascii="David" w:hAnsi="David" w:cs="David"/>
          <w:noProof/>
          <w:rtl/>
          <w:lang w:bidi="he-IL"/>
        </w:rPr>
        <w:t>הכמות</w:t>
      </w:r>
      <w:r w:rsidR="009E24C5" w:rsidRPr="0041143A">
        <w:rPr>
          <w:rFonts w:ascii="David" w:hAnsi="David" w:cs="David"/>
          <w:noProof/>
          <w:rtl/>
        </w:rPr>
        <w:t xml:space="preserve"> </w:t>
      </w:r>
      <w:r w:rsidR="009E24C5" w:rsidRPr="0041143A">
        <w:rPr>
          <w:rFonts w:ascii="David" w:hAnsi="David" w:cs="David"/>
          <w:noProof/>
          <w:rtl/>
          <w:lang w:bidi="he-IL"/>
        </w:rPr>
        <w:t>המבוקשת</w:t>
      </w:r>
      <w:r w:rsidR="009E24C5" w:rsidRPr="0041143A">
        <w:rPr>
          <w:rFonts w:ascii="David" w:hAnsi="David" w:cs="David"/>
          <w:noProof/>
          <w:rtl/>
        </w:rPr>
        <w:t xml:space="preserve"> </w:t>
      </w:r>
      <w:r w:rsidR="009E24C5" w:rsidRPr="0041143A">
        <w:rPr>
          <w:rFonts w:ascii="David" w:hAnsi="David" w:cs="David"/>
          <w:noProof/>
          <w:rtl/>
          <w:lang w:bidi="he-IL"/>
        </w:rPr>
        <w:t>גדלה</w:t>
      </w:r>
      <w:r w:rsidR="009E24C5" w:rsidRPr="0041143A">
        <w:rPr>
          <w:rFonts w:ascii="David" w:hAnsi="David" w:cs="David"/>
          <w:noProof/>
          <w:rtl/>
        </w:rPr>
        <w:t xml:space="preserve">, </w:t>
      </w:r>
      <w:r w:rsidR="009E24C5" w:rsidRPr="0041143A">
        <w:rPr>
          <w:rFonts w:ascii="David" w:hAnsi="David" w:cs="David"/>
          <w:noProof/>
          <w:rtl/>
          <w:lang w:bidi="he-IL"/>
        </w:rPr>
        <w:t>אבל</w:t>
      </w:r>
      <w:r w:rsidR="009E24C5" w:rsidRPr="0041143A">
        <w:rPr>
          <w:rFonts w:ascii="David" w:hAnsi="David" w:cs="David"/>
          <w:noProof/>
          <w:rtl/>
        </w:rPr>
        <w:t xml:space="preserve"> </w:t>
      </w:r>
      <w:r w:rsidR="009E24C5" w:rsidRPr="0041143A">
        <w:rPr>
          <w:rFonts w:ascii="David" w:hAnsi="David" w:cs="David"/>
          <w:noProof/>
          <w:rtl/>
          <w:lang w:bidi="he-IL"/>
        </w:rPr>
        <w:t>בגלל</w:t>
      </w:r>
      <w:r w:rsidR="009E24C5" w:rsidRPr="0041143A">
        <w:rPr>
          <w:rFonts w:ascii="David" w:hAnsi="David" w:cs="David"/>
          <w:noProof/>
          <w:rtl/>
        </w:rPr>
        <w:t xml:space="preserve"> </w:t>
      </w:r>
      <w:r w:rsidR="009E24C5" w:rsidRPr="0041143A">
        <w:rPr>
          <w:rFonts w:ascii="David" w:hAnsi="David" w:cs="David"/>
          <w:noProof/>
          <w:rtl/>
          <w:lang w:bidi="he-IL"/>
        </w:rPr>
        <w:t>שקבעו</w:t>
      </w:r>
      <w:r w:rsidR="009E24C5" w:rsidRPr="0041143A">
        <w:rPr>
          <w:rFonts w:ascii="David" w:hAnsi="David" w:cs="David"/>
          <w:noProof/>
          <w:rtl/>
        </w:rPr>
        <w:t xml:space="preserve"> </w:t>
      </w:r>
      <w:r w:rsidR="009E24C5" w:rsidRPr="0041143A">
        <w:rPr>
          <w:rFonts w:ascii="David" w:hAnsi="David" w:cs="David"/>
          <w:noProof/>
          <w:rtl/>
          <w:lang w:bidi="he-IL"/>
        </w:rPr>
        <w:t>מכסות</w:t>
      </w:r>
      <w:r w:rsidR="009E24C5" w:rsidRPr="0041143A">
        <w:rPr>
          <w:rFonts w:ascii="David" w:hAnsi="David" w:cs="David"/>
          <w:noProof/>
          <w:rtl/>
        </w:rPr>
        <w:t xml:space="preserve"> </w:t>
      </w:r>
      <w:r w:rsidR="009E24C5" w:rsidRPr="0041143A">
        <w:rPr>
          <w:rFonts w:ascii="David" w:hAnsi="David" w:cs="David"/>
          <w:noProof/>
          <w:rtl/>
          <w:lang w:bidi="he-IL"/>
        </w:rPr>
        <w:t>צריכה</w:t>
      </w:r>
      <w:r w:rsidR="009E24C5" w:rsidRPr="0041143A">
        <w:rPr>
          <w:rFonts w:ascii="David" w:hAnsi="David" w:cs="David"/>
          <w:noProof/>
          <w:rtl/>
        </w:rPr>
        <w:t xml:space="preserve"> </w:t>
      </w:r>
      <w:r w:rsidR="009E24C5" w:rsidRPr="0041143A">
        <w:rPr>
          <w:rFonts w:ascii="David" w:hAnsi="David" w:cs="David"/>
          <w:noProof/>
          <w:rtl/>
          <w:lang w:bidi="he-IL"/>
        </w:rPr>
        <w:t>עד</w:t>
      </w:r>
      <w:r w:rsidR="009E24C5" w:rsidRPr="0041143A">
        <w:rPr>
          <w:rFonts w:ascii="David" w:hAnsi="David" w:cs="David"/>
          <w:noProof/>
          <w:rtl/>
        </w:rPr>
        <w:t xml:space="preserve"> 2</w:t>
      </w:r>
      <w:r w:rsidR="009E24C5" w:rsidRPr="0041143A">
        <w:rPr>
          <w:rFonts w:ascii="David" w:hAnsi="David" w:cs="David"/>
          <w:noProof/>
        </w:rPr>
        <w:t>Q</w:t>
      </w:r>
      <w:r w:rsidR="009E24C5" w:rsidRPr="0041143A">
        <w:rPr>
          <w:rFonts w:ascii="David" w:hAnsi="David" w:cs="David"/>
          <w:noProof/>
          <w:rtl/>
        </w:rPr>
        <w:t xml:space="preserve"> </w:t>
      </w:r>
      <w:r w:rsidR="009E24C5" w:rsidRPr="0041143A">
        <w:rPr>
          <w:rFonts w:ascii="David" w:hAnsi="David" w:cs="David"/>
          <w:noProof/>
          <w:rtl/>
          <w:lang w:bidi="he-IL"/>
        </w:rPr>
        <w:t>משם</w:t>
      </w:r>
      <w:r w:rsidR="009E24C5" w:rsidRPr="0041143A">
        <w:rPr>
          <w:rFonts w:ascii="David" w:hAnsi="David" w:cs="David"/>
          <w:noProof/>
          <w:rtl/>
        </w:rPr>
        <w:t xml:space="preserve"> </w:t>
      </w:r>
      <w:r w:rsidR="009E24C5" w:rsidRPr="0041143A">
        <w:rPr>
          <w:rFonts w:ascii="David" w:hAnsi="David" w:cs="David"/>
          <w:noProof/>
          <w:rtl/>
          <w:lang w:bidi="he-IL"/>
        </w:rPr>
        <w:t>הכמות</w:t>
      </w:r>
      <w:r w:rsidR="009E24C5" w:rsidRPr="0041143A">
        <w:rPr>
          <w:rFonts w:ascii="David" w:hAnsi="David" w:cs="David"/>
          <w:noProof/>
          <w:rtl/>
        </w:rPr>
        <w:t xml:space="preserve"> </w:t>
      </w:r>
      <w:r w:rsidR="009E24C5" w:rsidRPr="0041143A">
        <w:rPr>
          <w:rFonts w:ascii="David" w:hAnsi="David" w:cs="David"/>
          <w:noProof/>
          <w:rtl/>
          <w:lang w:bidi="he-IL"/>
        </w:rPr>
        <w:t>לא</w:t>
      </w:r>
      <w:r w:rsidR="009E24C5" w:rsidRPr="0041143A">
        <w:rPr>
          <w:rFonts w:ascii="David" w:hAnsi="David" w:cs="David"/>
          <w:noProof/>
          <w:rtl/>
        </w:rPr>
        <w:t xml:space="preserve"> </w:t>
      </w:r>
      <w:r w:rsidR="009E24C5" w:rsidRPr="0041143A">
        <w:rPr>
          <w:rFonts w:ascii="David" w:hAnsi="David" w:cs="David"/>
          <w:noProof/>
          <w:rtl/>
          <w:lang w:bidi="he-IL"/>
        </w:rPr>
        <w:t>תגדל</w:t>
      </w:r>
      <w:r w:rsidR="009E24C5" w:rsidRPr="0041143A">
        <w:rPr>
          <w:rFonts w:ascii="David" w:hAnsi="David" w:cs="David"/>
          <w:noProof/>
          <w:rtl/>
        </w:rPr>
        <w:t xml:space="preserve"> </w:t>
      </w:r>
      <w:r w:rsidR="009E24C5" w:rsidRPr="0041143A">
        <w:rPr>
          <w:rFonts w:ascii="David" w:hAnsi="David" w:cs="David"/>
          <w:noProof/>
          <w:rtl/>
          <w:lang w:bidi="he-IL"/>
        </w:rPr>
        <w:t>כי</w:t>
      </w:r>
      <w:r w:rsidR="009E24C5" w:rsidRPr="0041143A">
        <w:rPr>
          <w:rFonts w:ascii="David" w:hAnsi="David" w:cs="David"/>
          <w:noProof/>
          <w:rtl/>
        </w:rPr>
        <w:t xml:space="preserve"> </w:t>
      </w:r>
      <w:r w:rsidR="009E24C5" w:rsidRPr="0041143A">
        <w:rPr>
          <w:rFonts w:ascii="David" w:hAnsi="David" w:cs="David"/>
          <w:noProof/>
          <w:rtl/>
          <w:lang w:bidi="he-IL"/>
        </w:rPr>
        <w:t>היא</w:t>
      </w:r>
      <w:r w:rsidR="009E24C5" w:rsidRPr="0041143A">
        <w:rPr>
          <w:rFonts w:ascii="David" w:hAnsi="David" w:cs="David"/>
          <w:noProof/>
          <w:rtl/>
        </w:rPr>
        <w:t xml:space="preserve"> </w:t>
      </w:r>
      <w:r w:rsidR="009E24C5" w:rsidRPr="0041143A">
        <w:rPr>
          <w:rFonts w:ascii="David" w:hAnsi="David" w:cs="David"/>
          <w:noProof/>
          <w:rtl/>
          <w:lang w:bidi="he-IL"/>
        </w:rPr>
        <w:t>כאילו</w:t>
      </w:r>
      <w:r w:rsidR="009E24C5" w:rsidRPr="0041143A">
        <w:rPr>
          <w:rFonts w:ascii="David" w:hAnsi="David" w:cs="David"/>
          <w:noProof/>
          <w:rtl/>
        </w:rPr>
        <w:t xml:space="preserve"> </w:t>
      </w:r>
      <w:r w:rsidR="009E24C5" w:rsidRPr="0041143A">
        <w:rPr>
          <w:rFonts w:ascii="David" w:hAnsi="David" w:cs="David"/>
          <w:noProof/>
          <w:rtl/>
          <w:lang w:bidi="he-IL"/>
        </w:rPr>
        <w:t>נאכפת</w:t>
      </w:r>
      <w:r w:rsidR="009E24C5" w:rsidRPr="0041143A">
        <w:rPr>
          <w:rFonts w:ascii="David" w:hAnsi="David" w:cs="David"/>
          <w:noProof/>
          <w:rtl/>
        </w:rPr>
        <w:t xml:space="preserve"> </w:t>
      </w:r>
      <w:r w:rsidR="009E24C5" w:rsidRPr="0041143A">
        <w:rPr>
          <w:rFonts w:ascii="David" w:hAnsi="David" w:cs="David"/>
          <w:noProof/>
          <w:rtl/>
          <w:lang w:bidi="he-IL"/>
        </w:rPr>
        <w:t>בצורה</w:t>
      </w:r>
      <w:r w:rsidR="009E24C5" w:rsidRPr="0041143A">
        <w:rPr>
          <w:rFonts w:ascii="David" w:hAnsi="David" w:cs="David"/>
          <w:noProof/>
          <w:rtl/>
        </w:rPr>
        <w:t xml:space="preserve"> </w:t>
      </w:r>
      <w:r w:rsidR="009E24C5" w:rsidRPr="0041143A">
        <w:rPr>
          <w:rFonts w:ascii="David" w:hAnsi="David" w:cs="David"/>
          <w:noProof/>
          <w:rtl/>
          <w:lang w:bidi="he-IL"/>
        </w:rPr>
        <w:t>מושלמת</w:t>
      </w:r>
      <w:r w:rsidR="009E24C5" w:rsidRPr="0041143A">
        <w:rPr>
          <w:rFonts w:ascii="David" w:hAnsi="David" w:cs="David"/>
          <w:noProof/>
          <w:rtl/>
        </w:rPr>
        <w:t xml:space="preserve"> </w:t>
      </w:r>
      <w:r w:rsidR="009E24C5" w:rsidRPr="0041143A">
        <w:rPr>
          <w:rFonts w:ascii="David" w:hAnsi="David" w:cs="David"/>
          <w:noProof/>
          <w:rtl/>
          <w:lang w:bidi="he-IL"/>
        </w:rPr>
        <w:t>ולכן</w:t>
      </w:r>
      <w:r w:rsidR="009E24C5" w:rsidRPr="0041143A">
        <w:rPr>
          <w:rFonts w:ascii="David" w:hAnsi="David" w:cs="David"/>
          <w:noProof/>
          <w:rtl/>
        </w:rPr>
        <w:t xml:space="preserve"> </w:t>
      </w:r>
      <w:r w:rsidR="009E24C5" w:rsidRPr="0041143A">
        <w:rPr>
          <w:rFonts w:ascii="David" w:hAnsi="David" w:cs="David"/>
          <w:noProof/>
          <w:rtl/>
          <w:lang w:bidi="he-IL"/>
        </w:rPr>
        <w:t>שיווי</w:t>
      </w:r>
      <w:r w:rsidR="009E24C5" w:rsidRPr="0041143A">
        <w:rPr>
          <w:rFonts w:ascii="David" w:hAnsi="David" w:cs="David"/>
          <w:noProof/>
          <w:rtl/>
        </w:rPr>
        <w:t xml:space="preserve"> </w:t>
      </w:r>
      <w:r w:rsidR="009E24C5" w:rsidRPr="0041143A">
        <w:rPr>
          <w:rFonts w:ascii="David" w:hAnsi="David" w:cs="David"/>
          <w:noProof/>
          <w:rtl/>
          <w:lang w:bidi="he-IL"/>
        </w:rPr>
        <w:t>המשקל</w:t>
      </w:r>
      <w:r w:rsidR="009E24C5" w:rsidRPr="0041143A">
        <w:rPr>
          <w:rFonts w:ascii="David" w:hAnsi="David" w:cs="David"/>
          <w:noProof/>
          <w:rtl/>
        </w:rPr>
        <w:t xml:space="preserve"> </w:t>
      </w:r>
      <w:r w:rsidR="009E24C5" w:rsidRPr="0041143A">
        <w:rPr>
          <w:rFonts w:ascii="David" w:hAnsi="David" w:cs="David"/>
          <w:noProof/>
          <w:rtl/>
          <w:lang w:bidi="he-IL"/>
        </w:rPr>
        <w:t>הוא</w:t>
      </w:r>
      <w:r w:rsidR="009E24C5" w:rsidRPr="0041143A">
        <w:rPr>
          <w:rFonts w:ascii="David" w:hAnsi="David" w:cs="David"/>
          <w:noProof/>
          <w:rtl/>
        </w:rPr>
        <w:t xml:space="preserve"> 2</w:t>
      </w:r>
      <w:r w:rsidR="009E24C5" w:rsidRPr="0041143A">
        <w:rPr>
          <w:rFonts w:ascii="David" w:hAnsi="David" w:cs="David"/>
          <w:noProof/>
        </w:rPr>
        <w:t>Q</w:t>
      </w:r>
      <w:r w:rsidR="009E24C5" w:rsidRPr="0041143A">
        <w:rPr>
          <w:rFonts w:ascii="David" w:hAnsi="David" w:cs="David"/>
          <w:noProof/>
          <w:rtl/>
        </w:rPr>
        <w:t xml:space="preserve"> /</w:t>
      </w:r>
      <w:r w:rsidR="009E24C5" w:rsidRPr="0041143A">
        <w:rPr>
          <w:rFonts w:ascii="David" w:hAnsi="David" w:cs="David"/>
          <w:noProof/>
        </w:rPr>
        <w:t>QMAX</w:t>
      </w:r>
      <w:r w:rsidR="009E24C5" w:rsidRPr="0041143A">
        <w:rPr>
          <w:rFonts w:ascii="David" w:hAnsi="David" w:cs="David"/>
          <w:noProof/>
          <w:rtl/>
          <w:lang w:bidi="he-IL"/>
        </w:rPr>
        <w:t>ו</w:t>
      </w:r>
      <w:r w:rsidR="009E24C5" w:rsidRPr="0041143A">
        <w:rPr>
          <w:rFonts w:ascii="David" w:hAnsi="David" w:cs="David"/>
          <w:noProof/>
        </w:rPr>
        <w:t>PMAX</w:t>
      </w:r>
      <w:r w:rsidR="009E24C5" w:rsidRPr="0041143A">
        <w:rPr>
          <w:rFonts w:ascii="David" w:hAnsi="David" w:cs="David"/>
          <w:noProof/>
          <w:rtl/>
        </w:rPr>
        <w:t>.</w:t>
      </w:r>
    </w:p>
    <w:p w:rsidR="009E24C5" w:rsidRPr="0041143A" w:rsidRDefault="009E24C5" w:rsidP="009E24C5">
      <w:pPr>
        <w:pStyle w:val="ListParagraph"/>
        <w:bidi/>
        <w:spacing w:line="276" w:lineRule="auto"/>
        <w:jc w:val="both"/>
        <w:rPr>
          <w:rFonts w:ascii="David" w:hAnsi="David" w:cs="David"/>
          <w:noProof/>
        </w:rPr>
      </w:pPr>
    </w:p>
    <w:p w:rsidR="009E24C5" w:rsidRPr="0041143A" w:rsidRDefault="00114234" w:rsidP="009E24C5">
      <w:pPr>
        <w:pStyle w:val="ListParagraph"/>
        <w:numPr>
          <w:ilvl w:val="0"/>
          <w:numId w:val="19"/>
        </w:numPr>
        <w:bidi/>
        <w:spacing w:line="276" w:lineRule="auto"/>
        <w:jc w:val="both"/>
        <w:rPr>
          <w:rFonts w:ascii="David" w:hAnsi="David" w:cs="David"/>
        </w:rPr>
      </w:pPr>
      <w:r w:rsidRPr="0041143A">
        <w:rPr>
          <w:noProof/>
          <w:rtl/>
          <w:lang w:bidi="he-IL"/>
        </w:rPr>
        <w:drawing>
          <wp:anchor distT="0" distB="0" distL="114300" distR="114300" simplePos="0" relativeHeight="251849728" behindDoc="1" locked="0" layoutInCell="1" allowOverlap="1" wp14:anchorId="554BC228">
            <wp:simplePos x="0" y="0"/>
            <wp:positionH relativeFrom="column">
              <wp:posOffset>19245</wp:posOffset>
            </wp:positionH>
            <wp:positionV relativeFrom="paragraph">
              <wp:posOffset>230994</wp:posOffset>
            </wp:positionV>
            <wp:extent cx="2779395" cy="1701165"/>
            <wp:effectExtent l="0" t="0" r="1905" b="0"/>
            <wp:wrapTight wrapText="bothSides">
              <wp:wrapPolygon edited="0">
                <wp:start x="0" y="0"/>
                <wp:lineTo x="0" y="21286"/>
                <wp:lineTo x="21467" y="21286"/>
                <wp:lineTo x="21467"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2779395" cy="1701165"/>
                    </a:xfrm>
                    <a:prstGeom prst="rect">
                      <a:avLst/>
                    </a:prstGeom>
                  </pic:spPr>
                </pic:pic>
              </a:graphicData>
            </a:graphic>
            <wp14:sizeRelH relativeFrom="margin">
              <wp14:pctWidth>0</wp14:pctWidth>
            </wp14:sizeRelH>
            <wp14:sizeRelV relativeFrom="margin">
              <wp14:pctHeight>0</wp14:pctHeight>
            </wp14:sizeRelV>
          </wp:anchor>
        </w:drawing>
      </w:r>
      <w:r w:rsidR="009E24C5" w:rsidRPr="0041143A">
        <w:rPr>
          <w:rFonts w:ascii="David" w:hAnsi="David" w:cs="David" w:hint="cs"/>
          <w:noProof/>
          <w:rtl/>
          <w:lang w:bidi="he-IL"/>
        </w:rPr>
        <w:t xml:space="preserve"> </w:t>
      </w:r>
      <w:r w:rsidR="009E24C5" w:rsidRPr="0041143A">
        <w:rPr>
          <w:rFonts w:ascii="David" w:hAnsi="David" w:cs="David"/>
          <w:b/>
          <w:bCs/>
          <w:noProof/>
          <w:rtl/>
          <w:lang w:bidi="he-IL"/>
        </w:rPr>
        <w:t>כמו</w:t>
      </w:r>
      <w:r w:rsidR="009E24C5" w:rsidRPr="0041143A">
        <w:rPr>
          <w:rFonts w:ascii="David" w:hAnsi="David" w:cs="David"/>
          <w:b/>
          <w:bCs/>
          <w:noProof/>
          <w:rtl/>
        </w:rPr>
        <w:t xml:space="preserve"> </w:t>
      </w:r>
      <w:r w:rsidR="009E24C5" w:rsidRPr="0041143A">
        <w:rPr>
          <w:rFonts w:ascii="David" w:hAnsi="David" w:cs="David"/>
          <w:b/>
          <w:bCs/>
          <w:noProof/>
          <w:rtl/>
          <w:lang w:bidi="he-IL"/>
        </w:rPr>
        <w:t>במינימום</w:t>
      </w:r>
      <w:r w:rsidR="009E24C5" w:rsidRPr="0041143A">
        <w:rPr>
          <w:rFonts w:ascii="David" w:hAnsi="David" w:cs="David"/>
          <w:b/>
          <w:bCs/>
          <w:noProof/>
          <w:rtl/>
        </w:rPr>
        <w:t xml:space="preserve">, </w:t>
      </w:r>
      <w:r w:rsidR="009E24C5" w:rsidRPr="0041143A">
        <w:rPr>
          <w:rFonts w:ascii="David" w:hAnsi="David" w:cs="David"/>
          <w:b/>
          <w:bCs/>
          <w:noProof/>
          <w:rtl/>
          <w:lang w:bidi="he-IL"/>
        </w:rPr>
        <w:t>שני</w:t>
      </w:r>
      <w:r w:rsidR="009E24C5" w:rsidRPr="0041143A">
        <w:rPr>
          <w:rFonts w:ascii="David" w:hAnsi="David" w:cs="David"/>
          <w:b/>
          <w:bCs/>
          <w:noProof/>
          <w:rtl/>
        </w:rPr>
        <w:t xml:space="preserve"> </w:t>
      </w:r>
      <w:r w:rsidR="009E24C5" w:rsidRPr="0041143A">
        <w:rPr>
          <w:rFonts w:ascii="David" w:hAnsi="David" w:cs="David"/>
          <w:b/>
          <w:bCs/>
          <w:noProof/>
          <w:rtl/>
          <w:lang w:bidi="he-IL"/>
        </w:rPr>
        <w:t>המחירים</w:t>
      </w:r>
      <w:r w:rsidR="009E24C5" w:rsidRPr="0041143A">
        <w:rPr>
          <w:rFonts w:ascii="David" w:hAnsi="David" w:cs="David"/>
          <w:b/>
          <w:bCs/>
          <w:noProof/>
          <w:rtl/>
        </w:rPr>
        <w:t xml:space="preserve"> </w:t>
      </w:r>
      <w:r w:rsidR="009E24C5" w:rsidRPr="0041143A">
        <w:rPr>
          <w:rFonts w:ascii="David" w:hAnsi="David" w:cs="David"/>
          <w:b/>
          <w:bCs/>
          <w:noProof/>
          <w:rtl/>
          <w:lang w:bidi="he-IL"/>
        </w:rPr>
        <w:t>מביאים</w:t>
      </w:r>
      <w:r w:rsidR="009E24C5" w:rsidRPr="0041143A">
        <w:rPr>
          <w:rFonts w:ascii="David" w:hAnsi="David" w:cs="David"/>
          <w:b/>
          <w:bCs/>
          <w:noProof/>
          <w:rtl/>
        </w:rPr>
        <w:t xml:space="preserve"> </w:t>
      </w:r>
      <w:r w:rsidR="009E24C5" w:rsidRPr="0041143A">
        <w:rPr>
          <w:rFonts w:ascii="David" w:hAnsi="David" w:cs="David"/>
          <w:b/>
          <w:bCs/>
          <w:noProof/>
          <w:rtl/>
          <w:lang w:bidi="he-IL"/>
        </w:rPr>
        <w:t>אותנו</w:t>
      </w:r>
      <w:r w:rsidR="009E24C5" w:rsidRPr="0041143A">
        <w:rPr>
          <w:rFonts w:ascii="David" w:hAnsi="David" w:cs="David"/>
          <w:b/>
          <w:bCs/>
          <w:noProof/>
          <w:rtl/>
        </w:rPr>
        <w:t xml:space="preserve"> </w:t>
      </w:r>
      <w:r w:rsidR="009E24C5" w:rsidRPr="0041143A">
        <w:rPr>
          <w:rFonts w:ascii="David" w:hAnsi="David" w:cs="David"/>
          <w:b/>
          <w:bCs/>
          <w:noProof/>
          <w:rtl/>
          <w:lang w:bidi="he-IL"/>
        </w:rPr>
        <w:t>לאותה</w:t>
      </w:r>
      <w:r w:rsidR="009E24C5" w:rsidRPr="0041143A">
        <w:rPr>
          <w:rFonts w:ascii="David" w:hAnsi="David" w:cs="David"/>
          <w:b/>
          <w:bCs/>
          <w:noProof/>
          <w:rtl/>
        </w:rPr>
        <w:t xml:space="preserve"> </w:t>
      </w:r>
      <w:r w:rsidR="009E24C5" w:rsidRPr="0041143A">
        <w:rPr>
          <w:rFonts w:ascii="David" w:hAnsi="David" w:cs="David"/>
          <w:b/>
          <w:bCs/>
          <w:noProof/>
          <w:rtl/>
          <w:lang w:bidi="he-IL"/>
        </w:rPr>
        <w:t>נקודה</w:t>
      </w:r>
      <w:r w:rsidR="009E24C5" w:rsidRPr="0041143A">
        <w:rPr>
          <w:rFonts w:ascii="David" w:hAnsi="David" w:cs="David"/>
          <w:b/>
          <w:bCs/>
          <w:noProof/>
          <w:rtl/>
        </w:rPr>
        <w:t xml:space="preserve"> </w:t>
      </w:r>
      <w:r w:rsidR="009E24C5" w:rsidRPr="0041143A">
        <w:rPr>
          <w:rFonts w:ascii="David" w:hAnsi="David" w:cs="David"/>
          <w:b/>
          <w:bCs/>
          <w:noProof/>
          <w:rtl/>
          <w:lang w:bidi="he-IL"/>
        </w:rPr>
        <w:t>של</w:t>
      </w:r>
      <w:r w:rsidR="009E24C5" w:rsidRPr="0041143A">
        <w:rPr>
          <w:rFonts w:ascii="David" w:hAnsi="David" w:cs="David"/>
          <w:b/>
          <w:bCs/>
          <w:noProof/>
          <w:rtl/>
        </w:rPr>
        <w:t xml:space="preserve"> </w:t>
      </w:r>
      <w:r w:rsidR="009E24C5" w:rsidRPr="0041143A">
        <w:rPr>
          <w:rFonts w:ascii="David" w:hAnsi="David" w:cs="David"/>
          <w:b/>
          <w:bCs/>
          <w:noProof/>
          <w:rtl/>
          <w:lang w:bidi="he-IL"/>
        </w:rPr>
        <w:t>שיווי</w:t>
      </w:r>
      <w:r w:rsidR="009E24C5" w:rsidRPr="0041143A">
        <w:rPr>
          <w:rFonts w:ascii="David" w:hAnsi="David" w:cs="David"/>
          <w:b/>
          <w:bCs/>
          <w:noProof/>
          <w:rtl/>
        </w:rPr>
        <w:t xml:space="preserve"> </w:t>
      </w:r>
      <w:r w:rsidR="009E24C5" w:rsidRPr="0041143A">
        <w:rPr>
          <w:rFonts w:ascii="David" w:hAnsi="David" w:cs="David"/>
          <w:b/>
          <w:bCs/>
          <w:noProof/>
          <w:rtl/>
          <w:lang w:bidi="he-IL"/>
        </w:rPr>
        <w:t>משקל</w:t>
      </w:r>
      <w:r w:rsidR="009E24C5" w:rsidRPr="0041143A">
        <w:rPr>
          <w:rFonts w:ascii="David" w:hAnsi="David" w:cs="David"/>
          <w:b/>
          <w:bCs/>
          <w:rtl/>
        </w:rPr>
        <w:t>.</w:t>
      </w:r>
      <w:r w:rsidR="009E24C5" w:rsidRPr="0041143A">
        <w:rPr>
          <w:rFonts w:ascii="David" w:hAnsi="David" w:cs="David"/>
          <w:rtl/>
        </w:rPr>
        <w:t xml:space="preserve">  (</w:t>
      </w:r>
      <w:r w:rsidR="009E24C5" w:rsidRPr="0041143A">
        <w:rPr>
          <w:rFonts w:ascii="David" w:hAnsi="David" w:cs="David"/>
        </w:rPr>
        <w:t>PMAX QMAX</w:t>
      </w:r>
      <w:r w:rsidR="009E24C5" w:rsidRPr="0041143A">
        <w:rPr>
          <w:rFonts w:ascii="David" w:hAnsi="David" w:cs="Times New Roman" w:hint="cs"/>
          <w:rtl/>
        </w:rPr>
        <w:t>)</w:t>
      </w:r>
      <w:r w:rsidR="009E24C5" w:rsidRPr="0041143A">
        <w:rPr>
          <w:rFonts w:ascii="David" w:hAnsi="David" w:cs="David"/>
          <w:rtl/>
        </w:rPr>
        <w:t xml:space="preserve"> </w:t>
      </w:r>
      <w:r w:rsidR="009E24C5" w:rsidRPr="0041143A">
        <w:rPr>
          <w:rFonts w:ascii="David" w:hAnsi="David" w:cs="David"/>
          <w:rtl/>
          <w:lang w:bidi="he-IL"/>
        </w:rPr>
        <w:t>הרווחה</w:t>
      </w:r>
      <w:r w:rsidR="009E24C5" w:rsidRPr="0041143A">
        <w:rPr>
          <w:rFonts w:ascii="David" w:hAnsi="David" w:cs="David"/>
          <w:rtl/>
        </w:rPr>
        <w:t xml:space="preserve"> </w:t>
      </w:r>
      <w:r w:rsidR="009E24C5" w:rsidRPr="0041143A">
        <w:rPr>
          <w:rFonts w:ascii="David" w:hAnsi="David" w:cs="David"/>
          <w:rtl/>
          <w:lang w:bidi="he-IL"/>
        </w:rPr>
        <w:t>החברתית</w:t>
      </w:r>
      <w:r w:rsidR="009E24C5" w:rsidRPr="0041143A">
        <w:rPr>
          <w:rFonts w:ascii="David" w:hAnsi="David" w:cs="David"/>
          <w:rtl/>
        </w:rPr>
        <w:t xml:space="preserve"> </w:t>
      </w:r>
      <w:r w:rsidR="009E24C5" w:rsidRPr="0041143A">
        <w:rPr>
          <w:rFonts w:ascii="David" w:hAnsi="David" w:cs="David"/>
          <w:rtl/>
          <w:lang w:bidi="he-IL"/>
        </w:rPr>
        <w:t>לפני</w:t>
      </w:r>
      <w:r w:rsidR="009E24C5" w:rsidRPr="0041143A">
        <w:rPr>
          <w:rFonts w:ascii="David" w:hAnsi="David" w:cs="David"/>
          <w:rtl/>
        </w:rPr>
        <w:t xml:space="preserve"> </w:t>
      </w:r>
      <w:r w:rsidR="009E24C5" w:rsidRPr="0041143A">
        <w:rPr>
          <w:rFonts w:ascii="David" w:hAnsi="David" w:cs="David"/>
          <w:rtl/>
          <w:lang w:bidi="he-IL"/>
        </w:rPr>
        <w:t>מחיר</w:t>
      </w:r>
      <w:r w:rsidR="009E24C5" w:rsidRPr="0041143A">
        <w:rPr>
          <w:rFonts w:ascii="David" w:hAnsi="David" w:cs="David"/>
          <w:rtl/>
        </w:rPr>
        <w:t xml:space="preserve"> </w:t>
      </w:r>
      <w:r w:rsidR="009E24C5" w:rsidRPr="0041143A">
        <w:rPr>
          <w:rFonts w:ascii="David" w:hAnsi="David" w:cs="David"/>
          <w:rtl/>
          <w:lang w:bidi="he-IL"/>
        </w:rPr>
        <w:t>המקסימום</w:t>
      </w:r>
      <w:r w:rsidR="009E24C5" w:rsidRPr="0041143A">
        <w:rPr>
          <w:rFonts w:ascii="David" w:hAnsi="David" w:cs="David"/>
          <w:rtl/>
        </w:rPr>
        <w:t xml:space="preserve"> </w:t>
      </w:r>
      <w:r w:rsidR="009E24C5" w:rsidRPr="0041143A">
        <w:rPr>
          <w:rFonts w:ascii="David" w:hAnsi="David" w:cs="David"/>
          <w:rtl/>
          <w:lang w:bidi="he-IL"/>
        </w:rPr>
        <w:t>היא</w:t>
      </w:r>
      <w:r w:rsidR="009E24C5" w:rsidRPr="0041143A">
        <w:rPr>
          <w:rFonts w:ascii="David" w:hAnsi="David" w:cs="David"/>
          <w:rtl/>
        </w:rPr>
        <w:t xml:space="preserve"> </w:t>
      </w:r>
      <w:r w:rsidR="009E24C5" w:rsidRPr="0041143A">
        <w:rPr>
          <w:rFonts w:ascii="David" w:hAnsi="David" w:cs="David"/>
          <w:rtl/>
          <w:lang w:bidi="he-IL"/>
        </w:rPr>
        <w:t>עודף</w:t>
      </w:r>
      <w:r w:rsidR="009E24C5" w:rsidRPr="0041143A">
        <w:rPr>
          <w:rFonts w:ascii="David" w:hAnsi="David" w:cs="David"/>
          <w:rtl/>
        </w:rPr>
        <w:t xml:space="preserve"> </w:t>
      </w:r>
      <w:r w:rsidR="009E24C5" w:rsidRPr="0041143A">
        <w:rPr>
          <w:rFonts w:ascii="David" w:hAnsi="David" w:cs="David"/>
          <w:rtl/>
          <w:lang w:bidi="he-IL"/>
        </w:rPr>
        <w:t>היצרן</w:t>
      </w:r>
      <w:r w:rsidR="009E24C5" w:rsidRPr="0041143A">
        <w:rPr>
          <w:rFonts w:ascii="David" w:hAnsi="David" w:cs="David"/>
          <w:rtl/>
        </w:rPr>
        <w:t xml:space="preserve"> </w:t>
      </w:r>
      <w:r w:rsidR="009E24C5" w:rsidRPr="0041143A">
        <w:rPr>
          <w:rFonts w:ascii="David" w:hAnsi="David" w:cs="David"/>
          <w:rtl/>
          <w:lang w:bidi="he-IL"/>
        </w:rPr>
        <w:t>ועודף</w:t>
      </w:r>
      <w:r w:rsidR="009E24C5" w:rsidRPr="0041143A">
        <w:rPr>
          <w:rFonts w:ascii="David" w:hAnsi="David" w:cs="David"/>
          <w:rtl/>
        </w:rPr>
        <w:t xml:space="preserve"> </w:t>
      </w:r>
      <w:r w:rsidR="009E24C5" w:rsidRPr="0041143A">
        <w:rPr>
          <w:rFonts w:ascii="David" w:hAnsi="David" w:cs="David"/>
          <w:rtl/>
          <w:lang w:bidi="he-IL"/>
        </w:rPr>
        <w:t>הצרכן</w:t>
      </w:r>
      <w:r w:rsidR="009E24C5" w:rsidRPr="0041143A">
        <w:rPr>
          <w:rFonts w:ascii="David" w:hAnsi="David" w:cs="David"/>
          <w:rtl/>
        </w:rPr>
        <w:t xml:space="preserve"> </w:t>
      </w:r>
      <w:r w:rsidR="009E24C5" w:rsidRPr="0041143A">
        <w:rPr>
          <w:rFonts w:ascii="David" w:hAnsi="David" w:cs="David"/>
          <w:rtl/>
          <w:lang w:bidi="he-IL"/>
        </w:rPr>
        <w:t>השחורים</w:t>
      </w:r>
      <w:r w:rsidR="009E24C5" w:rsidRPr="0041143A">
        <w:rPr>
          <w:rFonts w:ascii="David" w:hAnsi="David" w:cs="David"/>
          <w:rtl/>
        </w:rPr>
        <w:t xml:space="preserve">. </w:t>
      </w:r>
      <w:r w:rsidR="009E24C5" w:rsidRPr="0041143A">
        <w:rPr>
          <w:rFonts w:ascii="David" w:hAnsi="David" w:cs="David"/>
          <w:rtl/>
          <w:lang w:bidi="he-IL"/>
        </w:rPr>
        <w:t>עודף</w:t>
      </w:r>
      <w:r w:rsidR="009E24C5" w:rsidRPr="0041143A">
        <w:rPr>
          <w:rFonts w:ascii="David" w:hAnsi="David" w:cs="David"/>
          <w:rtl/>
        </w:rPr>
        <w:t xml:space="preserve"> </w:t>
      </w:r>
      <w:r w:rsidR="009E24C5" w:rsidRPr="0041143A">
        <w:rPr>
          <w:rFonts w:ascii="David" w:hAnsi="David" w:cs="David"/>
          <w:rtl/>
          <w:lang w:bidi="he-IL"/>
        </w:rPr>
        <w:t>הצרכן</w:t>
      </w:r>
      <w:r w:rsidR="009E24C5" w:rsidRPr="0041143A">
        <w:rPr>
          <w:rFonts w:ascii="David" w:hAnsi="David" w:cs="David"/>
          <w:rtl/>
        </w:rPr>
        <w:t xml:space="preserve"> </w:t>
      </w:r>
      <w:r w:rsidR="009E24C5" w:rsidRPr="0041143A">
        <w:rPr>
          <w:rFonts w:ascii="David" w:hAnsi="David" w:cs="David"/>
          <w:rtl/>
          <w:lang w:bidi="he-IL"/>
        </w:rPr>
        <w:t>לאחר</w:t>
      </w:r>
      <w:r w:rsidR="009E24C5" w:rsidRPr="0041143A">
        <w:rPr>
          <w:rFonts w:ascii="David" w:hAnsi="David" w:cs="David"/>
          <w:rtl/>
        </w:rPr>
        <w:t xml:space="preserve"> </w:t>
      </w:r>
      <w:r w:rsidR="009E24C5" w:rsidRPr="0041143A">
        <w:rPr>
          <w:rFonts w:ascii="David" w:hAnsi="David" w:cs="David"/>
          <w:rtl/>
          <w:lang w:bidi="he-IL"/>
        </w:rPr>
        <w:t>מחיר</w:t>
      </w:r>
      <w:r w:rsidR="009E24C5" w:rsidRPr="0041143A">
        <w:rPr>
          <w:rFonts w:ascii="David" w:hAnsi="David" w:cs="David"/>
          <w:rtl/>
        </w:rPr>
        <w:t xml:space="preserve"> </w:t>
      </w:r>
      <w:r w:rsidR="009E24C5" w:rsidRPr="0041143A">
        <w:rPr>
          <w:rFonts w:ascii="David" w:hAnsi="David" w:cs="David"/>
          <w:rtl/>
          <w:lang w:bidi="he-IL"/>
        </w:rPr>
        <w:t>המקסימום</w:t>
      </w:r>
      <w:r w:rsidR="009E24C5" w:rsidRPr="0041143A">
        <w:rPr>
          <w:rFonts w:ascii="David" w:hAnsi="David" w:cs="David"/>
          <w:rtl/>
        </w:rPr>
        <w:t xml:space="preserve"> </w:t>
      </w:r>
      <w:r w:rsidR="009E24C5" w:rsidRPr="0041143A">
        <w:rPr>
          <w:rFonts w:ascii="David" w:hAnsi="David" w:cs="David"/>
          <w:rtl/>
          <w:lang w:bidi="he-IL"/>
        </w:rPr>
        <w:t>הוא</w:t>
      </w:r>
      <w:r w:rsidR="009E24C5" w:rsidRPr="0041143A">
        <w:rPr>
          <w:rFonts w:ascii="David" w:hAnsi="David" w:cs="David"/>
          <w:rtl/>
        </w:rPr>
        <w:t xml:space="preserve"> </w:t>
      </w:r>
      <w:r w:rsidR="009E24C5" w:rsidRPr="0041143A">
        <w:rPr>
          <w:rFonts w:ascii="David" w:hAnsi="David" w:cs="David"/>
          <w:rtl/>
          <w:lang w:bidi="he-IL"/>
        </w:rPr>
        <w:t>השטח</w:t>
      </w:r>
      <w:r w:rsidR="009E24C5" w:rsidRPr="0041143A">
        <w:rPr>
          <w:rFonts w:ascii="David" w:hAnsi="David" w:cs="David"/>
          <w:rtl/>
        </w:rPr>
        <w:t xml:space="preserve"> </w:t>
      </w:r>
      <w:r w:rsidR="009E24C5" w:rsidRPr="0041143A">
        <w:rPr>
          <w:rFonts w:ascii="David" w:hAnsi="David" w:cs="David"/>
          <w:rtl/>
          <w:lang w:bidi="he-IL"/>
        </w:rPr>
        <w:t>הכלוא</w:t>
      </w:r>
      <w:r w:rsidR="009E24C5" w:rsidRPr="0041143A">
        <w:rPr>
          <w:rFonts w:ascii="David" w:hAnsi="David" w:cs="David"/>
          <w:rtl/>
        </w:rPr>
        <w:t xml:space="preserve"> </w:t>
      </w:r>
      <w:r w:rsidR="009E24C5" w:rsidRPr="0041143A">
        <w:rPr>
          <w:rFonts w:ascii="David" w:hAnsi="David" w:cs="David"/>
          <w:rtl/>
          <w:lang w:bidi="he-IL"/>
        </w:rPr>
        <w:t>בין</w:t>
      </w:r>
      <w:r w:rsidR="009E24C5" w:rsidRPr="0041143A">
        <w:rPr>
          <w:rFonts w:ascii="David" w:hAnsi="David" w:cs="David"/>
          <w:rtl/>
        </w:rPr>
        <w:t xml:space="preserve"> </w:t>
      </w:r>
      <w:r w:rsidR="009E24C5" w:rsidRPr="0041143A">
        <w:rPr>
          <w:rFonts w:ascii="David" w:hAnsi="David" w:cs="David"/>
          <w:rtl/>
          <w:lang w:bidi="he-IL"/>
        </w:rPr>
        <w:t>עקומת</w:t>
      </w:r>
      <w:r w:rsidR="009E24C5" w:rsidRPr="0041143A">
        <w:rPr>
          <w:rFonts w:ascii="David" w:hAnsi="David" w:cs="David"/>
          <w:rtl/>
        </w:rPr>
        <w:t xml:space="preserve"> </w:t>
      </w:r>
      <w:r w:rsidR="009E24C5" w:rsidRPr="0041143A">
        <w:rPr>
          <w:rFonts w:ascii="David" w:hAnsi="David" w:cs="David"/>
          <w:rtl/>
          <w:lang w:bidi="he-IL"/>
        </w:rPr>
        <w:t>הביקוש</w:t>
      </w:r>
      <w:r w:rsidR="009E24C5" w:rsidRPr="0041143A">
        <w:rPr>
          <w:rFonts w:ascii="David" w:hAnsi="David" w:cs="David"/>
          <w:rtl/>
        </w:rPr>
        <w:t xml:space="preserve"> </w:t>
      </w:r>
      <w:r w:rsidR="009E24C5" w:rsidRPr="0041143A">
        <w:rPr>
          <w:rFonts w:ascii="David" w:hAnsi="David" w:cs="David"/>
          <w:rtl/>
          <w:lang w:bidi="he-IL"/>
        </w:rPr>
        <w:t>החדשה</w:t>
      </w:r>
      <w:r w:rsidR="009E24C5" w:rsidRPr="0041143A">
        <w:rPr>
          <w:rFonts w:ascii="David" w:hAnsi="David" w:cs="David"/>
          <w:rtl/>
        </w:rPr>
        <w:t xml:space="preserve"> </w:t>
      </w:r>
      <w:r w:rsidR="009E24C5" w:rsidRPr="0041143A">
        <w:rPr>
          <w:rFonts w:ascii="David" w:hAnsi="David" w:cs="David"/>
          <w:rtl/>
          <w:lang w:bidi="he-IL"/>
        </w:rPr>
        <w:t>לבין</w:t>
      </w:r>
      <w:r w:rsidR="009E24C5" w:rsidRPr="0041143A">
        <w:rPr>
          <w:rFonts w:ascii="David" w:hAnsi="David" w:cs="David"/>
          <w:rtl/>
        </w:rPr>
        <w:t xml:space="preserve"> </w:t>
      </w:r>
      <w:r w:rsidR="009E24C5" w:rsidRPr="0041143A">
        <w:rPr>
          <w:rFonts w:ascii="David" w:hAnsi="David" w:cs="David"/>
          <w:rtl/>
          <w:lang w:bidi="he-IL"/>
        </w:rPr>
        <w:t>המחיר</w:t>
      </w:r>
      <w:r w:rsidR="009E24C5" w:rsidRPr="0041143A">
        <w:rPr>
          <w:rFonts w:ascii="David" w:hAnsi="David" w:cs="David"/>
          <w:rtl/>
        </w:rPr>
        <w:t xml:space="preserve">, </w:t>
      </w:r>
      <w:r w:rsidR="009E24C5" w:rsidRPr="0041143A">
        <w:rPr>
          <w:rFonts w:ascii="David" w:hAnsi="David" w:cs="David"/>
          <w:rtl/>
          <w:lang w:bidi="he-IL"/>
        </w:rPr>
        <w:t>ועודף</w:t>
      </w:r>
      <w:r w:rsidR="009E24C5" w:rsidRPr="0041143A">
        <w:rPr>
          <w:rFonts w:ascii="David" w:hAnsi="David" w:cs="David"/>
          <w:rtl/>
        </w:rPr>
        <w:t xml:space="preserve"> </w:t>
      </w:r>
      <w:r w:rsidR="009E24C5" w:rsidRPr="0041143A">
        <w:rPr>
          <w:rFonts w:ascii="David" w:hAnsi="David" w:cs="David"/>
          <w:rtl/>
          <w:lang w:bidi="he-IL"/>
        </w:rPr>
        <w:t>היצרן</w:t>
      </w:r>
      <w:r w:rsidR="009E24C5" w:rsidRPr="0041143A">
        <w:rPr>
          <w:rFonts w:ascii="David" w:hAnsi="David" w:cs="David"/>
          <w:rtl/>
        </w:rPr>
        <w:t xml:space="preserve"> </w:t>
      </w:r>
      <w:r w:rsidR="009E24C5" w:rsidRPr="0041143A">
        <w:rPr>
          <w:rFonts w:ascii="David" w:hAnsi="David" w:cs="David"/>
          <w:rtl/>
          <w:lang w:bidi="he-IL"/>
        </w:rPr>
        <w:t>הוא</w:t>
      </w:r>
      <w:r w:rsidR="009E24C5" w:rsidRPr="0041143A">
        <w:rPr>
          <w:rFonts w:ascii="David" w:hAnsi="David" w:cs="David"/>
          <w:rtl/>
        </w:rPr>
        <w:t xml:space="preserve"> </w:t>
      </w:r>
      <w:r w:rsidR="009E24C5" w:rsidRPr="0041143A">
        <w:rPr>
          <w:rFonts w:ascii="David" w:hAnsi="David" w:cs="David"/>
          <w:rtl/>
          <w:lang w:bidi="he-IL"/>
        </w:rPr>
        <w:t>השטח</w:t>
      </w:r>
      <w:r w:rsidR="009E24C5" w:rsidRPr="0041143A">
        <w:rPr>
          <w:rFonts w:ascii="David" w:hAnsi="David" w:cs="David"/>
          <w:rtl/>
        </w:rPr>
        <w:t xml:space="preserve"> </w:t>
      </w:r>
      <w:r w:rsidR="009E24C5" w:rsidRPr="0041143A">
        <w:rPr>
          <w:rFonts w:ascii="David" w:hAnsi="David" w:cs="David"/>
          <w:rtl/>
          <w:lang w:bidi="he-IL"/>
        </w:rPr>
        <w:t>הכלוא</w:t>
      </w:r>
      <w:r w:rsidR="009E24C5" w:rsidRPr="0041143A">
        <w:rPr>
          <w:rFonts w:ascii="David" w:hAnsi="David" w:cs="David"/>
          <w:rtl/>
        </w:rPr>
        <w:t xml:space="preserve"> </w:t>
      </w:r>
      <w:r w:rsidR="009E24C5" w:rsidRPr="0041143A">
        <w:rPr>
          <w:rFonts w:ascii="David" w:hAnsi="David" w:cs="David"/>
          <w:rtl/>
          <w:lang w:bidi="he-IL"/>
        </w:rPr>
        <w:t>בין</w:t>
      </w:r>
      <w:r w:rsidR="009E24C5" w:rsidRPr="0041143A">
        <w:rPr>
          <w:rFonts w:ascii="David" w:hAnsi="David" w:cs="David"/>
          <w:rtl/>
        </w:rPr>
        <w:t xml:space="preserve"> </w:t>
      </w:r>
      <w:r w:rsidR="009E24C5" w:rsidRPr="0041143A">
        <w:rPr>
          <w:rFonts w:ascii="David" w:hAnsi="David" w:cs="David"/>
          <w:rtl/>
          <w:lang w:bidi="he-IL"/>
        </w:rPr>
        <w:t>עקומת</w:t>
      </w:r>
      <w:r w:rsidR="009E24C5" w:rsidRPr="0041143A">
        <w:rPr>
          <w:rFonts w:ascii="David" w:hAnsi="David" w:cs="David"/>
          <w:rtl/>
        </w:rPr>
        <w:t xml:space="preserve"> </w:t>
      </w:r>
      <w:r w:rsidR="009E24C5" w:rsidRPr="0041143A">
        <w:rPr>
          <w:rFonts w:ascii="David" w:hAnsi="David" w:cs="David"/>
          <w:rtl/>
          <w:lang w:bidi="he-IL"/>
        </w:rPr>
        <w:t>ההיצע</w:t>
      </w:r>
      <w:r w:rsidR="009E24C5" w:rsidRPr="0041143A">
        <w:rPr>
          <w:rFonts w:ascii="David" w:hAnsi="David" w:cs="David"/>
          <w:rtl/>
        </w:rPr>
        <w:t xml:space="preserve"> </w:t>
      </w:r>
      <w:r w:rsidR="009E24C5" w:rsidRPr="0041143A">
        <w:rPr>
          <w:rFonts w:ascii="David" w:hAnsi="David" w:cs="David"/>
          <w:rtl/>
          <w:lang w:bidi="he-IL"/>
        </w:rPr>
        <w:t>למחיר</w:t>
      </w:r>
      <w:r w:rsidR="009E24C5" w:rsidRPr="0041143A">
        <w:rPr>
          <w:rFonts w:ascii="David" w:hAnsi="David" w:cs="David"/>
          <w:rtl/>
        </w:rPr>
        <w:t xml:space="preserve">. </w:t>
      </w:r>
      <w:r w:rsidR="009E24C5" w:rsidRPr="0041143A">
        <w:rPr>
          <w:rFonts w:ascii="David" w:hAnsi="David" w:cs="David"/>
          <w:rtl/>
          <w:lang w:bidi="he-IL"/>
        </w:rPr>
        <w:t>מבחינת</w:t>
      </w:r>
      <w:r w:rsidR="009E24C5" w:rsidRPr="0041143A">
        <w:rPr>
          <w:rFonts w:ascii="David" w:hAnsi="David" w:cs="David"/>
          <w:rtl/>
        </w:rPr>
        <w:t xml:space="preserve"> </w:t>
      </w:r>
      <w:r w:rsidR="009E24C5" w:rsidRPr="0041143A">
        <w:rPr>
          <w:rFonts w:ascii="David" w:hAnsi="David" w:cs="David"/>
          <w:rtl/>
          <w:lang w:bidi="he-IL"/>
        </w:rPr>
        <w:t>צרכנים</w:t>
      </w:r>
      <w:r w:rsidR="009E24C5" w:rsidRPr="0041143A">
        <w:rPr>
          <w:rFonts w:ascii="David" w:hAnsi="David" w:cs="David"/>
          <w:rtl/>
        </w:rPr>
        <w:t xml:space="preserve"> </w:t>
      </w:r>
      <w:r w:rsidR="009E24C5" w:rsidRPr="0041143A">
        <w:rPr>
          <w:rFonts w:ascii="David" w:hAnsi="David" w:cs="David"/>
          <w:rtl/>
          <w:lang w:bidi="he-IL"/>
        </w:rPr>
        <w:t>אולי</w:t>
      </w:r>
      <w:r w:rsidR="009E24C5" w:rsidRPr="0041143A">
        <w:rPr>
          <w:rFonts w:ascii="David" w:hAnsi="David" w:cs="David"/>
          <w:rtl/>
        </w:rPr>
        <w:t xml:space="preserve"> </w:t>
      </w:r>
      <w:r w:rsidR="009E24C5" w:rsidRPr="0041143A">
        <w:rPr>
          <w:rFonts w:ascii="David" w:hAnsi="David" w:cs="David"/>
          <w:rtl/>
          <w:lang w:bidi="he-IL"/>
        </w:rPr>
        <w:t>משפרים</w:t>
      </w:r>
      <w:r w:rsidR="009E24C5" w:rsidRPr="0041143A">
        <w:rPr>
          <w:rFonts w:ascii="David" w:hAnsi="David" w:cs="David"/>
          <w:rtl/>
        </w:rPr>
        <w:t xml:space="preserve"> </w:t>
      </w:r>
      <w:r w:rsidR="009E24C5" w:rsidRPr="0041143A">
        <w:rPr>
          <w:rFonts w:ascii="David" w:hAnsi="David" w:cs="David"/>
          <w:rtl/>
          <w:lang w:bidi="he-IL"/>
        </w:rPr>
        <w:t>את</w:t>
      </w:r>
      <w:r w:rsidR="009E24C5" w:rsidRPr="0041143A">
        <w:rPr>
          <w:rFonts w:ascii="David" w:hAnsi="David" w:cs="David"/>
          <w:rtl/>
        </w:rPr>
        <w:t xml:space="preserve"> </w:t>
      </w:r>
      <w:r w:rsidR="009E24C5" w:rsidRPr="0041143A">
        <w:rPr>
          <w:rFonts w:ascii="David" w:hAnsi="David" w:cs="David"/>
          <w:rtl/>
          <w:lang w:bidi="he-IL"/>
        </w:rPr>
        <w:t>מצבם</w:t>
      </w:r>
      <w:r w:rsidR="009E24C5" w:rsidRPr="0041143A">
        <w:rPr>
          <w:rFonts w:ascii="David" w:hAnsi="David" w:cs="David"/>
          <w:rtl/>
        </w:rPr>
        <w:t xml:space="preserve"> </w:t>
      </w:r>
      <w:r w:rsidR="009E24C5" w:rsidRPr="0041143A">
        <w:rPr>
          <w:rFonts w:ascii="David" w:hAnsi="David" w:cs="David"/>
          <w:rtl/>
          <w:lang w:bidi="he-IL"/>
        </w:rPr>
        <w:t>ואולי</w:t>
      </w:r>
      <w:r w:rsidR="009E24C5" w:rsidRPr="0041143A">
        <w:rPr>
          <w:rFonts w:ascii="David" w:hAnsi="David" w:cs="David"/>
          <w:rtl/>
        </w:rPr>
        <w:t xml:space="preserve"> </w:t>
      </w:r>
      <w:r w:rsidR="009E24C5" w:rsidRPr="0041143A">
        <w:rPr>
          <w:rFonts w:ascii="David" w:hAnsi="David" w:cs="David"/>
          <w:rtl/>
          <w:lang w:bidi="he-IL"/>
        </w:rPr>
        <w:t>לא</w:t>
      </w:r>
      <w:r w:rsidR="009E24C5" w:rsidRPr="0041143A">
        <w:rPr>
          <w:rFonts w:ascii="David" w:hAnsi="David" w:cs="David"/>
          <w:rtl/>
        </w:rPr>
        <w:t xml:space="preserve">, </w:t>
      </w:r>
      <w:r w:rsidR="009E24C5" w:rsidRPr="0041143A">
        <w:rPr>
          <w:rFonts w:ascii="David" w:hAnsi="David" w:cs="David"/>
          <w:rtl/>
          <w:lang w:bidi="he-IL"/>
        </w:rPr>
        <w:t>אבל</w:t>
      </w:r>
      <w:r w:rsidR="009E24C5" w:rsidRPr="0041143A">
        <w:rPr>
          <w:rFonts w:ascii="David" w:hAnsi="David" w:cs="David"/>
          <w:rtl/>
        </w:rPr>
        <w:t xml:space="preserve"> </w:t>
      </w:r>
      <w:r w:rsidR="009E24C5" w:rsidRPr="0041143A">
        <w:rPr>
          <w:rFonts w:ascii="David" w:hAnsi="David" w:cs="David"/>
          <w:rtl/>
          <w:lang w:bidi="he-IL"/>
        </w:rPr>
        <w:t>מבחינת</w:t>
      </w:r>
      <w:r w:rsidR="009E24C5" w:rsidRPr="0041143A">
        <w:rPr>
          <w:rFonts w:ascii="David" w:hAnsi="David" w:cs="David"/>
          <w:rtl/>
        </w:rPr>
        <w:t xml:space="preserve"> </w:t>
      </w:r>
      <w:r w:rsidR="009E24C5" w:rsidRPr="0041143A">
        <w:rPr>
          <w:rFonts w:ascii="David" w:hAnsi="David" w:cs="David"/>
          <w:rtl/>
          <w:lang w:bidi="he-IL"/>
        </w:rPr>
        <w:t>היצרנים</w:t>
      </w:r>
      <w:r w:rsidR="009E24C5" w:rsidRPr="0041143A">
        <w:rPr>
          <w:rFonts w:ascii="David" w:hAnsi="David" w:cs="David"/>
          <w:rtl/>
        </w:rPr>
        <w:t xml:space="preserve"> </w:t>
      </w:r>
      <w:r w:rsidR="009E24C5" w:rsidRPr="0041143A">
        <w:rPr>
          <w:rFonts w:ascii="David" w:hAnsi="David" w:cs="David"/>
          <w:rtl/>
          <w:lang w:bidi="he-IL"/>
        </w:rPr>
        <w:t>הם</w:t>
      </w:r>
      <w:r w:rsidR="009E24C5" w:rsidRPr="0041143A">
        <w:rPr>
          <w:rFonts w:ascii="David" w:hAnsi="David" w:cs="David"/>
          <w:rtl/>
        </w:rPr>
        <w:t xml:space="preserve"> </w:t>
      </w:r>
      <w:r w:rsidR="009E24C5" w:rsidRPr="0041143A">
        <w:rPr>
          <w:rFonts w:ascii="David" w:hAnsi="David" w:cs="David"/>
          <w:rtl/>
          <w:lang w:bidi="he-IL"/>
        </w:rPr>
        <w:t>מבואסים</w:t>
      </w:r>
      <w:r w:rsidR="009E24C5" w:rsidRPr="0041143A">
        <w:rPr>
          <w:rFonts w:ascii="David" w:hAnsi="David" w:cs="David"/>
          <w:rtl/>
        </w:rPr>
        <w:t xml:space="preserve"> </w:t>
      </w:r>
      <w:r w:rsidR="009E24C5" w:rsidRPr="0041143A">
        <w:rPr>
          <w:rFonts w:ascii="David" w:hAnsi="David" w:cs="David"/>
          <w:rtl/>
          <w:lang w:bidi="he-IL"/>
        </w:rPr>
        <w:t>מזה</w:t>
      </w:r>
      <w:r w:rsidR="009E24C5" w:rsidRPr="0041143A">
        <w:rPr>
          <w:rFonts w:ascii="David" w:hAnsi="David" w:cs="David"/>
          <w:rtl/>
        </w:rPr>
        <w:t xml:space="preserve"> </w:t>
      </w:r>
      <w:r w:rsidR="009E24C5" w:rsidRPr="0041143A">
        <w:rPr>
          <w:rFonts w:ascii="David" w:hAnsi="David" w:cs="David"/>
          <w:rtl/>
          <w:lang w:bidi="he-IL"/>
        </w:rPr>
        <w:t>כי</w:t>
      </w:r>
      <w:r w:rsidR="009E24C5" w:rsidRPr="0041143A">
        <w:rPr>
          <w:rFonts w:ascii="David" w:hAnsi="David" w:cs="David"/>
          <w:rtl/>
        </w:rPr>
        <w:t xml:space="preserve"> </w:t>
      </w:r>
      <w:r w:rsidR="009E24C5" w:rsidRPr="0041143A">
        <w:rPr>
          <w:rFonts w:ascii="David" w:hAnsi="David" w:cs="David"/>
          <w:rtl/>
          <w:lang w:bidi="he-IL"/>
        </w:rPr>
        <w:t>הם</w:t>
      </w:r>
      <w:r w:rsidR="009E24C5" w:rsidRPr="0041143A">
        <w:rPr>
          <w:rFonts w:ascii="David" w:hAnsi="David" w:cs="David"/>
          <w:rtl/>
        </w:rPr>
        <w:t xml:space="preserve"> </w:t>
      </w:r>
      <w:r w:rsidR="009E24C5" w:rsidRPr="0041143A">
        <w:rPr>
          <w:rFonts w:ascii="David" w:hAnsi="David" w:cs="David"/>
          <w:rtl/>
          <w:lang w:bidi="he-IL"/>
        </w:rPr>
        <w:t>מוכרים</w:t>
      </w:r>
      <w:r w:rsidR="009E24C5" w:rsidRPr="0041143A">
        <w:rPr>
          <w:rFonts w:ascii="David" w:hAnsi="David" w:cs="David"/>
          <w:rtl/>
        </w:rPr>
        <w:t xml:space="preserve"> </w:t>
      </w:r>
      <w:r w:rsidR="009E24C5" w:rsidRPr="0041143A">
        <w:rPr>
          <w:rFonts w:ascii="David" w:hAnsi="David" w:cs="David"/>
          <w:rtl/>
          <w:lang w:bidi="he-IL"/>
        </w:rPr>
        <w:t>במחירים</w:t>
      </w:r>
      <w:r w:rsidR="009E24C5" w:rsidRPr="0041143A">
        <w:rPr>
          <w:rFonts w:ascii="David" w:hAnsi="David" w:cs="David"/>
          <w:rtl/>
        </w:rPr>
        <w:t xml:space="preserve"> </w:t>
      </w:r>
      <w:r w:rsidR="009E24C5" w:rsidRPr="0041143A">
        <w:rPr>
          <w:rFonts w:ascii="David" w:hAnsi="David" w:cs="David"/>
          <w:rtl/>
          <w:lang w:bidi="he-IL"/>
        </w:rPr>
        <w:t>נמוכים</w:t>
      </w:r>
      <w:r w:rsidR="009E24C5" w:rsidRPr="0041143A">
        <w:rPr>
          <w:rFonts w:ascii="David" w:hAnsi="David" w:cs="David"/>
          <w:rtl/>
        </w:rPr>
        <w:t xml:space="preserve"> </w:t>
      </w:r>
      <w:r w:rsidR="009E24C5" w:rsidRPr="0041143A">
        <w:rPr>
          <w:rFonts w:ascii="David" w:hAnsi="David" w:cs="David"/>
          <w:rtl/>
          <w:lang w:bidi="he-IL"/>
        </w:rPr>
        <w:t>יותר</w:t>
      </w:r>
      <w:r w:rsidR="009E24C5" w:rsidRPr="0041143A">
        <w:rPr>
          <w:rFonts w:ascii="David" w:hAnsi="David" w:cs="David"/>
          <w:rtl/>
        </w:rPr>
        <w:t xml:space="preserve">. </w:t>
      </w:r>
      <w:r w:rsidR="009E24C5" w:rsidRPr="0041143A">
        <w:rPr>
          <w:rFonts w:ascii="David" w:hAnsi="David" w:cs="David"/>
          <w:rtl/>
          <w:lang w:bidi="he-IL"/>
        </w:rPr>
        <w:t>אם</w:t>
      </w:r>
      <w:r w:rsidR="009E24C5" w:rsidRPr="0041143A">
        <w:rPr>
          <w:rFonts w:ascii="David" w:hAnsi="David" w:cs="David"/>
          <w:rtl/>
        </w:rPr>
        <w:t xml:space="preserve"> </w:t>
      </w:r>
      <w:r w:rsidR="009E24C5" w:rsidRPr="0041143A">
        <w:rPr>
          <w:rFonts w:ascii="David" w:hAnsi="David" w:cs="David"/>
          <w:rtl/>
          <w:lang w:bidi="he-IL"/>
        </w:rPr>
        <w:t>עודף</w:t>
      </w:r>
      <w:r w:rsidR="009E24C5" w:rsidRPr="0041143A">
        <w:rPr>
          <w:rFonts w:ascii="David" w:hAnsi="David" w:cs="David"/>
          <w:rtl/>
        </w:rPr>
        <w:t xml:space="preserve"> </w:t>
      </w:r>
      <w:r w:rsidR="009E24C5" w:rsidRPr="0041143A">
        <w:rPr>
          <w:rFonts w:ascii="David" w:hAnsi="David" w:cs="David"/>
          <w:rtl/>
          <w:lang w:bidi="he-IL"/>
        </w:rPr>
        <w:t>הצרכן</w:t>
      </w:r>
      <w:r w:rsidR="009E24C5" w:rsidRPr="0041143A">
        <w:rPr>
          <w:rFonts w:ascii="David" w:hAnsi="David" w:cs="David"/>
          <w:rtl/>
        </w:rPr>
        <w:t xml:space="preserve"> </w:t>
      </w:r>
      <w:r w:rsidR="009E24C5" w:rsidRPr="0041143A">
        <w:rPr>
          <w:rFonts w:ascii="David" w:hAnsi="David" w:cs="David"/>
          <w:rtl/>
          <w:lang w:bidi="he-IL"/>
        </w:rPr>
        <w:t>לא</w:t>
      </w:r>
      <w:r w:rsidR="009E24C5" w:rsidRPr="0041143A">
        <w:rPr>
          <w:rFonts w:ascii="David" w:hAnsi="David" w:cs="David"/>
          <w:rtl/>
        </w:rPr>
        <w:t xml:space="preserve"> </w:t>
      </w:r>
      <w:r w:rsidR="009E24C5" w:rsidRPr="0041143A">
        <w:rPr>
          <w:rFonts w:ascii="David" w:hAnsi="David" w:cs="David"/>
          <w:rtl/>
          <w:lang w:bidi="he-IL"/>
        </w:rPr>
        <w:t>גדל</w:t>
      </w:r>
      <w:r w:rsidR="009E24C5" w:rsidRPr="0041143A">
        <w:rPr>
          <w:rFonts w:ascii="David" w:hAnsi="David" w:cs="David"/>
          <w:rtl/>
        </w:rPr>
        <w:t xml:space="preserve">, </w:t>
      </w:r>
      <w:r w:rsidR="009E24C5" w:rsidRPr="0041143A">
        <w:rPr>
          <w:rFonts w:ascii="David" w:hAnsi="David" w:cs="David"/>
          <w:rtl/>
          <w:lang w:bidi="he-IL"/>
        </w:rPr>
        <w:t>קשה</w:t>
      </w:r>
      <w:r w:rsidR="009E24C5" w:rsidRPr="0041143A">
        <w:rPr>
          <w:rFonts w:ascii="David" w:hAnsi="David" w:cs="David"/>
          <w:rtl/>
        </w:rPr>
        <w:t xml:space="preserve"> </w:t>
      </w:r>
      <w:r w:rsidR="009E24C5" w:rsidRPr="0041143A">
        <w:rPr>
          <w:rFonts w:ascii="David" w:hAnsi="David" w:cs="David"/>
          <w:rtl/>
          <w:lang w:bidi="he-IL"/>
        </w:rPr>
        <w:t>להצדיק</w:t>
      </w:r>
      <w:r w:rsidR="009E24C5" w:rsidRPr="0041143A">
        <w:rPr>
          <w:rFonts w:ascii="David" w:hAnsi="David" w:cs="David"/>
          <w:rtl/>
        </w:rPr>
        <w:t xml:space="preserve"> </w:t>
      </w:r>
      <w:r w:rsidR="009E24C5" w:rsidRPr="0041143A">
        <w:rPr>
          <w:rFonts w:ascii="David" w:hAnsi="David" w:cs="David"/>
          <w:rtl/>
          <w:lang w:bidi="he-IL"/>
        </w:rPr>
        <w:t>את</w:t>
      </w:r>
      <w:r w:rsidR="009E24C5" w:rsidRPr="0041143A">
        <w:rPr>
          <w:rFonts w:ascii="David" w:hAnsi="David" w:cs="David"/>
          <w:rtl/>
        </w:rPr>
        <w:t xml:space="preserve"> </w:t>
      </w:r>
      <w:r w:rsidR="009E24C5" w:rsidRPr="0041143A">
        <w:rPr>
          <w:rFonts w:ascii="David" w:hAnsi="David" w:cs="David"/>
          <w:rtl/>
          <w:lang w:bidi="he-IL"/>
        </w:rPr>
        <w:t>מחיר</w:t>
      </w:r>
      <w:r w:rsidR="009E24C5" w:rsidRPr="0041143A">
        <w:rPr>
          <w:rFonts w:ascii="David" w:hAnsi="David" w:cs="David"/>
          <w:rtl/>
        </w:rPr>
        <w:t xml:space="preserve"> </w:t>
      </w:r>
      <w:r w:rsidR="009E24C5" w:rsidRPr="0041143A">
        <w:rPr>
          <w:rFonts w:ascii="David" w:hAnsi="David" w:cs="David"/>
          <w:rtl/>
          <w:lang w:bidi="he-IL"/>
        </w:rPr>
        <w:t>המקסימום</w:t>
      </w:r>
      <w:r w:rsidR="009E24C5" w:rsidRPr="0041143A">
        <w:rPr>
          <w:rFonts w:ascii="David" w:hAnsi="David" w:cs="David"/>
          <w:rtl/>
        </w:rPr>
        <w:t xml:space="preserve"> </w:t>
      </w:r>
      <w:r w:rsidR="009E24C5" w:rsidRPr="0041143A">
        <w:rPr>
          <w:rFonts w:ascii="David" w:hAnsi="David" w:cs="David"/>
          <w:rtl/>
          <w:lang w:bidi="he-IL"/>
        </w:rPr>
        <w:t>כי</w:t>
      </w:r>
      <w:r w:rsidR="009E24C5" w:rsidRPr="0041143A">
        <w:rPr>
          <w:rFonts w:ascii="David" w:hAnsi="David" w:cs="David"/>
          <w:rtl/>
        </w:rPr>
        <w:t xml:space="preserve"> </w:t>
      </w:r>
      <w:r w:rsidR="009E24C5" w:rsidRPr="0041143A">
        <w:rPr>
          <w:rFonts w:ascii="David" w:hAnsi="David" w:cs="David"/>
          <w:rtl/>
          <w:lang w:bidi="he-IL"/>
        </w:rPr>
        <w:t>המטרה</w:t>
      </w:r>
      <w:r w:rsidR="009E24C5" w:rsidRPr="0041143A">
        <w:rPr>
          <w:rFonts w:ascii="David" w:hAnsi="David" w:cs="David"/>
          <w:rtl/>
        </w:rPr>
        <w:t xml:space="preserve"> </w:t>
      </w:r>
      <w:r w:rsidR="009E24C5" w:rsidRPr="0041143A">
        <w:rPr>
          <w:rFonts w:ascii="David" w:hAnsi="David" w:cs="David"/>
          <w:rtl/>
          <w:lang w:bidi="he-IL"/>
        </w:rPr>
        <w:t>הייתה</w:t>
      </w:r>
      <w:r w:rsidR="009E24C5" w:rsidRPr="0041143A">
        <w:rPr>
          <w:rFonts w:ascii="David" w:hAnsi="David" w:cs="David"/>
          <w:rtl/>
        </w:rPr>
        <w:t xml:space="preserve"> </w:t>
      </w:r>
      <w:r w:rsidR="009E24C5" w:rsidRPr="0041143A">
        <w:rPr>
          <w:rFonts w:ascii="David" w:hAnsi="David" w:cs="David"/>
          <w:rtl/>
          <w:lang w:bidi="he-IL"/>
        </w:rPr>
        <w:t>מלכתחילה</w:t>
      </w:r>
      <w:r w:rsidR="009E24C5" w:rsidRPr="0041143A">
        <w:rPr>
          <w:rFonts w:ascii="David" w:hAnsi="David" w:cs="David"/>
          <w:rtl/>
        </w:rPr>
        <w:t xml:space="preserve"> </w:t>
      </w:r>
      <w:r w:rsidR="009E24C5" w:rsidRPr="0041143A">
        <w:rPr>
          <w:rFonts w:ascii="David" w:hAnsi="David" w:cs="David"/>
          <w:rtl/>
          <w:lang w:bidi="he-IL"/>
        </w:rPr>
        <w:t>לעזור</w:t>
      </w:r>
      <w:r w:rsidR="009E24C5" w:rsidRPr="0041143A">
        <w:rPr>
          <w:rFonts w:ascii="David" w:hAnsi="David" w:cs="David"/>
          <w:rtl/>
        </w:rPr>
        <w:t xml:space="preserve"> </w:t>
      </w:r>
      <w:r w:rsidR="009E24C5" w:rsidRPr="0041143A">
        <w:rPr>
          <w:rFonts w:ascii="David" w:hAnsi="David" w:cs="David"/>
          <w:rtl/>
          <w:lang w:bidi="he-IL"/>
        </w:rPr>
        <w:t>להם</w:t>
      </w:r>
      <w:r w:rsidR="009E24C5" w:rsidRPr="0041143A">
        <w:rPr>
          <w:rFonts w:ascii="David" w:hAnsi="David" w:cs="David"/>
          <w:rtl/>
        </w:rPr>
        <w:t xml:space="preserve">. </w:t>
      </w:r>
    </w:p>
    <w:p w:rsidR="009E24C5" w:rsidRPr="0041143A" w:rsidRDefault="009E24C5" w:rsidP="009E24C5">
      <w:pPr>
        <w:pStyle w:val="ListParagraph"/>
        <w:rPr>
          <w:rFonts w:ascii="David" w:hAnsi="David" w:cs="David"/>
          <w:rtl/>
          <w:lang w:bidi="he-IL"/>
        </w:rPr>
      </w:pPr>
    </w:p>
    <w:p w:rsidR="009E24C5" w:rsidRPr="0041143A" w:rsidRDefault="009E24C5" w:rsidP="009E24C5">
      <w:pPr>
        <w:pStyle w:val="ListParagraph"/>
        <w:bidi/>
        <w:spacing w:line="276" w:lineRule="auto"/>
        <w:ind w:left="1080"/>
        <w:jc w:val="both"/>
        <w:rPr>
          <w:rFonts w:ascii="David" w:hAnsi="David" w:cs="David"/>
          <w:rtl/>
        </w:rPr>
      </w:pPr>
      <w:r w:rsidRPr="0041143A">
        <w:rPr>
          <w:rFonts w:ascii="David" w:hAnsi="David" w:cs="David"/>
          <w:rtl/>
          <w:lang w:bidi="he-IL"/>
        </w:rPr>
        <w:t>מי</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שייהנו</w:t>
      </w:r>
      <w:r w:rsidRPr="0041143A">
        <w:rPr>
          <w:rFonts w:ascii="David" w:hAnsi="David" w:cs="David"/>
          <w:rtl/>
        </w:rPr>
        <w:t xml:space="preserve">? </w:t>
      </w:r>
      <w:r w:rsidRPr="0041143A">
        <w:rPr>
          <w:rFonts w:ascii="David" w:hAnsi="David" w:cs="David"/>
          <w:rtl/>
          <w:lang w:bidi="he-IL"/>
        </w:rPr>
        <w:t>שירכשו</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2</w:t>
      </w:r>
      <w:r w:rsidRPr="0041143A">
        <w:rPr>
          <w:rFonts w:ascii="David" w:hAnsi="David" w:cs="David"/>
        </w:rPr>
        <w:t xml:space="preserve"> Q</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היינו</w:t>
      </w:r>
      <w:r w:rsidRPr="0041143A">
        <w:rPr>
          <w:rFonts w:ascii="David" w:hAnsi="David" w:cs="David"/>
          <w:rtl/>
        </w:rPr>
        <w:t xml:space="preserve"> </w:t>
      </w:r>
      <w:r w:rsidRPr="0041143A">
        <w:rPr>
          <w:rFonts w:ascii="David" w:hAnsi="David" w:cs="David"/>
          <w:rtl/>
          <w:lang w:bidi="he-IL"/>
        </w:rPr>
        <w:t>משאירים</w:t>
      </w:r>
      <w:r w:rsidRPr="0041143A">
        <w:rPr>
          <w:rFonts w:ascii="David" w:hAnsi="David" w:cs="David"/>
          <w:rtl/>
        </w:rPr>
        <w:t xml:space="preserve"> </w:t>
      </w:r>
      <w:r w:rsidRPr="0041143A">
        <w:rPr>
          <w:rFonts w:ascii="David" w:hAnsi="David" w:cs="David"/>
          <w:rtl/>
          <w:lang w:bidi="he-IL"/>
        </w:rPr>
        <w:t>לשוק</w:t>
      </w:r>
      <w:r w:rsidRPr="0041143A">
        <w:rPr>
          <w:rFonts w:ascii="David" w:hAnsi="David" w:cs="David"/>
          <w:rtl/>
        </w:rPr>
        <w:t xml:space="preserve"> </w:t>
      </w:r>
      <w:r w:rsidRPr="0041143A">
        <w:rPr>
          <w:rFonts w:ascii="David" w:hAnsi="David" w:cs="David"/>
          <w:rtl/>
          <w:lang w:bidi="he-IL"/>
        </w:rPr>
        <w:t>להחליט</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מחליטים</w:t>
      </w:r>
      <w:r w:rsidRPr="0041143A">
        <w:rPr>
          <w:rFonts w:ascii="David" w:hAnsi="David" w:cs="David"/>
          <w:rtl/>
        </w:rPr>
        <w:t xml:space="preserve"> </w:t>
      </w:r>
      <w:r w:rsidRPr="0041143A">
        <w:rPr>
          <w:rFonts w:ascii="David" w:hAnsi="David" w:cs="David"/>
          <w:rtl/>
          <w:lang w:bidi="he-IL"/>
        </w:rPr>
        <w:t>למי</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w:t>
      </w:r>
      <w:r w:rsidRPr="0041143A">
        <w:rPr>
          <w:rFonts w:ascii="David" w:hAnsi="David" w:cs="David"/>
          <w:rtl/>
          <w:lang w:bidi="he-IL"/>
        </w:rPr>
        <w:t>לחברים</w:t>
      </w:r>
      <w:r w:rsidRPr="0041143A">
        <w:rPr>
          <w:rFonts w:ascii="David" w:hAnsi="David" w:cs="David"/>
          <w:rtl/>
        </w:rPr>
        <w:t xml:space="preserve"> </w:t>
      </w:r>
      <w:r w:rsidRPr="0041143A">
        <w:rPr>
          <w:rFonts w:ascii="David" w:hAnsi="David" w:cs="David"/>
          <w:rtl/>
          <w:lang w:bidi="he-IL"/>
        </w:rPr>
        <w:t>לאחים</w:t>
      </w:r>
      <w:r w:rsidRPr="0041143A">
        <w:rPr>
          <w:rFonts w:ascii="David" w:hAnsi="David" w:cs="David"/>
          <w:rtl/>
        </w:rPr>
        <w:t xml:space="preserve"> </w:t>
      </w:r>
      <w:r w:rsidRPr="0041143A">
        <w:rPr>
          <w:rFonts w:ascii="David" w:hAnsi="David" w:cs="David"/>
          <w:rtl/>
          <w:lang w:bidi="he-IL"/>
        </w:rPr>
        <w:t>וכו</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במצבים</w:t>
      </w:r>
      <w:r w:rsidRPr="0041143A">
        <w:rPr>
          <w:rFonts w:ascii="David" w:hAnsi="David" w:cs="David"/>
          <w:rtl/>
        </w:rPr>
        <w:t xml:space="preserve"> </w:t>
      </w:r>
      <w:r w:rsidRPr="0041143A">
        <w:rPr>
          <w:rFonts w:ascii="David" w:hAnsi="David" w:cs="David"/>
          <w:rtl/>
          <w:lang w:bidi="he-IL"/>
        </w:rPr>
        <w:t>כאלו</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בתקופת</w:t>
      </w:r>
      <w:r w:rsidRPr="0041143A">
        <w:rPr>
          <w:rFonts w:ascii="David" w:hAnsi="David" w:cs="David"/>
          <w:rtl/>
        </w:rPr>
        <w:t xml:space="preserve"> </w:t>
      </w:r>
      <w:r w:rsidRPr="0041143A">
        <w:rPr>
          <w:rFonts w:ascii="David" w:hAnsi="David" w:cs="David"/>
          <w:rtl/>
          <w:lang w:bidi="he-IL"/>
        </w:rPr>
        <w:t>הצנע</w:t>
      </w:r>
      <w:r w:rsidRPr="0041143A">
        <w:rPr>
          <w:rFonts w:ascii="David" w:hAnsi="David" w:cs="David"/>
          <w:rtl/>
        </w:rPr>
        <w:t xml:space="preserve">, </w:t>
      </w:r>
      <w:r w:rsidRPr="0041143A">
        <w:rPr>
          <w:rFonts w:ascii="David" w:hAnsi="David" w:cs="David"/>
          <w:rtl/>
          <w:lang w:bidi="he-IL"/>
        </w:rPr>
        <w:t>המדינה</w:t>
      </w:r>
      <w:r w:rsidRPr="0041143A">
        <w:rPr>
          <w:rFonts w:ascii="David" w:hAnsi="David" w:cs="David"/>
          <w:rtl/>
        </w:rPr>
        <w:t xml:space="preserve"> </w:t>
      </w:r>
      <w:r w:rsidRPr="0041143A">
        <w:rPr>
          <w:rFonts w:ascii="David" w:hAnsi="David" w:cs="David"/>
          <w:rtl/>
          <w:lang w:bidi="he-IL"/>
        </w:rPr>
        <w:t>מחלקת</w:t>
      </w:r>
      <w:r w:rsidRPr="0041143A">
        <w:rPr>
          <w:rFonts w:ascii="David" w:hAnsi="David" w:cs="David"/>
          <w:rtl/>
        </w:rPr>
        <w:t xml:space="preserve"> </w:t>
      </w:r>
      <w:r w:rsidRPr="0041143A">
        <w:rPr>
          <w:rFonts w:ascii="David" w:hAnsi="David" w:cs="David"/>
          <w:rtl/>
          <w:lang w:bidi="he-IL"/>
        </w:rPr>
        <w:t>באופן</w:t>
      </w:r>
      <w:r w:rsidRPr="0041143A">
        <w:rPr>
          <w:rFonts w:ascii="David" w:hAnsi="David" w:cs="David"/>
          <w:rtl/>
        </w:rPr>
        <w:t xml:space="preserve"> </w:t>
      </w:r>
      <w:r w:rsidRPr="0041143A">
        <w:rPr>
          <w:rFonts w:ascii="David" w:hAnsi="David" w:cs="David"/>
          <w:rtl/>
          <w:lang w:bidi="he-IL"/>
        </w:rPr>
        <w:t>שוויוני</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מכסת</w:t>
      </w:r>
      <w:r w:rsidRPr="0041143A">
        <w:rPr>
          <w:rFonts w:ascii="David" w:hAnsi="David" w:cs="David"/>
          <w:rtl/>
        </w:rPr>
        <w:t xml:space="preserve"> </w:t>
      </w:r>
      <w:r w:rsidRPr="0041143A">
        <w:rPr>
          <w:rFonts w:ascii="David" w:hAnsi="David" w:cs="David"/>
          <w:rtl/>
          <w:lang w:bidi="he-IL"/>
        </w:rPr>
        <w:t>הצריכה</w:t>
      </w:r>
      <w:r w:rsidRPr="0041143A">
        <w:rPr>
          <w:rFonts w:ascii="David" w:hAnsi="David" w:cs="David"/>
          <w:rtl/>
        </w:rPr>
        <w:t>.(</w:t>
      </w:r>
      <w:r w:rsidRPr="0041143A">
        <w:rPr>
          <w:rFonts w:ascii="David" w:hAnsi="David" w:cs="David"/>
          <w:rtl/>
          <w:lang w:bidi="he-IL"/>
        </w:rPr>
        <w:t>נכון</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מכסות</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rtl/>
        </w:rPr>
        <w:t xml:space="preserve"> </w:t>
      </w:r>
      <w:r w:rsidRPr="0041143A">
        <w:rPr>
          <w:rFonts w:ascii="David" w:hAnsi="David" w:cs="David"/>
          <w:rtl/>
          <w:lang w:bidi="he-IL"/>
        </w:rPr>
        <w:t>שצורכים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2</w:t>
      </w:r>
      <w:r w:rsidRPr="0041143A">
        <w:rPr>
          <w:rFonts w:ascii="David" w:hAnsi="David" w:cs="David"/>
        </w:rPr>
        <w:t>Q</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הנראה</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שמוכנים</w:t>
      </w:r>
      <w:r w:rsidRPr="0041143A">
        <w:rPr>
          <w:rFonts w:ascii="David" w:hAnsi="David" w:cs="David"/>
          <w:rtl/>
        </w:rPr>
        <w:t xml:space="preserve"> </w:t>
      </w:r>
      <w:r w:rsidRPr="0041143A">
        <w:rPr>
          <w:rFonts w:ascii="David" w:hAnsi="David" w:cs="David"/>
          <w:rtl/>
          <w:lang w:bidi="he-IL"/>
        </w:rPr>
        <w:t>לשלם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אפילו</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7,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שלהם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די</w:t>
      </w:r>
      <w:r w:rsidRPr="0041143A">
        <w:rPr>
          <w:rFonts w:ascii="David" w:hAnsi="David" w:cs="David"/>
          <w:rtl/>
        </w:rPr>
        <w:t xml:space="preserve"> </w:t>
      </w:r>
      <w:r w:rsidRPr="0041143A">
        <w:rPr>
          <w:rFonts w:ascii="David" w:hAnsi="David" w:cs="David"/>
          <w:rtl/>
          <w:lang w:bidi="he-IL"/>
        </w:rPr>
        <w:t>גדול</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יכולים</w:t>
      </w:r>
      <w:r w:rsidRPr="0041143A">
        <w:rPr>
          <w:rFonts w:ascii="David" w:hAnsi="David" w:cs="David"/>
          <w:rtl/>
        </w:rPr>
        <w:t xml:space="preserve"> </w:t>
      </w:r>
      <w:r w:rsidRPr="0041143A">
        <w:rPr>
          <w:rFonts w:ascii="David" w:hAnsi="David" w:cs="David"/>
          <w:rtl/>
          <w:lang w:bidi="he-IL"/>
        </w:rPr>
        <w:t>לשלם</w:t>
      </w:r>
      <w:r w:rsidRPr="0041143A">
        <w:rPr>
          <w:rFonts w:ascii="David" w:hAnsi="David" w:cs="David"/>
          <w:rtl/>
        </w:rPr>
        <w:t xml:space="preserve"> </w:t>
      </w:r>
      <w:r w:rsidRPr="0041143A">
        <w:rPr>
          <w:rFonts w:ascii="David" w:hAnsi="David" w:cs="David"/>
          <w:rtl/>
          <w:lang w:bidi="he-IL"/>
        </w:rPr>
        <w:t>כרגע</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w:t>
      </w:r>
      <w:r w:rsidRPr="0041143A">
        <w:rPr>
          <w:rFonts w:ascii="David" w:hAnsi="David" w:cs="David"/>
          <w:rtl/>
        </w:rPr>
        <w:t xml:space="preserve">7), </w:t>
      </w:r>
      <w:r w:rsidRPr="0041143A">
        <w:rPr>
          <w:rFonts w:ascii="David" w:hAnsi="David" w:cs="David"/>
          <w:rtl/>
          <w:lang w:bidi="he-IL"/>
        </w:rPr>
        <w:t>ויש</w:t>
      </w:r>
      <w:r w:rsidRPr="0041143A">
        <w:rPr>
          <w:rFonts w:ascii="David" w:hAnsi="David" w:cs="David"/>
          <w:rtl/>
        </w:rPr>
        <w:t xml:space="preserve"> </w:t>
      </w:r>
      <w:r w:rsidRPr="0041143A">
        <w:rPr>
          <w:rFonts w:ascii="David" w:hAnsi="David" w:cs="David"/>
          <w:rtl/>
          <w:lang w:bidi="he-IL"/>
        </w:rPr>
        <w:t>אינטרס</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חזק</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להשיג</w:t>
      </w:r>
      <w:r w:rsidRPr="0041143A">
        <w:rPr>
          <w:rFonts w:ascii="David" w:hAnsi="David" w:cs="David"/>
          <w:rtl/>
        </w:rPr>
        <w:t xml:space="preserve"> </w:t>
      </w:r>
      <w:r w:rsidRPr="0041143A">
        <w:rPr>
          <w:rFonts w:ascii="David" w:hAnsi="David" w:cs="David"/>
          <w:rtl/>
          <w:lang w:bidi="he-IL"/>
        </w:rPr>
        <w:t>מכסות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מכסות</w:t>
      </w:r>
      <w:r w:rsidRPr="0041143A">
        <w:rPr>
          <w:rFonts w:ascii="David" w:hAnsi="David" w:cs="David"/>
          <w:rtl/>
        </w:rPr>
        <w:t xml:space="preserve"> </w:t>
      </w:r>
      <w:r w:rsidRPr="0041143A">
        <w:rPr>
          <w:rFonts w:ascii="David" w:hAnsi="David" w:cs="David"/>
          <w:rtl/>
          <w:lang w:bidi="he-IL"/>
        </w:rPr>
        <w:t>מי</w:t>
      </w:r>
      <w:r w:rsidRPr="0041143A">
        <w:rPr>
          <w:rFonts w:ascii="David" w:hAnsi="David" w:cs="David"/>
          <w:rtl/>
        </w:rPr>
        <w:t xml:space="preserve"> </w:t>
      </w:r>
      <w:r w:rsidRPr="0041143A">
        <w:rPr>
          <w:rFonts w:ascii="David" w:hAnsi="David" w:cs="David"/>
          <w:rtl/>
          <w:lang w:bidi="he-IL"/>
        </w:rPr>
        <w:t>שמקבל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המכסה</w:t>
      </w:r>
      <w:r w:rsidRPr="0041143A">
        <w:rPr>
          <w:rFonts w:ascii="David" w:hAnsi="David" w:cs="David"/>
          <w:rtl/>
        </w:rPr>
        <w:t xml:space="preserve"> </w:t>
      </w:r>
      <w:r w:rsidRPr="0041143A">
        <w:rPr>
          <w:rFonts w:ascii="David" w:hAnsi="David" w:cs="David"/>
          <w:rtl/>
          <w:lang w:bidi="he-IL"/>
        </w:rPr>
        <w:t>מרוויח</w:t>
      </w:r>
      <w:r w:rsidRPr="0041143A">
        <w:rPr>
          <w:rFonts w:ascii="David" w:hAnsi="David" w:cs="David"/>
          <w:rtl/>
        </w:rPr>
        <w:t xml:space="preserve"> </w:t>
      </w:r>
      <w:r w:rsidRPr="0041143A">
        <w:rPr>
          <w:rFonts w:ascii="David" w:hAnsi="David" w:cs="David"/>
          <w:rtl/>
          <w:lang w:bidi="he-IL"/>
        </w:rPr>
        <w:t>הרבה</w:t>
      </w:r>
      <w:r w:rsidRPr="0041143A">
        <w:rPr>
          <w:rFonts w:ascii="David" w:hAnsi="David" w:cs="David"/>
          <w:rtl/>
        </w:rPr>
        <w:t>.</w:t>
      </w:r>
      <w:r w:rsidRPr="0041143A">
        <w:rPr>
          <w:rFonts w:ascii="David" w:hAnsi="David" w:cs="David"/>
          <w:noProof/>
        </w:rPr>
        <w:t xml:space="preserve"> </w:t>
      </w:r>
      <w:r w:rsidRPr="0041143A">
        <w:rPr>
          <w:rFonts w:ascii="David" w:hAnsi="David" w:cs="David"/>
          <w:noProof/>
          <w:rtl/>
          <w:lang w:bidi="he-IL"/>
        </w:rPr>
        <w:t>אמנם</w:t>
      </w:r>
      <w:r w:rsidRPr="0041143A">
        <w:rPr>
          <w:rFonts w:ascii="David" w:hAnsi="David" w:cs="David"/>
          <w:noProof/>
          <w:rtl/>
        </w:rPr>
        <w:t xml:space="preserve"> </w:t>
      </w:r>
      <w:r w:rsidRPr="0041143A">
        <w:rPr>
          <w:rFonts w:ascii="David" w:hAnsi="David" w:cs="David"/>
          <w:noProof/>
          <w:rtl/>
          <w:lang w:bidi="he-IL"/>
        </w:rPr>
        <w:t>כמעט</w:t>
      </w:r>
      <w:r w:rsidRPr="0041143A">
        <w:rPr>
          <w:rFonts w:ascii="David" w:hAnsi="David" w:cs="David"/>
          <w:noProof/>
          <w:rtl/>
        </w:rPr>
        <w:t xml:space="preserve"> </w:t>
      </w:r>
      <w:r w:rsidRPr="0041143A">
        <w:rPr>
          <w:rFonts w:ascii="David" w:hAnsi="David" w:cs="David"/>
          <w:noProof/>
          <w:rtl/>
          <w:lang w:bidi="he-IL"/>
        </w:rPr>
        <w:t>תמיד</w:t>
      </w:r>
      <w:r w:rsidRPr="0041143A">
        <w:rPr>
          <w:rFonts w:ascii="David" w:hAnsi="David" w:cs="David"/>
          <w:noProof/>
          <w:rtl/>
        </w:rPr>
        <w:t xml:space="preserve"> </w:t>
      </w:r>
      <w:r w:rsidRPr="0041143A">
        <w:rPr>
          <w:rFonts w:ascii="David" w:hAnsi="David" w:cs="David"/>
          <w:noProof/>
          <w:rtl/>
          <w:lang w:bidi="he-IL"/>
        </w:rPr>
        <w:t>מטרת</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היא</w:t>
      </w:r>
      <w:r w:rsidRPr="0041143A">
        <w:rPr>
          <w:rFonts w:ascii="David" w:hAnsi="David" w:cs="David"/>
          <w:noProof/>
          <w:rtl/>
        </w:rPr>
        <w:t xml:space="preserve"> </w:t>
      </w:r>
      <w:r w:rsidRPr="0041143A">
        <w:rPr>
          <w:rFonts w:ascii="David" w:hAnsi="David" w:cs="David"/>
          <w:noProof/>
          <w:rtl/>
          <w:lang w:bidi="he-IL"/>
        </w:rPr>
        <w:t>לעשות</w:t>
      </w:r>
      <w:r w:rsidRPr="0041143A">
        <w:rPr>
          <w:rFonts w:ascii="David" w:hAnsi="David" w:cs="David"/>
          <w:noProof/>
          <w:rtl/>
        </w:rPr>
        <w:t xml:space="preserve"> </w:t>
      </w:r>
      <w:r w:rsidRPr="0041143A">
        <w:rPr>
          <w:rFonts w:ascii="David" w:hAnsi="David" w:cs="David"/>
          <w:noProof/>
          <w:rtl/>
          <w:lang w:bidi="he-IL"/>
        </w:rPr>
        <w:t>דברים</w:t>
      </w:r>
      <w:r w:rsidRPr="0041143A">
        <w:rPr>
          <w:rFonts w:ascii="David" w:hAnsi="David" w:cs="David"/>
          <w:noProof/>
          <w:rtl/>
        </w:rPr>
        <w:t xml:space="preserve"> </w:t>
      </w:r>
      <w:r w:rsidRPr="0041143A">
        <w:rPr>
          <w:rFonts w:ascii="David" w:hAnsi="David" w:cs="David"/>
          <w:noProof/>
          <w:rtl/>
          <w:lang w:bidi="he-IL"/>
        </w:rPr>
        <w:t>בצורה</w:t>
      </w:r>
      <w:r w:rsidRPr="0041143A">
        <w:rPr>
          <w:rFonts w:ascii="David" w:hAnsi="David" w:cs="David"/>
          <w:noProof/>
          <w:rtl/>
        </w:rPr>
        <w:t xml:space="preserve"> </w:t>
      </w:r>
      <w:r w:rsidRPr="0041143A">
        <w:rPr>
          <w:rFonts w:ascii="David" w:hAnsi="David" w:cs="David"/>
          <w:noProof/>
          <w:rtl/>
          <w:lang w:bidi="he-IL"/>
        </w:rPr>
        <w:t>טובה</w:t>
      </w:r>
      <w:r w:rsidRPr="0041143A">
        <w:rPr>
          <w:rFonts w:ascii="David" w:hAnsi="David" w:cs="David"/>
          <w:noProof/>
          <w:rtl/>
        </w:rPr>
        <w:t xml:space="preserve"> </w:t>
      </w:r>
      <w:r w:rsidRPr="0041143A">
        <w:rPr>
          <w:rFonts w:ascii="David" w:hAnsi="David" w:cs="David"/>
          <w:noProof/>
          <w:rtl/>
          <w:lang w:bidi="he-IL"/>
        </w:rPr>
        <w:t>ולטובת</w:t>
      </w:r>
      <w:r w:rsidRPr="0041143A">
        <w:rPr>
          <w:rFonts w:ascii="David" w:hAnsi="David" w:cs="David"/>
          <w:noProof/>
          <w:rtl/>
        </w:rPr>
        <w:t xml:space="preserve"> </w:t>
      </w:r>
      <w:r w:rsidRPr="0041143A">
        <w:rPr>
          <w:rFonts w:ascii="David" w:hAnsi="David" w:cs="David"/>
          <w:noProof/>
          <w:rtl/>
          <w:lang w:bidi="he-IL"/>
        </w:rPr>
        <w:t>הציבור</w:t>
      </w:r>
      <w:r w:rsidRPr="0041143A">
        <w:rPr>
          <w:rFonts w:ascii="David" w:hAnsi="David" w:cs="David"/>
          <w:noProof/>
          <w:rtl/>
        </w:rPr>
        <w:t xml:space="preserve">, </w:t>
      </w:r>
      <w:r w:rsidRPr="0041143A">
        <w:rPr>
          <w:rFonts w:ascii="David" w:hAnsi="David" w:cs="David"/>
          <w:noProof/>
          <w:rtl/>
          <w:lang w:bidi="he-IL"/>
        </w:rPr>
        <w:t>אך</w:t>
      </w:r>
      <w:r w:rsidRPr="0041143A">
        <w:rPr>
          <w:rFonts w:ascii="David" w:hAnsi="David" w:cs="David"/>
          <w:noProof/>
          <w:rtl/>
        </w:rPr>
        <w:t xml:space="preserve"> </w:t>
      </w:r>
      <w:r w:rsidRPr="0041143A">
        <w:rPr>
          <w:rFonts w:ascii="David" w:hAnsi="David" w:cs="David"/>
          <w:noProof/>
          <w:rtl/>
          <w:lang w:bidi="he-IL"/>
        </w:rPr>
        <w:t>בגלל</w:t>
      </w:r>
      <w:r w:rsidRPr="0041143A">
        <w:rPr>
          <w:rFonts w:ascii="David" w:hAnsi="David" w:cs="David"/>
          <w:noProof/>
          <w:rtl/>
        </w:rPr>
        <w:t xml:space="preserve"> </w:t>
      </w:r>
      <w:r w:rsidRPr="0041143A">
        <w:rPr>
          <w:rFonts w:ascii="David" w:hAnsi="David" w:cs="David"/>
          <w:noProof/>
          <w:rtl/>
          <w:lang w:bidi="he-IL"/>
        </w:rPr>
        <w:t>שיש</w:t>
      </w:r>
      <w:r w:rsidRPr="0041143A">
        <w:rPr>
          <w:rFonts w:ascii="David" w:hAnsi="David" w:cs="David"/>
          <w:noProof/>
          <w:rtl/>
        </w:rPr>
        <w:t xml:space="preserve"> </w:t>
      </w:r>
      <w:r w:rsidRPr="0041143A">
        <w:rPr>
          <w:rFonts w:ascii="David" w:hAnsi="David" w:cs="David"/>
          <w:noProof/>
          <w:rtl/>
          <w:lang w:bidi="he-IL"/>
        </w:rPr>
        <w:t>לחץ</w:t>
      </w:r>
      <w:r w:rsidRPr="0041143A">
        <w:rPr>
          <w:rFonts w:ascii="David" w:hAnsi="David" w:cs="David"/>
          <w:noProof/>
          <w:rtl/>
        </w:rPr>
        <w:t xml:space="preserve"> </w:t>
      </w:r>
      <w:r w:rsidRPr="0041143A">
        <w:rPr>
          <w:rFonts w:ascii="David" w:hAnsi="David" w:cs="David"/>
          <w:noProof/>
          <w:rtl/>
          <w:lang w:bidi="he-IL"/>
        </w:rPr>
        <w:t>לקבל</w:t>
      </w:r>
      <w:r w:rsidRPr="0041143A">
        <w:rPr>
          <w:rFonts w:ascii="David" w:hAnsi="David" w:cs="David"/>
          <w:noProof/>
          <w:rtl/>
        </w:rPr>
        <w:t xml:space="preserve"> </w:t>
      </w:r>
      <w:r w:rsidRPr="0041143A">
        <w:rPr>
          <w:rFonts w:ascii="David" w:hAnsi="David" w:cs="David"/>
          <w:noProof/>
          <w:rtl/>
          <w:lang w:bidi="he-IL"/>
        </w:rPr>
        <w:t>מכסות</w:t>
      </w:r>
      <w:r w:rsidRPr="0041143A">
        <w:rPr>
          <w:rFonts w:ascii="David" w:hAnsi="David" w:cs="David"/>
          <w:noProof/>
          <w:rtl/>
        </w:rPr>
        <w:t xml:space="preserve">, </w:t>
      </w:r>
      <w:r w:rsidRPr="0041143A">
        <w:rPr>
          <w:rFonts w:ascii="David" w:hAnsi="David" w:cs="David"/>
          <w:noProof/>
          <w:rtl/>
          <w:lang w:bidi="he-IL"/>
        </w:rPr>
        <w:t>הדבר</w:t>
      </w:r>
      <w:r w:rsidRPr="0041143A">
        <w:rPr>
          <w:rFonts w:ascii="David" w:hAnsi="David" w:cs="David"/>
          <w:noProof/>
          <w:rtl/>
        </w:rPr>
        <w:t xml:space="preserve"> </w:t>
      </w:r>
      <w:r w:rsidRPr="0041143A">
        <w:rPr>
          <w:rFonts w:ascii="David" w:hAnsi="David" w:cs="David"/>
          <w:noProof/>
          <w:rtl/>
          <w:lang w:bidi="he-IL"/>
        </w:rPr>
        <w:t>הוא</w:t>
      </w:r>
      <w:r w:rsidRPr="0041143A">
        <w:rPr>
          <w:rFonts w:ascii="David" w:hAnsi="David" w:cs="David"/>
          <w:noProof/>
          <w:rtl/>
        </w:rPr>
        <w:t xml:space="preserve"> </w:t>
      </w:r>
      <w:r w:rsidRPr="0041143A">
        <w:rPr>
          <w:rFonts w:ascii="David" w:hAnsi="David" w:cs="David"/>
          <w:noProof/>
          <w:rtl/>
          <w:lang w:bidi="he-IL"/>
        </w:rPr>
        <w:t>קרקע</w:t>
      </w:r>
      <w:r w:rsidRPr="0041143A">
        <w:rPr>
          <w:rFonts w:ascii="David" w:hAnsi="David" w:cs="David"/>
          <w:noProof/>
          <w:rtl/>
        </w:rPr>
        <w:t xml:space="preserve"> </w:t>
      </w:r>
      <w:r w:rsidRPr="0041143A">
        <w:rPr>
          <w:rFonts w:ascii="David" w:hAnsi="David" w:cs="David"/>
          <w:noProof/>
          <w:rtl/>
          <w:lang w:bidi="he-IL"/>
        </w:rPr>
        <w:t>פוריה</w:t>
      </w:r>
      <w:r w:rsidRPr="0041143A">
        <w:rPr>
          <w:rFonts w:ascii="David" w:hAnsi="David" w:cs="David"/>
          <w:noProof/>
          <w:rtl/>
        </w:rPr>
        <w:t xml:space="preserve"> </w:t>
      </w:r>
      <w:r w:rsidRPr="0041143A">
        <w:rPr>
          <w:rFonts w:ascii="David" w:hAnsi="David" w:cs="David"/>
          <w:noProof/>
          <w:rtl/>
          <w:lang w:bidi="he-IL"/>
        </w:rPr>
        <w:t>לשחיתות</w:t>
      </w:r>
      <w:r w:rsidRPr="0041143A">
        <w:rPr>
          <w:rFonts w:ascii="David" w:hAnsi="David" w:cs="David"/>
          <w:noProof/>
          <w:rtl/>
        </w:rPr>
        <w:t xml:space="preserve">. </w:t>
      </w:r>
    </w:p>
    <w:p w:rsidR="00114234" w:rsidRPr="0041143A" w:rsidRDefault="00114234" w:rsidP="00114234">
      <w:pPr>
        <w:bidi/>
        <w:spacing w:line="276" w:lineRule="auto"/>
        <w:jc w:val="both"/>
        <w:rPr>
          <w:rFonts w:ascii="David" w:hAnsi="David" w:cs="David"/>
          <w:noProof/>
          <w:rtl/>
        </w:rPr>
      </w:pPr>
    </w:p>
    <w:p w:rsidR="009E24C5" w:rsidRPr="0041143A" w:rsidRDefault="009E24C5" w:rsidP="0075777E">
      <w:pPr>
        <w:bidi/>
        <w:spacing w:line="276" w:lineRule="auto"/>
        <w:jc w:val="both"/>
        <w:rPr>
          <w:rFonts w:ascii="David" w:hAnsi="David" w:cs="David"/>
          <w:noProof/>
        </w:rPr>
      </w:pPr>
    </w:p>
    <w:p w:rsidR="009E24C5" w:rsidRPr="0041143A" w:rsidRDefault="009E24C5" w:rsidP="009E24C5">
      <w:pPr>
        <w:pStyle w:val="ListParagraph"/>
        <w:numPr>
          <w:ilvl w:val="0"/>
          <w:numId w:val="19"/>
        </w:numPr>
        <w:bidi/>
        <w:spacing w:line="276" w:lineRule="auto"/>
        <w:jc w:val="both"/>
        <w:rPr>
          <w:rFonts w:ascii="David" w:hAnsi="David" w:cs="David"/>
          <w:noProof/>
        </w:rPr>
      </w:pPr>
      <w:r w:rsidRPr="0041143A">
        <w:rPr>
          <w:rFonts w:ascii="David" w:hAnsi="David" w:cs="David"/>
          <w:noProof/>
          <w:rtl/>
          <w:lang w:bidi="he-IL"/>
        </w:rPr>
        <w:lastRenderedPageBreak/>
        <w:drawing>
          <wp:anchor distT="0" distB="0" distL="114300" distR="114300" simplePos="0" relativeHeight="251850752" behindDoc="1" locked="0" layoutInCell="1" allowOverlap="1" wp14:anchorId="6BD3D93F">
            <wp:simplePos x="0" y="0"/>
            <wp:positionH relativeFrom="margin">
              <wp:posOffset>-161779</wp:posOffset>
            </wp:positionH>
            <wp:positionV relativeFrom="paragraph">
              <wp:posOffset>32825</wp:posOffset>
            </wp:positionV>
            <wp:extent cx="2292350" cy="1543050"/>
            <wp:effectExtent l="0" t="0" r="0" b="0"/>
            <wp:wrapTight wrapText="bothSides">
              <wp:wrapPolygon edited="0">
                <wp:start x="0" y="0"/>
                <wp:lineTo x="0" y="21333"/>
                <wp:lineTo x="21361" y="21333"/>
                <wp:lineTo x="21361" y="0"/>
                <wp:lineTo x="0" y="0"/>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2292350" cy="1543050"/>
                    </a:xfrm>
                    <a:prstGeom prst="rect">
                      <a:avLst/>
                    </a:prstGeom>
                  </pic:spPr>
                </pic:pic>
              </a:graphicData>
            </a:graphic>
          </wp:anchor>
        </w:drawing>
      </w:r>
      <w:r w:rsidRPr="0041143A">
        <w:rPr>
          <w:rFonts w:ascii="David" w:hAnsi="David" w:cs="David"/>
          <w:b/>
          <w:bCs/>
          <w:noProof/>
          <w:rtl/>
          <w:lang w:bidi="he-IL"/>
        </w:rPr>
        <w:t>דרך</w:t>
      </w:r>
      <w:r w:rsidRPr="0041143A">
        <w:rPr>
          <w:rFonts w:ascii="David" w:hAnsi="David" w:cs="David"/>
          <w:b/>
          <w:bCs/>
          <w:noProof/>
          <w:rtl/>
        </w:rPr>
        <w:t xml:space="preserve"> </w:t>
      </w:r>
      <w:r w:rsidRPr="0041143A">
        <w:rPr>
          <w:rFonts w:ascii="David" w:hAnsi="David" w:cs="David"/>
          <w:b/>
          <w:bCs/>
          <w:noProof/>
          <w:rtl/>
          <w:lang w:bidi="he-IL"/>
        </w:rPr>
        <w:t>שלישת</w:t>
      </w:r>
      <w:r w:rsidRPr="0041143A">
        <w:rPr>
          <w:rFonts w:ascii="David" w:hAnsi="David" w:cs="David"/>
          <w:b/>
          <w:bCs/>
          <w:noProof/>
          <w:rtl/>
        </w:rPr>
        <w:t xml:space="preserve"> </w:t>
      </w:r>
      <w:r w:rsidRPr="0041143A">
        <w:rPr>
          <w:rFonts w:ascii="David" w:hAnsi="David" w:cs="David"/>
          <w:b/>
          <w:bCs/>
          <w:noProof/>
          <w:rtl/>
          <w:lang w:bidi="he-IL"/>
        </w:rPr>
        <w:t>לשמר</w:t>
      </w:r>
      <w:r w:rsidRPr="0041143A">
        <w:rPr>
          <w:rFonts w:ascii="David" w:hAnsi="David" w:cs="David"/>
          <w:b/>
          <w:bCs/>
          <w:noProof/>
          <w:rtl/>
        </w:rPr>
        <w:t xml:space="preserve"> </w:t>
      </w:r>
      <w:r w:rsidRPr="0041143A">
        <w:rPr>
          <w:rFonts w:ascii="David" w:hAnsi="David" w:cs="David"/>
          <w:b/>
          <w:bCs/>
          <w:noProof/>
          <w:rtl/>
          <w:lang w:bidi="he-IL"/>
        </w:rPr>
        <w:t>מחיר</w:t>
      </w:r>
      <w:r w:rsidRPr="0041143A">
        <w:rPr>
          <w:rFonts w:ascii="David" w:hAnsi="David" w:cs="David"/>
          <w:b/>
          <w:bCs/>
          <w:noProof/>
          <w:rtl/>
        </w:rPr>
        <w:t xml:space="preserve"> </w:t>
      </w:r>
      <w:r w:rsidRPr="0041143A">
        <w:rPr>
          <w:rFonts w:ascii="David" w:hAnsi="David" w:cs="David"/>
          <w:b/>
          <w:bCs/>
          <w:noProof/>
          <w:rtl/>
          <w:lang w:bidi="he-IL"/>
        </w:rPr>
        <w:t>מקסימום</w:t>
      </w:r>
      <w:r w:rsidRPr="0041143A">
        <w:rPr>
          <w:rFonts w:ascii="David" w:hAnsi="David" w:cs="David"/>
          <w:b/>
          <w:bCs/>
          <w:noProof/>
          <w:rtl/>
        </w:rPr>
        <w:t xml:space="preserve"> </w:t>
      </w:r>
      <w:r w:rsidRPr="0041143A">
        <w:rPr>
          <w:rFonts w:ascii="David" w:hAnsi="David" w:cs="David"/>
          <w:b/>
          <w:bCs/>
          <w:noProof/>
          <w:rtl/>
          <w:lang w:bidi="he-IL"/>
        </w:rPr>
        <w:t>היא</w:t>
      </w:r>
      <w:r w:rsidRPr="0041143A">
        <w:rPr>
          <w:rFonts w:ascii="David" w:hAnsi="David" w:cs="David"/>
          <w:b/>
          <w:bCs/>
          <w:noProof/>
          <w:rtl/>
        </w:rPr>
        <w:t xml:space="preserve"> </w:t>
      </w:r>
      <w:r w:rsidRPr="0041143A">
        <w:rPr>
          <w:rFonts w:ascii="David" w:hAnsi="David" w:cs="David"/>
          <w:b/>
          <w:bCs/>
          <w:noProof/>
          <w:rtl/>
          <w:lang w:bidi="he-IL"/>
        </w:rPr>
        <w:t>שהמדינה</w:t>
      </w:r>
      <w:r w:rsidRPr="0041143A">
        <w:rPr>
          <w:rFonts w:ascii="David" w:hAnsi="David" w:cs="David"/>
          <w:b/>
          <w:bCs/>
          <w:noProof/>
          <w:rtl/>
        </w:rPr>
        <w:t xml:space="preserve"> </w:t>
      </w:r>
      <w:r w:rsidRPr="0041143A">
        <w:rPr>
          <w:rFonts w:ascii="David" w:hAnsi="David" w:cs="David"/>
          <w:b/>
          <w:bCs/>
          <w:noProof/>
          <w:rtl/>
          <w:lang w:bidi="he-IL"/>
        </w:rPr>
        <w:t>תשלים</w:t>
      </w:r>
      <w:r w:rsidRPr="0041143A">
        <w:rPr>
          <w:rFonts w:ascii="David" w:hAnsi="David" w:cs="David"/>
          <w:b/>
          <w:bCs/>
          <w:noProof/>
          <w:rtl/>
        </w:rPr>
        <w:t xml:space="preserve"> </w:t>
      </w:r>
      <w:r w:rsidRPr="0041143A">
        <w:rPr>
          <w:rFonts w:ascii="David" w:hAnsi="David" w:cs="David"/>
          <w:b/>
          <w:bCs/>
          <w:noProof/>
          <w:rtl/>
          <w:lang w:bidi="he-IL"/>
        </w:rPr>
        <w:t>את</w:t>
      </w:r>
      <w:r w:rsidRPr="0041143A">
        <w:rPr>
          <w:rFonts w:ascii="David" w:hAnsi="David" w:cs="David"/>
          <w:b/>
          <w:bCs/>
          <w:noProof/>
          <w:rtl/>
        </w:rPr>
        <w:t xml:space="preserve"> </w:t>
      </w:r>
      <w:r w:rsidRPr="0041143A">
        <w:rPr>
          <w:rFonts w:ascii="David" w:hAnsi="David" w:cs="David"/>
          <w:b/>
          <w:bCs/>
          <w:noProof/>
          <w:rtl/>
          <w:lang w:bidi="he-IL"/>
        </w:rPr>
        <w:t>העודפים</w:t>
      </w:r>
      <w:r w:rsidRPr="0041143A">
        <w:rPr>
          <w:rFonts w:ascii="David" w:hAnsi="David" w:cs="David"/>
          <w:noProof/>
          <w:rtl/>
        </w:rPr>
        <w:t xml:space="preserve">. </w:t>
      </w:r>
      <w:r w:rsidRPr="0041143A">
        <w:rPr>
          <w:rFonts w:ascii="David" w:hAnsi="David" w:cs="David"/>
          <w:noProof/>
          <w:rtl/>
          <w:lang w:bidi="he-IL"/>
        </w:rPr>
        <w:t>היצרנים</w:t>
      </w:r>
      <w:r w:rsidRPr="0041143A">
        <w:rPr>
          <w:rFonts w:ascii="David" w:hAnsi="David" w:cs="David"/>
          <w:noProof/>
          <w:rtl/>
        </w:rPr>
        <w:t xml:space="preserve"> </w:t>
      </w:r>
      <w:r w:rsidRPr="0041143A">
        <w:rPr>
          <w:rFonts w:ascii="David" w:hAnsi="David" w:cs="David"/>
          <w:noProof/>
          <w:rtl/>
          <w:lang w:bidi="he-IL"/>
        </w:rPr>
        <w:t>ירצו</w:t>
      </w:r>
      <w:r w:rsidRPr="0041143A">
        <w:rPr>
          <w:rFonts w:ascii="David" w:hAnsi="David" w:cs="David"/>
          <w:noProof/>
          <w:rtl/>
        </w:rPr>
        <w:t xml:space="preserve"> </w:t>
      </w:r>
      <w:r w:rsidRPr="0041143A">
        <w:rPr>
          <w:rFonts w:ascii="David" w:hAnsi="David" w:cs="David"/>
          <w:noProof/>
          <w:rtl/>
          <w:lang w:bidi="he-IL"/>
        </w:rPr>
        <w:t>לייצר</w:t>
      </w:r>
      <w:r w:rsidRPr="0041143A">
        <w:rPr>
          <w:rFonts w:ascii="David" w:hAnsi="David" w:cs="David"/>
          <w:noProof/>
          <w:rtl/>
        </w:rPr>
        <w:t xml:space="preserve"> </w:t>
      </w:r>
      <w:r w:rsidRPr="0041143A">
        <w:rPr>
          <w:rFonts w:ascii="David" w:hAnsi="David" w:cs="David"/>
          <w:noProof/>
          <w:rtl/>
          <w:lang w:bidi="he-IL"/>
        </w:rPr>
        <w:t>רק</w:t>
      </w:r>
      <w:r w:rsidRPr="0041143A">
        <w:rPr>
          <w:rFonts w:ascii="David" w:hAnsi="David" w:cs="David"/>
          <w:noProof/>
          <w:rtl/>
        </w:rPr>
        <w:t xml:space="preserve"> </w:t>
      </w:r>
      <w:r w:rsidRPr="0041143A">
        <w:rPr>
          <w:rFonts w:ascii="David" w:hAnsi="David" w:cs="David"/>
          <w:noProof/>
          <w:rtl/>
          <w:lang w:bidi="he-IL"/>
        </w:rPr>
        <w:t>כמות</w:t>
      </w:r>
      <w:r w:rsidRPr="0041143A">
        <w:rPr>
          <w:rFonts w:ascii="David" w:hAnsi="David" w:cs="David"/>
          <w:noProof/>
          <w:rtl/>
        </w:rPr>
        <w:t xml:space="preserve"> </w:t>
      </w:r>
      <w:r w:rsidRPr="0041143A">
        <w:rPr>
          <w:rFonts w:ascii="David" w:hAnsi="David" w:cs="David"/>
          <w:noProof/>
          <w:rtl/>
          <w:lang w:bidi="he-IL"/>
        </w:rPr>
        <w:t>של</w:t>
      </w:r>
      <w:r w:rsidRPr="0041143A">
        <w:rPr>
          <w:rFonts w:ascii="David" w:hAnsi="David" w:cs="David"/>
          <w:noProof/>
          <w:rtl/>
        </w:rPr>
        <w:t xml:space="preserve"> 2</w:t>
      </w:r>
      <w:r w:rsidRPr="0041143A">
        <w:rPr>
          <w:rFonts w:ascii="David" w:hAnsi="David" w:cs="David"/>
          <w:noProof/>
        </w:rPr>
        <w:t>Q</w:t>
      </w:r>
      <w:r w:rsidRPr="0041143A">
        <w:rPr>
          <w:rFonts w:ascii="David" w:hAnsi="David" w:cs="David"/>
          <w:noProof/>
          <w:rtl/>
        </w:rPr>
        <w:t xml:space="preserve"> </w:t>
      </w:r>
      <w:r w:rsidRPr="0041143A">
        <w:rPr>
          <w:rFonts w:ascii="David" w:hAnsi="David" w:cs="David"/>
          <w:noProof/>
          <w:rtl/>
          <w:lang w:bidi="he-IL"/>
        </w:rPr>
        <w:t>וכאן</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נכנסת</w:t>
      </w:r>
      <w:r w:rsidRPr="0041143A">
        <w:rPr>
          <w:rFonts w:ascii="David" w:hAnsi="David" w:cs="David"/>
          <w:noProof/>
          <w:rtl/>
        </w:rPr>
        <w:t xml:space="preserve"> </w:t>
      </w:r>
      <w:r w:rsidRPr="0041143A">
        <w:rPr>
          <w:rFonts w:ascii="David" w:hAnsi="David" w:cs="David"/>
          <w:noProof/>
          <w:rtl/>
          <w:lang w:bidi="he-IL"/>
        </w:rPr>
        <w:t>לשוק</w:t>
      </w:r>
      <w:r w:rsidRPr="0041143A">
        <w:rPr>
          <w:rFonts w:ascii="David" w:hAnsi="David" w:cs="David"/>
          <w:noProof/>
          <w:rtl/>
        </w:rPr>
        <w:t xml:space="preserve"> </w:t>
      </w:r>
      <w:r w:rsidRPr="0041143A">
        <w:rPr>
          <w:rFonts w:ascii="David" w:hAnsi="David" w:cs="David"/>
          <w:noProof/>
          <w:rtl/>
          <w:lang w:bidi="he-IL"/>
        </w:rPr>
        <w:t>כיצרנית</w:t>
      </w:r>
      <w:r w:rsidRPr="0041143A">
        <w:rPr>
          <w:rFonts w:ascii="David" w:hAnsi="David" w:cs="David"/>
          <w:noProof/>
          <w:rtl/>
        </w:rPr>
        <w:t xml:space="preserve"> </w:t>
      </w:r>
      <w:r w:rsidRPr="0041143A">
        <w:rPr>
          <w:rFonts w:ascii="David" w:hAnsi="David" w:cs="David"/>
          <w:noProof/>
          <w:rtl/>
          <w:lang w:bidi="he-IL"/>
        </w:rPr>
        <w:t>ותשלים</w:t>
      </w:r>
      <w:r w:rsidRPr="0041143A">
        <w:rPr>
          <w:rFonts w:ascii="David" w:hAnsi="David" w:cs="David"/>
          <w:noProof/>
          <w:rtl/>
        </w:rPr>
        <w:t xml:space="preserve"> </w:t>
      </w:r>
      <w:r w:rsidRPr="0041143A">
        <w:rPr>
          <w:rFonts w:ascii="David" w:hAnsi="David" w:cs="David"/>
          <w:noProof/>
          <w:rtl/>
          <w:lang w:bidi="he-IL"/>
        </w:rPr>
        <w:t>ותספק</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כל</w:t>
      </w:r>
      <w:r w:rsidRPr="0041143A">
        <w:rPr>
          <w:rFonts w:ascii="David" w:hAnsi="David" w:cs="David"/>
          <w:noProof/>
          <w:rtl/>
        </w:rPr>
        <w:t xml:space="preserve"> </w:t>
      </w:r>
      <w:r w:rsidRPr="0041143A">
        <w:rPr>
          <w:rFonts w:ascii="David" w:hAnsi="David" w:cs="David"/>
          <w:noProof/>
          <w:rtl/>
          <w:lang w:bidi="he-IL"/>
        </w:rPr>
        <w:t>ההפרש</w:t>
      </w:r>
      <w:r w:rsidRPr="0041143A">
        <w:rPr>
          <w:rFonts w:ascii="David" w:hAnsi="David" w:cs="David"/>
          <w:noProof/>
          <w:rtl/>
        </w:rPr>
        <w:t xml:space="preserve"> </w:t>
      </w:r>
      <w:r w:rsidRPr="0041143A">
        <w:rPr>
          <w:rFonts w:ascii="David" w:hAnsi="David" w:cs="David"/>
          <w:noProof/>
          <w:rtl/>
          <w:lang w:bidi="he-IL"/>
        </w:rPr>
        <w:t>בין</w:t>
      </w:r>
      <w:r w:rsidRPr="0041143A">
        <w:rPr>
          <w:rFonts w:ascii="David" w:hAnsi="David" w:cs="David"/>
          <w:noProof/>
          <w:rtl/>
        </w:rPr>
        <w:t xml:space="preserve"> 1</w:t>
      </w:r>
      <w:r w:rsidRPr="0041143A">
        <w:rPr>
          <w:rFonts w:ascii="David" w:hAnsi="David" w:cs="David"/>
          <w:noProof/>
        </w:rPr>
        <w:t>Q</w:t>
      </w:r>
      <w:r w:rsidRPr="0041143A">
        <w:rPr>
          <w:rFonts w:ascii="David" w:hAnsi="David" w:cs="David"/>
          <w:noProof/>
          <w:rtl/>
        </w:rPr>
        <w:t xml:space="preserve"> </w:t>
      </w:r>
      <w:r w:rsidRPr="0041143A">
        <w:rPr>
          <w:rFonts w:ascii="David" w:hAnsi="David" w:cs="David"/>
          <w:noProof/>
          <w:rtl/>
          <w:lang w:bidi="he-IL"/>
        </w:rPr>
        <w:t>ל</w:t>
      </w:r>
      <w:r w:rsidRPr="0041143A">
        <w:rPr>
          <w:rFonts w:ascii="David" w:hAnsi="David" w:cs="David"/>
          <w:noProof/>
          <w:rtl/>
        </w:rPr>
        <w:t>2</w:t>
      </w:r>
      <w:r w:rsidRPr="0041143A">
        <w:rPr>
          <w:rFonts w:ascii="David" w:hAnsi="David" w:cs="David"/>
          <w:noProof/>
        </w:rPr>
        <w:t>Q</w:t>
      </w:r>
      <w:r w:rsidRPr="0041143A">
        <w:rPr>
          <w:rFonts w:ascii="David" w:hAnsi="David" w:cs="David"/>
          <w:noProof/>
          <w:rtl/>
        </w:rPr>
        <w:t xml:space="preserve"> </w:t>
      </w:r>
      <w:r w:rsidRPr="0041143A">
        <w:rPr>
          <w:rFonts w:ascii="David" w:hAnsi="David" w:cs="David"/>
          <w:noProof/>
          <w:rtl/>
          <w:lang w:bidi="he-IL"/>
        </w:rPr>
        <w:t>ולכן</w:t>
      </w:r>
      <w:r w:rsidRPr="0041143A">
        <w:rPr>
          <w:rFonts w:ascii="David" w:hAnsi="David" w:cs="David"/>
          <w:noProof/>
          <w:rtl/>
        </w:rPr>
        <w:t xml:space="preserve"> </w:t>
      </w:r>
      <w:r w:rsidRPr="0041143A">
        <w:rPr>
          <w:rFonts w:ascii="David" w:hAnsi="David" w:cs="David"/>
          <w:noProof/>
          <w:rtl/>
          <w:lang w:bidi="he-IL"/>
        </w:rPr>
        <w:t>שייוי</w:t>
      </w:r>
      <w:r w:rsidRPr="0041143A">
        <w:rPr>
          <w:rFonts w:ascii="David" w:hAnsi="David" w:cs="David"/>
          <w:noProof/>
          <w:rtl/>
        </w:rPr>
        <w:t xml:space="preserve"> </w:t>
      </w:r>
      <w:r w:rsidRPr="0041143A">
        <w:rPr>
          <w:rFonts w:ascii="David" w:hAnsi="David" w:cs="David"/>
          <w:noProof/>
          <w:rtl/>
          <w:lang w:bidi="he-IL"/>
        </w:rPr>
        <w:t>המשקל</w:t>
      </w:r>
      <w:r w:rsidRPr="0041143A">
        <w:rPr>
          <w:rFonts w:ascii="David" w:hAnsi="David" w:cs="David"/>
          <w:noProof/>
          <w:rtl/>
        </w:rPr>
        <w:t xml:space="preserve"> </w:t>
      </w:r>
      <w:r w:rsidRPr="0041143A">
        <w:rPr>
          <w:rFonts w:ascii="David" w:hAnsi="David" w:cs="David"/>
          <w:noProof/>
          <w:rtl/>
          <w:lang w:bidi="he-IL"/>
        </w:rPr>
        <w:t>יהיה</w:t>
      </w:r>
      <w:r w:rsidRPr="0041143A">
        <w:rPr>
          <w:rFonts w:ascii="David" w:hAnsi="David" w:cs="David"/>
          <w:noProof/>
          <w:rtl/>
        </w:rPr>
        <w:t xml:space="preserve"> </w:t>
      </w:r>
      <w:r w:rsidRPr="0041143A">
        <w:rPr>
          <w:rFonts w:ascii="David" w:hAnsi="David" w:cs="David"/>
          <w:noProof/>
          <w:rtl/>
          <w:lang w:bidi="he-IL"/>
        </w:rPr>
        <w:t>בכמות</w:t>
      </w:r>
      <w:r w:rsidRPr="0041143A">
        <w:rPr>
          <w:rFonts w:ascii="David" w:hAnsi="David" w:cs="David"/>
          <w:noProof/>
          <w:rtl/>
        </w:rPr>
        <w:t xml:space="preserve"> 1</w:t>
      </w:r>
      <w:r w:rsidRPr="0041143A">
        <w:rPr>
          <w:rFonts w:ascii="David" w:hAnsi="David" w:cs="David"/>
          <w:noProof/>
        </w:rPr>
        <w:t>Q</w:t>
      </w:r>
      <w:r w:rsidRPr="0041143A">
        <w:rPr>
          <w:rFonts w:ascii="David" w:hAnsi="David" w:cs="David"/>
          <w:noProof/>
          <w:rtl/>
        </w:rPr>
        <w:t>/</w:t>
      </w:r>
      <w:r w:rsidRPr="0041143A">
        <w:rPr>
          <w:rFonts w:ascii="David" w:hAnsi="David" w:cs="David"/>
          <w:noProof/>
        </w:rPr>
        <w:t>QMAX</w:t>
      </w:r>
      <w:r w:rsidRPr="0041143A">
        <w:rPr>
          <w:rFonts w:ascii="David" w:hAnsi="David" w:cs="David"/>
          <w:b/>
          <w:bCs/>
          <w:noProof/>
          <w:rtl/>
        </w:rPr>
        <w:t xml:space="preserve"> </w:t>
      </w:r>
      <w:r w:rsidRPr="0041143A">
        <w:rPr>
          <w:rFonts w:ascii="David" w:hAnsi="David" w:cs="David"/>
          <w:noProof/>
          <w:rtl/>
          <w:lang w:bidi="he-IL"/>
        </w:rPr>
        <w:t>במחיר</w:t>
      </w:r>
      <w:r w:rsidRPr="0041143A">
        <w:rPr>
          <w:rFonts w:ascii="David" w:hAnsi="David" w:cs="David"/>
          <w:noProof/>
          <w:rtl/>
        </w:rPr>
        <w:t xml:space="preserve"> 7.</w:t>
      </w:r>
      <w:r w:rsidRPr="0041143A">
        <w:rPr>
          <w:rFonts w:ascii="David" w:hAnsi="David" w:cs="David"/>
          <w:b/>
          <w:bCs/>
          <w:noProof/>
          <w:rtl/>
        </w:rPr>
        <w:t xml:space="preserve"> </w:t>
      </w:r>
      <w:r w:rsidRPr="0041143A">
        <w:rPr>
          <w:rFonts w:ascii="David" w:hAnsi="David" w:cs="David"/>
          <w:b/>
          <w:bCs/>
          <w:noProof/>
          <w:rtl/>
          <w:lang w:bidi="he-IL"/>
        </w:rPr>
        <w:t>כך</w:t>
      </w:r>
      <w:r w:rsidRPr="0041143A">
        <w:rPr>
          <w:rFonts w:ascii="David" w:hAnsi="David" w:cs="David"/>
          <w:b/>
          <w:bCs/>
          <w:noProof/>
          <w:rtl/>
        </w:rPr>
        <w:t xml:space="preserve"> </w:t>
      </w:r>
      <w:r w:rsidRPr="0041143A">
        <w:rPr>
          <w:rFonts w:ascii="David" w:hAnsi="David" w:cs="David"/>
          <w:b/>
          <w:bCs/>
          <w:noProof/>
          <w:rtl/>
          <w:lang w:bidi="he-IL"/>
        </w:rPr>
        <w:t>לא</w:t>
      </w:r>
      <w:r w:rsidRPr="0041143A">
        <w:rPr>
          <w:rFonts w:ascii="David" w:hAnsi="David" w:cs="David"/>
          <w:b/>
          <w:bCs/>
          <w:noProof/>
          <w:rtl/>
        </w:rPr>
        <w:t xml:space="preserve"> </w:t>
      </w:r>
      <w:r w:rsidRPr="0041143A">
        <w:rPr>
          <w:rFonts w:ascii="David" w:hAnsi="David" w:cs="David"/>
          <w:b/>
          <w:bCs/>
          <w:noProof/>
          <w:rtl/>
          <w:lang w:bidi="he-IL"/>
        </w:rPr>
        <w:t>יהיה</w:t>
      </w:r>
      <w:r w:rsidRPr="0041143A">
        <w:rPr>
          <w:rFonts w:ascii="David" w:hAnsi="David" w:cs="David"/>
          <w:b/>
          <w:bCs/>
          <w:noProof/>
          <w:rtl/>
        </w:rPr>
        <w:t xml:space="preserve"> </w:t>
      </w:r>
      <w:r w:rsidRPr="0041143A">
        <w:rPr>
          <w:rFonts w:ascii="David" w:hAnsi="David" w:cs="David"/>
          <w:b/>
          <w:bCs/>
          <w:noProof/>
          <w:rtl/>
          <w:lang w:bidi="he-IL"/>
        </w:rPr>
        <w:t>עודף</w:t>
      </w:r>
      <w:r w:rsidRPr="0041143A">
        <w:rPr>
          <w:rFonts w:ascii="David" w:hAnsi="David" w:cs="David"/>
          <w:b/>
          <w:bCs/>
          <w:noProof/>
          <w:rtl/>
        </w:rPr>
        <w:t xml:space="preserve"> </w:t>
      </w:r>
      <w:r w:rsidRPr="0041143A">
        <w:rPr>
          <w:rFonts w:ascii="David" w:hAnsi="David" w:cs="David"/>
          <w:b/>
          <w:bCs/>
          <w:noProof/>
          <w:rtl/>
          <w:lang w:bidi="he-IL"/>
        </w:rPr>
        <w:t>כמות</w:t>
      </w:r>
      <w:r w:rsidRPr="0041143A">
        <w:rPr>
          <w:rFonts w:ascii="David" w:hAnsi="David" w:cs="David"/>
          <w:b/>
          <w:bCs/>
          <w:noProof/>
          <w:rtl/>
        </w:rPr>
        <w:t xml:space="preserve"> </w:t>
      </w:r>
      <w:r w:rsidRPr="0041143A">
        <w:rPr>
          <w:rFonts w:ascii="David" w:hAnsi="David" w:cs="David"/>
          <w:b/>
          <w:bCs/>
          <w:noProof/>
          <w:rtl/>
          <w:lang w:bidi="he-IL"/>
        </w:rPr>
        <w:t>מבוקשת</w:t>
      </w:r>
      <w:r w:rsidRPr="0041143A">
        <w:rPr>
          <w:rFonts w:ascii="David" w:hAnsi="David" w:cs="David"/>
          <w:b/>
          <w:bCs/>
          <w:noProof/>
          <w:rtl/>
        </w:rPr>
        <w:t xml:space="preserve">, </w:t>
      </w:r>
      <w:r w:rsidRPr="0041143A">
        <w:rPr>
          <w:rFonts w:ascii="David" w:hAnsi="David" w:cs="David"/>
          <w:b/>
          <w:bCs/>
          <w:noProof/>
          <w:rtl/>
          <w:lang w:bidi="he-IL"/>
        </w:rPr>
        <w:t>והלחץ</w:t>
      </w:r>
      <w:r w:rsidRPr="0041143A">
        <w:rPr>
          <w:rFonts w:ascii="David" w:hAnsi="David" w:cs="David"/>
          <w:b/>
          <w:bCs/>
          <w:noProof/>
          <w:rtl/>
        </w:rPr>
        <w:t xml:space="preserve"> </w:t>
      </w:r>
      <w:r w:rsidRPr="0041143A">
        <w:rPr>
          <w:rFonts w:ascii="David" w:hAnsi="David" w:cs="David"/>
          <w:b/>
          <w:bCs/>
          <w:noProof/>
          <w:rtl/>
          <w:lang w:bidi="he-IL"/>
        </w:rPr>
        <w:t>ישוחרר</w:t>
      </w:r>
      <w:r w:rsidRPr="0041143A">
        <w:rPr>
          <w:rFonts w:ascii="David" w:hAnsi="David" w:cs="David"/>
          <w:b/>
          <w:bCs/>
          <w:noProof/>
          <w:rtl/>
        </w:rPr>
        <w:t xml:space="preserve"> </w:t>
      </w:r>
      <w:r w:rsidRPr="0041143A">
        <w:rPr>
          <w:rFonts w:ascii="David" w:hAnsi="David" w:cs="David"/>
          <w:b/>
          <w:bCs/>
          <w:noProof/>
          <w:rtl/>
          <w:lang w:bidi="he-IL"/>
        </w:rPr>
        <w:t>כי</w:t>
      </w:r>
      <w:r w:rsidRPr="0041143A">
        <w:rPr>
          <w:rFonts w:ascii="David" w:hAnsi="David" w:cs="David"/>
          <w:b/>
          <w:bCs/>
          <w:noProof/>
          <w:rtl/>
        </w:rPr>
        <w:t xml:space="preserve"> </w:t>
      </w:r>
      <w:r w:rsidRPr="0041143A">
        <w:rPr>
          <w:rFonts w:ascii="David" w:hAnsi="David" w:cs="David"/>
          <w:b/>
          <w:bCs/>
          <w:noProof/>
          <w:rtl/>
          <w:lang w:bidi="he-IL"/>
        </w:rPr>
        <w:t>כל</w:t>
      </w:r>
      <w:r w:rsidRPr="0041143A">
        <w:rPr>
          <w:rFonts w:ascii="David" w:hAnsi="David" w:cs="David"/>
          <w:b/>
          <w:bCs/>
          <w:noProof/>
          <w:rtl/>
        </w:rPr>
        <w:t xml:space="preserve"> </w:t>
      </w:r>
      <w:r w:rsidRPr="0041143A">
        <w:rPr>
          <w:rFonts w:ascii="David" w:hAnsi="David" w:cs="David"/>
          <w:b/>
          <w:bCs/>
          <w:noProof/>
          <w:rtl/>
          <w:lang w:bidi="he-IL"/>
        </w:rPr>
        <w:t>הכמות</w:t>
      </w:r>
      <w:r w:rsidRPr="0041143A">
        <w:rPr>
          <w:rFonts w:ascii="David" w:hAnsi="David" w:cs="David"/>
          <w:b/>
          <w:bCs/>
          <w:noProof/>
          <w:rtl/>
        </w:rPr>
        <w:t xml:space="preserve"> </w:t>
      </w:r>
      <w:r w:rsidRPr="0041143A">
        <w:rPr>
          <w:rFonts w:ascii="David" w:hAnsi="David" w:cs="David"/>
          <w:b/>
          <w:bCs/>
          <w:noProof/>
          <w:rtl/>
          <w:lang w:bidi="he-IL"/>
        </w:rPr>
        <w:t>המבוקשת</w:t>
      </w:r>
      <w:r w:rsidRPr="0041143A">
        <w:rPr>
          <w:rFonts w:ascii="David" w:hAnsi="David" w:cs="David"/>
          <w:b/>
          <w:bCs/>
          <w:noProof/>
          <w:rtl/>
        </w:rPr>
        <w:t xml:space="preserve"> </w:t>
      </w:r>
      <w:r w:rsidRPr="0041143A">
        <w:rPr>
          <w:rFonts w:ascii="David" w:hAnsi="David" w:cs="David"/>
          <w:b/>
          <w:bCs/>
          <w:noProof/>
          <w:rtl/>
          <w:lang w:bidi="he-IL"/>
        </w:rPr>
        <w:t>נענית</w:t>
      </w:r>
      <w:r w:rsidRPr="0041143A">
        <w:rPr>
          <w:rFonts w:ascii="David" w:hAnsi="David" w:cs="David"/>
          <w:b/>
          <w:bCs/>
          <w:noProof/>
          <w:rtl/>
        </w:rPr>
        <w:t xml:space="preserve">- </w:t>
      </w:r>
      <w:r w:rsidRPr="0041143A">
        <w:rPr>
          <w:rFonts w:ascii="David" w:hAnsi="David" w:cs="David"/>
          <w:b/>
          <w:bCs/>
          <w:noProof/>
          <w:rtl/>
          <w:lang w:bidi="he-IL"/>
        </w:rPr>
        <w:t>בחלקה</w:t>
      </w:r>
      <w:r w:rsidRPr="0041143A">
        <w:rPr>
          <w:rFonts w:ascii="David" w:hAnsi="David" w:cs="David"/>
          <w:b/>
          <w:bCs/>
          <w:noProof/>
          <w:rtl/>
        </w:rPr>
        <w:t xml:space="preserve"> </w:t>
      </w:r>
      <w:r w:rsidRPr="0041143A">
        <w:rPr>
          <w:rFonts w:ascii="David" w:hAnsi="David" w:cs="David"/>
          <w:b/>
          <w:bCs/>
          <w:noProof/>
          <w:rtl/>
          <w:lang w:bidi="he-IL"/>
        </w:rPr>
        <w:t>מצד</w:t>
      </w:r>
      <w:r w:rsidRPr="0041143A">
        <w:rPr>
          <w:rFonts w:ascii="David" w:hAnsi="David" w:cs="David"/>
          <w:b/>
          <w:bCs/>
          <w:noProof/>
          <w:rtl/>
        </w:rPr>
        <w:t xml:space="preserve"> </w:t>
      </w:r>
      <w:r w:rsidRPr="0041143A">
        <w:rPr>
          <w:rFonts w:ascii="David" w:hAnsi="David" w:cs="David"/>
          <w:b/>
          <w:bCs/>
          <w:noProof/>
          <w:rtl/>
          <w:lang w:bidi="he-IL"/>
        </w:rPr>
        <w:t>היצרנים</w:t>
      </w:r>
      <w:r w:rsidRPr="0041143A">
        <w:rPr>
          <w:rFonts w:ascii="David" w:hAnsi="David" w:cs="David"/>
          <w:b/>
          <w:bCs/>
          <w:noProof/>
          <w:rtl/>
        </w:rPr>
        <w:t xml:space="preserve"> </w:t>
      </w:r>
      <w:r w:rsidRPr="0041143A">
        <w:rPr>
          <w:rFonts w:ascii="David" w:hAnsi="David" w:cs="David"/>
          <w:b/>
          <w:bCs/>
          <w:noProof/>
          <w:rtl/>
          <w:lang w:bidi="he-IL"/>
        </w:rPr>
        <w:t>ובחלקה</w:t>
      </w:r>
      <w:r w:rsidRPr="0041143A">
        <w:rPr>
          <w:rFonts w:ascii="David" w:hAnsi="David" w:cs="David"/>
          <w:b/>
          <w:bCs/>
          <w:noProof/>
          <w:rtl/>
        </w:rPr>
        <w:t xml:space="preserve"> </w:t>
      </w:r>
      <w:r w:rsidRPr="0041143A">
        <w:rPr>
          <w:rFonts w:ascii="David" w:hAnsi="David" w:cs="David"/>
          <w:b/>
          <w:bCs/>
          <w:noProof/>
          <w:rtl/>
          <w:lang w:bidi="he-IL"/>
        </w:rPr>
        <w:t>מצד</w:t>
      </w:r>
      <w:r w:rsidRPr="0041143A">
        <w:rPr>
          <w:rFonts w:ascii="David" w:hAnsi="David" w:cs="David"/>
          <w:b/>
          <w:bCs/>
          <w:noProof/>
          <w:rtl/>
        </w:rPr>
        <w:t xml:space="preserve"> </w:t>
      </w:r>
      <w:r w:rsidRPr="0041143A">
        <w:rPr>
          <w:rFonts w:ascii="David" w:hAnsi="David" w:cs="David"/>
          <w:b/>
          <w:bCs/>
          <w:noProof/>
          <w:rtl/>
          <w:lang w:bidi="he-IL"/>
        </w:rPr>
        <w:t>המדינה</w:t>
      </w:r>
      <w:r w:rsidRPr="0041143A">
        <w:rPr>
          <w:rFonts w:ascii="David" w:hAnsi="David" w:cs="David"/>
          <w:b/>
          <w:bCs/>
          <w:noProof/>
          <w:rtl/>
        </w:rPr>
        <w:t>.</w:t>
      </w:r>
      <w:r w:rsidRPr="0041143A">
        <w:rPr>
          <w:rFonts w:ascii="David" w:hAnsi="David" w:cs="David"/>
          <w:noProof/>
          <w:rtl/>
        </w:rPr>
        <w:t xml:space="preserve"> </w:t>
      </w:r>
    </w:p>
    <w:p w:rsidR="009E24C5" w:rsidRPr="0041143A" w:rsidRDefault="009E24C5" w:rsidP="009E24C5">
      <w:pPr>
        <w:pStyle w:val="ListParagraph"/>
        <w:bidi/>
        <w:spacing w:line="276" w:lineRule="auto"/>
        <w:ind w:left="1080"/>
        <w:jc w:val="both"/>
        <w:rPr>
          <w:rFonts w:ascii="David" w:hAnsi="David" w:cs="David"/>
          <w:noProof/>
          <w:rtl/>
        </w:rPr>
      </w:pPr>
      <w:r w:rsidRPr="0041143A">
        <w:rPr>
          <w:rFonts w:ascii="David" w:hAnsi="David" w:cs="David"/>
          <w:noProof/>
          <w:rtl/>
          <w:lang w:bidi="he-IL"/>
        </w:rPr>
        <w:t>מהיכן</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תביא</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כל</w:t>
      </w:r>
      <w:r w:rsidRPr="0041143A">
        <w:rPr>
          <w:rFonts w:ascii="David" w:hAnsi="David" w:cs="David"/>
          <w:noProof/>
          <w:rtl/>
        </w:rPr>
        <w:t xml:space="preserve"> </w:t>
      </w:r>
      <w:r w:rsidRPr="0041143A">
        <w:rPr>
          <w:rFonts w:ascii="David" w:hAnsi="David" w:cs="David"/>
          <w:noProof/>
          <w:rtl/>
          <w:lang w:bidi="he-IL"/>
        </w:rPr>
        <w:t>המוצרים</w:t>
      </w:r>
      <w:r w:rsidRPr="0041143A">
        <w:rPr>
          <w:rFonts w:ascii="David" w:hAnsi="David" w:cs="David"/>
          <w:noProof/>
          <w:rtl/>
        </w:rPr>
        <w:t xml:space="preserve"> </w:t>
      </w:r>
      <w:r w:rsidRPr="0041143A">
        <w:rPr>
          <w:rFonts w:ascii="David" w:hAnsi="David" w:cs="David"/>
          <w:noProof/>
          <w:rtl/>
          <w:lang w:bidi="he-IL"/>
        </w:rPr>
        <w:t>האלה</w:t>
      </w:r>
      <w:r w:rsidRPr="0041143A">
        <w:rPr>
          <w:rFonts w:ascii="David" w:hAnsi="David" w:cs="David"/>
          <w:noProof/>
          <w:rtl/>
        </w:rPr>
        <w:t xml:space="preserve"> </w:t>
      </w:r>
      <w:r w:rsidRPr="0041143A">
        <w:rPr>
          <w:rFonts w:ascii="David" w:hAnsi="David" w:cs="David"/>
          <w:noProof/>
          <w:rtl/>
          <w:lang w:bidi="he-IL"/>
        </w:rPr>
        <w:t>לספק</w:t>
      </w:r>
      <w:r w:rsidRPr="0041143A">
        <w:rPr>
          <w:rFonts w:ascii="David" w:hAnsi="David" w:cs="David"/>
          <w:noProof/>
          <w:rtl/>
        </w:rPr>
        <w:t xml:space="preserve">? </w:t>
      </w:r>
      <w:r w:rsidRPr="0041143A">
        <w:rPr>
          <w:rFonts w:ascii="David" w:hAnsi="David" w:cs="David"/>
          <w:noProof/>
          <w:rtl/>
          <w:lang w:bidi="he-IL"/>
        </w:rPr>
        <w:t>המדינה</w:t>
      </w:r>
      <w:r w:rsidRPr="0041143A">
        <w:rPr>
          <w:rFonts w:ascii="David" w:hAnsi="David" w:cs="David"/>
          <w:noProof/>
          <w:rtl/>
        </w:rPr>
        <w:t xml:space="preserve"> </w:t>
      </w:r>
      <w:r w:rsidRPr="0041143A">
        <w:rPr>
          <w:rFonts w:ascii="David" w:hAnsi="David" w:cs="David"/>
          <w:noProof/>
          <w:rtl/>
          <w:lang w:bidi="he-IL"/>
        </w:rPr>
        <w:t>צריכה</w:t>
      </w:r>
      <w:r w:rsidRPr="0041143A">
        <w:rPr>
          <w:rFonts w:ascii="David" w:hAnsi="David" w:cs="David"/>
          <w:noProof/>
          <w:rtl/>
        </w:rPr>
        <w:t xml:space="preserve"> </w:t>
      </w:r>
      <w:r w:rsidRPr="0041143A">
        <w:rPr>
          <w:rFonts w:ascii="David" w:hAnsi="David" w:cs="David"/>
          <w:noProof/>
          <w:rtl/>
          <w:lang w:bidi="he-IL"/>
        </w:rPr>
        <w:t>איכשהו</w:t>
      </w:r>
      <w:r w:rsidRPr="0041143A">
        <w:rPr>
          <w:rFonts w:ascii="David" w:hAnsi="David" w:cs="David"/>
          <w:noProof/>
          <w:rtl/>
        </w:rPr>
        <w:t xml:space="preserve"> </w:t>
      </w:r>
      <w:r w:rsidRPr="0041143A">
        <w:rPr>
          <w:rFonts w:ascii="David" w:hAnsi="David" w:cs="David"/>
          <w:noProof/>
          <w:rtl/>
          <w:lang w:bidi="he-IL"/>
        </w:rPr>
        <w:t>לייצר</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המוצרים</w:t>
      </w:r>
      <w:r w:rsidRPr="0041143A">
        <w:rPr>
          <w:rFonts w:ascii="David" w:hAnsi="David" w:cs="David"/>
          <w:noProof/>
          <w:rtl/>
        </w:rPr>
        <w:t xml:space="preserve">. </w:t>
      </w:r>
      <w:r w:rsidRPr="0041143A">
        <w:rPr>
          <w:rFonts w:ascii="David" w:hAnsi="David" w:cs="David"/>
          <w:noProof/>
          <w:rtl/>
          <w:lang w:bidi="he-IL"/>
        </w:rPr>
        <w:t>יכולה</w:t>
      </w:r>
      <w:r w:rsidRPr="0041143A">
        <w:rPr>
          <w:rFonts w:ascii="David" w:hAnsi="David" w:cs="David"/>
          <w:noProof/>
          <w:rtl/>
        </w:rPr>
        <w:t xml:space="preserve"> </w:t>
      </w:r>
      <w:r w:rsidRPr="0041143A">
        <w:rPr>
          <w:rFonts w:ascii="David" w:hAnsi="David" w:cs="David"/>
          <w:noProof/>
          <w:rtl/>
          <w:lang w:bidi="he-IL"/>
        </w:rPr>
        <w:t>לקחת</w:t>
      </w:r>
      <w:r w:rsidRPr="0041143A">
        <w:rPr>
          <w:rFonts w:ascii="David" w:hAnsi="David" w:cs="David"/>
          <w:noProof/>
          <w:rtl/>
        </w:rPr>
        <w:t xml:space="preserve"> </w:t>
      </w:r>
      <w:r w:rsidRPr="0041143A">
        <w:rPr>
          <w:rFonts w:ascii="David" w:hAnsi="David" w:cs="David"/>
          <w:noProof/>
          <w:rtl/>
          <w:lang w:bidi="he-IL"/>
        </w:rPr>
        <w:t>קבלני</w:t>
      </w:r>
      <w:r w:rsidRPr="0041143A">
        <w:rPr>
          <w:rFonts w:ascii="David" w:hAnsi="David" w:cs="David"/>
          <w:noProof/>
          <w:rtl/>
        </w:rPr>
        <w:t xml:space="preserve"> </w:t>
      </w:r>
      <w:r w:rsidRPr="0041143A">
        <w:rPr>
          <w:rFonts w:ascii="David" w:hAnsi="David" w:cs="David"/>
          <w:noProof/>
          <w:rtl/>
          <w:lang w:bidi="he-IL"/>
        </w:rPr>
        <w:t>משנה</w:t>
      </w:r>
      <w:r w:rsidRPr="0041143A">
        <w:rPr>
          <w:rFonts w:ascii="David" w:hAnsi="David" w:cs="David"/>
          <w:noProof/>
          <w:rtl/>
        </w:rPr>
        <w:t xml:space="preserve">, </w:t>
      </w:r>
      <w:r w:rsidRPr="0041143A">
        <w:rPr>
          <w:rFonts w:ascii="David" w:hAnsi="David" w:cs="David"/>
          <w:noProof/>
          <w:rtl/>
          <w:lang w:bidi="he-IL"/>
        </w:rPr>
        <w:t>יצרנים</w:t>
      </w:r>
      <w:r w:rsidRPr="0041143A">
        <w:rPr>
          <w:rFonts w:ascii="David" w:hAnsi="David" w:cs="David"/>
          <w:noProof/>
          <w:rtl/>
        </w:rPr>
        <w:t xml:space="preserve"> </w:t>
      </w:r>
      <w:r w:rsidRPr="0041143A">
        <w:rPr>
          <w:rFonts w:ascii="David" w:hAnsi="David" w:cs="David"/>
          <w:noProof/>
          <w:rtl/>
          <w:lang w:bidi="he-IL"/>
        </w:rPr>
        <w:t>אחרים</w:t>
      </w:r>
      <w:r w:rsidRPr="0041143A">
        <w:rPr>
          <w:rFonts w:ascii="David" w:hAnsi="David" w:cs="David"/>
          <w:noProof/>
          <w:rtl/>
        </w:rPr>
        <w:t xml:space="preserve"> </w:t>
      </w:r>
      <w:r w:rsidRPr="0041143A">
        <w:rPr>
          <w:rFonts w:ascii="David" w:hAnsi="David" w:cs="David"/>
          <w:noProof/>
          <w:rtl/>
          <w:lang w:bidi="he-IL"/>
        </w:rPr>
        <w:t>מהשוק</w:t>
      </w:r>
      <w:r w:rsidRPr="0041143A">
        <w:rPr>
          <w:rFonts w:ascii="David" w:hAnsi="David" w:cs="David"/>
          <w:noProof/>
          <w:rtl/>
        </w:rPr>
        <w:t xml:space="preserve">, </w:t>
      </w:r>
      <w:r w:rsidRPr="0041143A">
        <w:rPr>
          <w:rFonts w:ascii="David" w:hAnsi="David" w:cs="David"/>
          <w:noProof/>
          <w:rtl/>
          <w:lang w:bidi="he-IL"/>
        </w:rPr>
        <w:t>אך</w:t>
      </w:r>
      <w:r w:rsidRPr="0041143A">
        <w:rPr>
          <w:rFonts w:ascii="David" w:hAnsi="David" w:cs="David"/>
          <w:noProof/>
          <w:rtl/>
        </w:rPr>
        <w:t xml:space="preserve"> </w:t>
      </w:r>
      <w:r w:rsidRPr="0041143A">
        <w:rPr>
          <w:rFonts w:ascii="David" w:hAnsi="David" w:cs="David"/>
          <w:noProof/>
          <w:rtl/>
          <w:lang w:bidi="he-IL"/>
        </w:rPr>
        <w:t>כנראה</w:t>
      </w:r>
      <w:r w:rsidRPr="0041143A">
        <w:rPr>
          <w:rFonts w:ascii="David" w:hAnsi="David" w:cs="David"/>
          <w:noProof/>
          <w:rtl/>
        </w:rPr>
        <w:t xml:space="preserve"> </w:t>
      </w:r>
      <w:r w:rsidRPr="0041143A">
        <w:rPr>
          <w:rFonts w:ascii="David" w:hAnsi="David" w:cs="David"/>
          <w:noProof/>
          <w:rtl/>
          <w:lang w:bidi="he-IL"/>
        </w:rPr>
        <w:t>זה</w:t>
      </w:r>
      <w:r w:rsidRPr="0041143A">
        <w:rPr>
          <w:rFonts w:ascii="David" w:hAnsi="David" w:cs="David"/>
          <w:noProof/>
          <w:rtl/>
        </w:rPr>
        <w:t xml:space="preserve"> </w:t>
      </w:r>
      <w:r w:rsidRPr="0041143A">
        <w:rPr>
          <w:rFonts w:ascii="David" w:hAnsi="David" w:cs="David"/>
          <w:noProof/>
          <w:rtl/>
          <w:lang w:bidi="he-IL"/>
        </w:rPr>
        <w:t>לא</w:t>
      </w:r>
      <w:r w:rsidRPr="0041143A">
        <w:rPr>
          <w:rFonts w:ascii="David" w:hAnsi="David" w:cs="David"/>
          <w:noProof/>
          <w:rtl/>
        </w:rPr>
        <w:t xml:space="preserve"> </w:t>
      </w:r>
      <w:r w:rsidRPr="0041143A">
        <w:rPr>
          <w:rFonts w:ascii="David" w:hAnsi="David" w:cs="David"/>
          <w:noProof/>
          <w:rtl/>
          <w:lang w:bidi="he-IL"/>
        </w:rPr>
        <w:t>הכי</w:t>
      </w:r>
      <w:r w:rsidRPr="0041143A">
        <w:rPr>
          <w:rFonts w:ascii="David" w:hAnsi="David" w:cs="David"/>
          <w:noProof/>
          <w:rtl/>
        </w:rPr>
        <w:t xml:space="preserve"> </w:t>
      </w:r>
      <w:r w:rsidRPr="0041143A">
        <w:rPr>
          <w:rFonts w:ascii="David" w:hAnsi="David" w:cs="David"/>
          <w:noProof/>
          <w:rtl/>
          <w:lang w:bidi="he-IL"/>
        </w:rPr>
        <w:t>ישתלם</w:t>
      </w:r>
      <w:r w:rsidRPr="0041143A">
        <w:rPr>
          <w:rFonts w:ascii="David" w:hAnsi="David" w:cs="David"/>
          <w:noProof/>
          <w:rtl/>
        </w:rPr>
        <w:t xml:space="preserve"> </w:t>
      </w:r>
      <w:r w:rsidRPr="0041143A">
        <w:rPr>
          <w:rFonts w:ascii="David" w:hAnsi="David" w:cs="David"/>
          <w:noProof/>
          <w:rtl/>
          <w:lang w:bidi="he-IL"/>
        </w:rPr>
        <w:t>לה</w:t>
      </w:r>
      <w:r w:rsidRPr="0041143A">
        <w:rPr>
          <w:rFonts w:ascii="David" w:hAnsi="David" w:cs="David"/>
          <w:noProof/>
          <w:rtl/>
        </w:rPr>
        <w:t xml:space="preserve">. </w:t>
      </w:r>
      <w:r w:rsidRPr="0041143A">
        <w:rPr>
          <w:rFonts w:ascii="David" w:hAnsi="David" w:cs="David"/>
          <w:noProof/>
          <w:rtl/>
          <w:lang w:bidi="he-IL"/>
        </w:rPr>
        <w:t>אין</w:t>
      </w:r>
      <w:r w:rsidRPr="0041143A">
        <w:rPr>
          <w:rFonts w:ascii="David" w:hAnsi="David" w:cs="David"/>
          <w:noProof/>
          <w:rtl/>
        </w:rPr>
        <w:t xml:space="preserve"> </w:t>
      </w:r>
      <w:r w:rsidRPr="0041143A">
        <w:rPr>
          <w:rFonts w:ascii="David" w:hAnsi="David" w:cs="David"/>
          <w:noProof/>
          <w:rtl/>
          <w:lang w:bidi="he-IL"/>
        </w:rPr>
        <w:t>סיבה</w:t>
      </w:r>
      <w:r w:rsidRPr="0041143A">
        <w:rPr>
          <w:rFonts w:ascii="David" w:hAnsi="David" w:cs="David"/>
          <w:noProof/>
          <w:rtl/>
        </w:rPr>
        <w:t xml:space="preserve"> </w:t>
      </w:r>
      <w:r w:rsidRPr="0041143A">
        <w:rPr>
          <w:rFonts w:ascii="David" w:hAnsi="David" w:cs="David"/>
          <w:noProof/>
          <w:rtl/>
          <w:lang w:bidi="he-IL"/>
        </w:rPr>
        <w:t>להאמין</w:t>
      </w:r>
      <w:r w:rsidRPr="0041143A">
        <w:rPr>
          <w:rFonts w:ascii="David" w:hAnsi="David" w:cs="David"/>
          <w:noProof/>
          <w:rtl/>
        </w:rPr>
        <w:t xml:space="preserve"> </w:t>
      </w:r>
      <w:r w:rsidRPr="0041143A">
        <w:rPr>
          <w:rFonts w:ascii="David" w:hAnsi="David" w:cs="David"/>
          <w:noProof/>
          <w:rtl/>
          <w:lang w:bidi="he-IL"/>
        </w:rPr>
        <w:t>שהמדינה</w:t>
      </w:r>
      <w:r w:rsidRPr="0041143A">
        <w:rPr>
          <w:rFonts w:ascii="David" w:hAnsi="David" w:cs="David"/>
          <w:noProof/>
          <w:rtl/>
        </w:rPr>
        <w:t xml:space="preserve"> </w:t>
      </w:r>
      <w:r w:rsidRPr="0041143A">
        <w:rPr>
          <w:rFonts w:ascii="David" w:hAnsi="David" w:cs="David"/>
          <w:noProof/>
          <w:rtl/>
          <w:lang w:bidi="he-IL"/>
        </w:rPr>
        <w:t>תצליח</w:t>
      </w:r>
      <w:r w:rsidRPr="0041143A">
        <w:rPr>
          <w:rFonts w:ascii="David" w:hAnsi="David" w:cs="David"/>
          <w:noProof/>
          <w:rtl/>
        </w:rPr>
        <w:t xml:space="preserve"> </w:t>
      </w:r>
      <w:r w:rsidRPr="0041143A">
        <w:rPr>
          <w:rFonts w:ascii="David" w:hAnsi="David" w:cs="David"/>
          <w:noProof/>
          <w:rtl/>
          <w:lang w:bidi="he-IL"/>
        </w:rPr>
        <w:t>לייצר</w:t>
      </w:r>
      <w:r w:rsidRPr="0041143A">
        <w:rPr>
          <w:rFonts w:ascii="David" w:hAnsi="David" w:cs="David"/>
          <w:noProof/>
          <w:rtl/>
        </w:rPr>
        <w:t xml:space="preserve"> </w:t>
      </w:r>
      <w:r w:rsidRPr="0041143A">
        <w:rPr>
          <w:rFonts w:ascii="David" w:hAnsi="David" w:cs="David"/>
          <w:noProof/>
          <w:rtl/>
          <w:lang w:bidi="he-IL"/>
        </w:rPr>
        <w:t>יותר</w:t>
      </w:r>
      <w:r w:rsidRPr="0041143A">
        <w:rPr>
          <w:rFonts w:ascii="David" w:hAnsi="David" w:cs="David"/>
          <w:noProof/>
          <w:rtl/>
        </w:rPr>
        <w:t xml:space="preserve"> </w:t>
      </w:r>
      <w:r w:rsidRPr="0041143A">
        <w:rPr>
          <w:rFonts w:ascii="David" w:hAnsi="David" w:cs="David"/>
          <w:noProof/>
          <w:rtl/>
          <w:lang w:bidi="he-IL"/>
        </w:rPr>
        <w:t>בזול</w:t>
      </w:r>
      <w:r w:rsidRPr="0041143A">
        <w:rPr>
          <w:rFonts w:ascii="David" w:hAnsi="David" w:cs="David"/>
          <w:noProof/>
          <w:rtl/>
        </w:rPr>
        <w:t xml:space="preserve"> </w:t>
      </w:r>
      <w:r w:rsidRPr="0041143A">
        <w:rPr>
          <w:rFonts w:ascii="David" w:hAnsi="David" w:cs="David"/>
          <w:noProof/>
          <w:rtl/>
          <w:lang w:bidi="he-IL"/>
        </w:rPr>
        <w:t>מהיצרנים</w:t>
      </w:r>
      <w:r w:rsidRPr="0041143A">
        <w:rPr>
          <w:rFonts w:ascii="David" w:hAnsi="David" w:cs="David"/>
          <w:noProof/>
          <w:rtl/>
        </w:rPr>
        <w:t xml:space="preserve"> </w:t>
      </w:r>
      <w:r w:rsidRPr="0041143A">
        <w:rPr>
          <w:rFonts w:ascii="David" w:hAnsi="David" w:cs="David"/>
          <w:noProof/>
          <w:rtl/>
          <w:lang w:bidi="he-IL"/>
        </w:rPr>
        <w:t>האחרים</w:t>
      </w:r>
      <w:r w:rsidRPr="0041143A">
        <w:rPr>
          <w:rFonts w:ascii="David" w:hAnsi="David" w:cs="David"/>
          <w:noProof/>
          <w:rtl/>
        </w:rPr>
        <w:t xml:space="preserve">. </w:t>
      </w:r>
      <w:r w:rsidRPr="0041143A">
        <w:rPr>
          <w:rFonts w:ascii="David" w:hAnsi="David" w:cs="David"/>
          <w:noProof/>
          <w:rtl/>
          <w:lang w:bidi="he-IL"/>
        </w:rPr>
        <w:t>עודף</w:t>
      </w:r>
      <w:r w:rsidRPr="0041143A">
        <w:rPr>
          <w:rFonts w:ascii="David" w:hAnsi="David" w:cs="David"/>
          <w:noProof/>
          <w:rtl/>
        </w:rPr>
        <w:t xml:space="preserve"> </w:t>
      </w:r>
      <w:r w:rsidRPr="0041143A">
        <w:rPr>
          <w:rFonts w:ascii="David" w:hAnsi="David" w:cs="David"/>
          <w:noProof/>
          <w:rtl/>
          <w:lang w:bidi="he-IL"/>
        </w:rPr>
        <w:t>היצרן</w:t>
      </w:r>
      <w:r w:rsidRPr="0041143A">
        <w:rPr>
          <w:rFonts w:ascii="David" w:hAnsi="David" w:cs="David"/>
          <w:noProof/>
          <w:rtl/>
        </w:rPr>
        <w:t xml:space="preserve"> </w:t>
      </w:r>
      <w:r w:rsidRPr="0041143A">
        <w:rPr>
          <w:rFonts w:ascii="David" w:hAnsi="David" w:cs="David"/>
          <w:noProof/>
          <w:rtl/>
          <w:lang w:bidi="he-IL"/>
        </w:rPr>
        <w:t>הוא</w:t>
      </w:r>
      <w:r w:rsidRPr="0041143A">
        <w:rPr>
          <w:rFonts w:ascii="David" w:hAnsi="David" w:cs="David"/>
          <w:noProof/>
          <w:rtl/>
        </w:rPr>
        <w:t xml:space="preserve"> </w:t>
      </w:r>
      <w:r w:rsidRPr="0041143A">
        <w:rPr>
          <w:rFonts w:ascii="David" w:hAnsi="David" w:cs="David"/>
          <w:noProof/>
          <w:rtl/>
          <w:lang w:bidi="he-IL"/>
        </w:rPr>
        <w:t>אותו</w:t>
      </w:r>
      <w:r w:rsidRPr="0041143A">
        <w:rPr>
          <w:rFonts w:ascii="David" w:hAnsi="David" w:cs="David"/>
          <w:noProof/>
          <w:rtl/>
        </w:rPr>
        <w:t xml:space="preserve"> </w:t>
      </w:r>
      <w:r w:rsidRPr="0041143A">
        <w:rPr>
          <w:rFonts w:ascii="David" w:hAnsi="David" w:cs="David"/>
          <w:noProof/>
          <w:rtl/>
          <w:lang w:bidi="he-IL"/>
        </w:rPr>
        <w:t>עודף</w:t>
      </w:r>
      <w:r w:rsidRPr="0041143A">
        <w:rPr>
          <w:rFonts w:ascii="David" w:hAnsi="David" w:cs="David"/>
          <w:noProof/>
          <w:rtl/>
        </w:rPr>
        <w:t xml:space="preserve"> </w:t>
      </w:r>
      <w:r w:rsidRPr="0041143A">
        <w:rPr>
          <w:rFonts w:ascii="David" w:hAnsi="David" w:cs="David"/>
          <w:noProof/>
          <w:rtl/>
          <w:lang w:bidi="he-IL"/>
        </w:rPr>
        <w:t>יצרן</w:t>
      </w:r>
      <w:r w:rsidRPr="0041143A">
        <w:rPr>
          <w:rFonts w:ascii="David" w:hAnsi="David" w:cs="David"/>
          <w:noProof/>
          <w:rtl/>
        </w:rPr>
        <w:t xml:space="preserve"> </w:t>
      </w:r>
      <w:r w:rsidRPr="0041143A">
        <w:rPr>
          <w:rFonts w:ascii="David" w:hAnsi="David" w:cs="David"/>
          <w:noProof/>
          <w:rtl/>
          <w:lang w:bidi="he-IL"/>
        </w:rPr>
        <w:t>כי</w:t>
      </w:r>
      <w:r w:rsidRPr="0041143A">
        <w:rPr>
          <w:rFonts w:ascii="David" w:hAnsi="David" w:cs="David"/>
          <w:noProof/>
          <w:rtl/>
        </w:rPr>
        <w:t xml:space="preserve"> </w:t>
      </w:r>
      <w:r w:rsidRPr="0041143A">
        <w:rPr>
          <w:rFonts w:ascii="David" w:hAnsi="David" w:cs="David"/>
          <w:noProof/>
          <w:rtl/>
          <w:lang w:bidi="he-IL"/>
        </w:rPr>
        <w:t>היצרנים</w:t>
      </w:r>
      <w:r w:rsidRPr="0041143A">
        <w:rPr>
          <w:rFonts w:ascii="David" w:hAnsi="David" w:cs="David"/>
          <w:noProof/>
          <w:rtl/>
        </w:rPr>
        <w:t xml:space="preserve"> </w:t>
      </w:r>
      <w:r w:rsidRPr="0041143A">
        <w:rPr>
          <w:rFonts w:ascii="David" w:hAnsi="David" w:cs="David"/>
          <w:noProof/>
          <w:rtl/>
          <w:lang w:bidi="he-IL"/>
        </w:rPr>
        <w:t>מוכרים</w:t>
      </w:r>
      <w:r w:rsidRPr="0041143A">
        <w:rPr>
          <w:rFonts w:ascii="David" w:hAnsi="David" w:cs="David"/>
          <w:noProof/>
          <w:rtl/>
        </w:rPr>
        <w:t xml:space="preserve"> </w:t>
      </w:r>
      <w:r w:rsidRPr="0041143A">
        <w:rPr>
          <w:rFonts w:ascii="David" w:hAnsi="David" w:cs="David"/>
          <w:noProof/>
          <w:rtl/>
          <w:lang w:bidi="he-IL"/>
        </w:rPr>
        <w:t>את</w:t>
      </w:r>
      <w:r w:rsidRPr="0041143A">
        <w:rPr>
          <w:rFonts w:ascii="David" w:hAnsi="David" w:cs="David"/>
          <w:noProof/>
          <w:rtl/>
        </w:rPr>
        <w:t xml:space="preserve"> </w:t>
      </w:r>
      <w:r w:rsidRPr="0041143A">
        <w:rPr>
          <w:rFonts w:ascii="David" w:hAnsi="David" w:cs="David"/>
          <w:noProof/>
          <w:rtl/>
          <w:lang w:bidi="he-IL"/>
        </w:rPr>
        <w:t>אותה</w:t>
      </w:r>
      <w:r w:rsidRPr="0041143A">
        <w:rPr>
          <w:rFonts w:ascii="David" w:hAnsi="David" w:cs="David"/>
          <w:noProof/>
          <w:rtl/>
        </w:rPr>
        <w:t xml:space="preserve"> </w:t>
      </w:r>
      <w:r w:rsidRPr="0041143A">
        <w:rPr>
          <w:rFonts w:ascii="David" w:hAnsi="David" w:cs="David"/>
          <w:noProof/>
          <w:rtl/>
          <w:lang w:bidi="he-IL"/>
        </w:rPr>
        <w:t>הכמות</w:t>
      </w:r>
      <w:r w:rsidRPr="0041143A">
        <w:rPr>
          <w:rFonts w:ascii="David" w:hAnsi="David" w:cs="David"/>
          <w:noProof/>
          <w:rtl/>
        </w:rPr>
        <w:t xml:space="preserve"> </w:t>
      </w:r>
      <w:r w:rsidRPr="0041143A">
        <w:rPr>
          <w:rFonts w:ascii="David" w:hAnsi="David" w:cs="David"/>
          <w:noProof/>
          <w:rtl/>
          <w:lang w:bidi="he-IL"/>
        </w:rPr>
        <w:t>ובזה</w:t>
      </w:r>
      <w:r w:rsidRPr="0041143A">
        <w:rPr>
          <w:rFonts w:ascii="David" w:hAnsi="David" w:cs="David"/>
          <w:noProof/>
          <w:rtl/>
        </w:rPr>
        <w:t xml:space="preserve"> </w:t>
      </w:r>
      <w:r w:rsidRPr="0041143A">
        <w:rPr>
          <w:rFonts w:ascii="David" w:hAnsi="David" w:cs="David"/>
          <w:noProof/>
          <w:rtl/>
          <w:lang w:bidi="he-IL"/>
        </w:rPr>
        <w:t>אין</w:t>
      </w:r>
      <w:r w:rsidRPr="0041143A">
        <w:rPr>
          <w:rFonts w:ascii="David" w:hAnsi="David" w:cs="David"/>
          <w:noProof/>
          <w:rtl/>
        </w:rPr>
        <w:t xml:space="preserve"> </w:t>
      </w:r>
      <w:r w:rsidRPr="0041143A">
        <w:rPr>
          <w:rFonts w:ascii="David" w:hAnsi="David" w:cs="David"/>
          <w:noProof/>
          <w:rtl/>
          <w:lang w:bidi="he-IL"/>
        </w:rPr>
        <w:t>שינוי</w:t>
      </w:r>
      <w:r w:rsidRPr="0041143A">
        <w:rPr>
          <w:rFonts w:ascii="David" w:hAnsi="David" w:cs="David"/>
          <w:noProof/>
          <w:rtl/>
        </w:rPr>
        <w:t xml:space="preserve">, </w:t>
      </w:r>
      <w:r w:rsidRPr="0041143A">
        <w:rPr>
          <w:rFonts w:ascii="David" w:hAnsi="David" w:cs="David"/>
          <w:noProof/>
          <w:rtl/>
          <w:lang w:bidi="he-IL"/>
        </w:rPr>
        <w:t>אבל</w:t>
      </w:r>
      <w:r w:rsidRPr="0041143A">
        <w:rPr>
          <w:rFonts w:ascii="David" w:hAnsi="David" w:cs="David"/>
          <w:noProof/>
          <w:rtl/>
        </w:rPr>
        <w:t xml:space="preserve"> </w:t>
      </w:r>
      <w:r w:rsidRPr="0041143A">
        <w:rPr>
          <w:rFonts w:ascii="David" w:hAnsi="David" w:cs="David"/>
          <w:b/>
          <w:bCs/>
          <w:noProof/>
          <w:rtl/>
          <w:lang w:bidi="he-IL"/>
        </w:rPr>
        <w:t>עודף</w:t>
      </w:r>
      <w:r w:rsidRPr="0041143A">
        <w:rPr>
          <w:rFonts w:ascii="David" w:hAnsi="David" w:cs="David"/>
          <w:b/>
          <w:bCs/>
          <w:noProof/>
          <w:rtl/>
        </w:rPr>
        <w:t xml:space="preserve"> </w:t>
      </w:r>
      <w:r w:rsidRPr="0041143A">
        <w:rPr>
          <w:rFonts w:ascii="David" w:hAnsi="David" w:cs="David"/>
          <w:b/>
          <w:bCs/>
          <w:noProof/>
          <w:rtl/>
          <w:lang w:bidi="he-IL"/>
        </w:rPr>
        <w:t>הצרכן</w:t>
      </w:r>
      <w:r w:rsidRPr="0041143A">
        <w:rPr>
          <w:rFonts w:ascii="David" w:hAnsi="David" w:cs="David"/>
          <w:b/>
          <w:bCs/>
          <w:noProof/>
          <w:rtl/>
        </w:rPr>
        <w:t xml:space="preserve"> </w:t>
      </w:r>
      <w:r w:rsidRPr="0041143A">
        <w:rPr>
          <w:rFonts w:ascii="David" w:hAnsi="David" w:cs="David"/>
          <w:b/>
          <w:bCs/>
          <w:noProof/>
          <w:rtl/>
          <w:lang w:bidi="he-IL"/>
        </w:rPr>
        <w:t>גדל</w:t>
      </w:r>
      <w:r w:rsidRPr="0041143A">
        <w:rPr>
          <w:rFonts w:ascii="David" w:hAnsi="David" w:cs="David"/>
          <w:b/>
          <w:bCs/>
          <w:noProof/>
          <w:rtl/>
        </w:rPr>
        <w:t xml:space="preserve"> </w:t>
      </w:r>
      <w:r w:rsidRPr="0041143A">
        <w:rPr>
          <w:rFonts w:ascii="David" w:hAnsi="David" w:cs="David"/>
          <w:b/>
          <w:bCs/>
          <w:noProof/>
          <w:rtl/>
          <w:lang w:bidi="he-IL"/>
        </w:rPr>
        <w:t>בצורה</w:t>
      </w:r>
      <w:r w:rsidRPr="0041143A">
        <w:rPr>
          <w:rFonts w:ascii="David" w:hAnsi="David" w:cs="David"/>
          <w:b/>
          <w:bCs/>
          <w:noProof/>
          <w:rtl/>
        </w:rPr>
        <w:t xml:space="preserve"> </w:t>
      </w:r>
      <w:r w:rsidRPr="0041143A">
        <w:rPr>
          <w:rFonts w:ascii="David" w:hAnsi="David" w:cs="David"/>
          <w:b/>
          <w:bCs/>
          <w:noProof/>
          <w:rtl/>
          <w:lang w:bidi="he-IL"/>
        </w:rPr>
        <w:t>משמעותית</w:t>
      </w:r>
      <w:r w:rsidRPr="0041143A">
        <w:rPr>
          <w:rFonts w:ascii="David" w:hAnsi="David" w:cs="David"/>
          <w:b/>
          <w:bCs/>
          <w:noProof/>
          <w:rtl/>
        </w:rPr>
        <w:t xml:space="preserve">, </w:t>
      </w:r>
      <w:r w:rsidRPr="0041143A">
        <w:rPr>
          <w:rFonts w:ascii="David" w:hAnsi="David" w:cs="David"/>
          <w:b/>
          <w:bCs/>
          <w:noProof/>
          <w:rtl/>
          <w:lang w:bidi="he-IL"/>
        </w:rPr>
        <w:t>מאחר</w:t>
      </w:r>
      <w:r w:rsidRPr="0041143A">
        <w:rPr>
          <w:rFonts w:ascii="David" w:hAnsi="David" w:cs="David"/>
          <w:b/>
          <w:bCs/>
          <w:noProof/>
          <w:rtl/>
        </w:rPr>
        <w:t xml:space="preserve"> </w:t>
      </w:r>
      <w:r w:rsidRPr="0041143A">
        <w:rPr>
          <w:rFonts w:ascii="David" w:hAnsi="David" w:cs="David"/>
          <w:b/>
          <w:bCs/>
          <w:noProof/>
          <w:rtl/>
          <w:lang w:bidi="he-IL"/>
        </w:rPr>
        <w:t>שהמדינה</w:t>
      </w:r>
      <w:r w:rsidRPr="0041143A">
        <w:rPr>
          <w:rFonts w:ascii="David" w:hAnsi="David" w:cs="David"/>
          <w:b/>
          <w:bCs/>
          <w:noProof/>
          <w:rtl/>
        </w:rPr>
        <w:t xml:space="preserve"> </w:t>
      </w:r>
      <w:r w:rsidRPr="0041143A">
        <w:rPr>
          <w:rFonts w:ascii="David" w:hAnsi="David" w:cs="David"/>
          <w:b/>
          <w:bCs/>
          <w:noProof/>
          <w:rtl/>
          <w:lang w:bidi="he-IL"/>
        </w:rPr>
        <w:t>מאפשרת</w:t>
      </w:r>
      <w:r w:rsidRPr="0041143A">
        <w:rPr>
          <w:rFonts w:ascii="David" w:hAnsi="David" w:cs="David"/>
          <w:b/>
          <w:bCs/>
          <w:noProof/>
          <w:rtl/>
        </w:rPr>
        <w:t xml:space="preserve"> </w:t>
      </w:r>
      <w:r w:rsidRPr="0041143A">
        <w:rPr>
          <w:rFonts w:ascii="David" w:hAnsi="David" w:cs="David"/>
          <w:b/>
          <w:bCs/>
          <w:noProof/>
          <w:rtl/>
          <w:lang w:bidi="he-IL"/>
        </w:rPr>
        <w:t>לצרכנים</w:t>
      </w:r>
      <w:r w:rsidRPr="0041143A">
        <w:rPr>
          <w:rFonts w:ascii="David" w:hAnsi="David" w:cs="David"/>
          <w:b/>
          <w:bCs/>
          <w:noProof/>
          <w:rtl/>
        </w:rPr>
        <w:t xml:space="preserve"> </w:t>
      </w:r>
      <w:r w:rsidRPr="0041143A">
        <w:rPr>
          <w:rFonts w:ascii="David" w:hAnsi="David" w:cs="David"/>
          <w:b/>
          <w:bCs/>
          <w:noProof/>
          <w:rtl/>
          <w:lang w:bidi="he-IL"/>
        </w:rPr>
        <w:t>במחיר</w:t>
      </w:r>
      <w:r w:rsidRPr="0041143A">
        <w:rPr>
          <w:rFonts w:ascii="David" w:hAnsi="David" w:cs="David"/>
          <w:b/>
          <w:bCs/>
          <w:noProof/>
          <w:rtl/>
        </w:rPr>
        <w:t xml:space="preserve"> </w:t>
      </w:r>
      <w:r w:rsidRPr="0041143A">
        <w:rPr>
          <w:rFonts w:ascii="David" w:hAnsi="David" w:cs="David"/>
          <w:b/>
          <w:bCs/>
          <w:noProof/>
          <w:rtl/>
          <w:lang w:bidi="he-IL"/>
        </w:rPr>
        <w:t>יותר</w:t>
      </w:r>
      <w:r w:rsidRPr="0041143A">
        <w:rPr>
          <w:rFonts w:ascii="David" w:hAnsi="David" w:cs="David"/>
          <w:b/>
          <w:bCs/>
          <w:noProof/>
          <w:rtl/>
        </w:rPr>
        <w:t xml:space="preserve"> </w:t>
      </w:r>
      <w:r w:rsidRPr="0041143A">
        <w:rPr>
          <w:rFonts w:ascii="David" w:hAnsi="David" w:cs="David"/>
          <w:b/>
          <w:bCs/>
          <w:noProof/>
          <w:rtl/>
          <w:lang w:bidi="he-IL"/>
        </w:rPr>
        <w:t>נמוך</w:t>
      </w:r>
      <w:r w:rsidRPr="0041143A">
        <w:rPr>
          <w:rFonts w:ascii="David" w:hAnsi="David" w:cs="David"/>
          <w:b/>
          <w:bCs/>
          <w:noProof/>
          <w:rtl/>
        </w:rPr>
        <w:t xml:space="preserve"> </w:t>
      </w:r>
      <w:r w:rsidRPr="0041143A">
        <w:rPr>
          <w:rFonts w:ascii="David" w:hAnsi="David" w:cs="David"/>
          <w:b/>
          <w:bCs/>
          <w:noProof/>
          <w:rtl/>
          <w:lang w:bidi="he-IL"/>
        </w:rPr>
        <w:t>לרכוש</w:t>
      </w:r>
      <w:r w:rsidRPr="0041143A">
        <w:rPr>
          <w:rFonts w:ascii="David" w:hAnsi="David" w:cs="David"/>
          <w:b/>
          <w:bCs/>
          <w:noProof/>
          <w:rtl/>
        </w:rPr>
        <w:t xml:space="preserve"> </w:t>
      </w:r>
      <w:r w:rsidRPr="0041143A">
        <w:rPr>
          <w:rFonts w:ascii="David" w:hAnsi="David" w:cs="David"/>
          <w:b/>
          <w:bCs/>
          <w:noProof/>
          <w:rtl/>
          <w:lang w:bidi="he-IL"/>
        </w:rPr>
        <w:t>בכמות</w:t>
      </w:r>
      <w:r w:rsidRPr="0041143A">
        <w:rPr>
          <w:rFonts w:ascii="David" w:hAnsi="David" w:cs="David"/>
          <w:b/>
          <w:bCs/>
          <w:noProof/>
          <w:rtl/>
        </w:rPr>
        <w:t xml:space="preserve"> </w:t>
      </w:r>
      <w:r w:rsidRPr="0041143A">
        <w:rPr>
          <w:rFonts w:ascii="David" w:hAnsi="David" w:cs="David"/>
          <w:b/>
          <w:bCs/>
          <w:noProof/>
          <w:rtl/>
          <w:lang w:bidi="he-IL"/>
        </w:rPr>
        <w:t>יותר</w:t>
      </w:r>
      <w:r w:rsidRPr="0041143A">
        <w:rPr>
          <w:rFonts w:ascii="David" w:hAnsi="David" w:cs="David"/>
          <w:b/>
          <w:bCs/>
          <w:noProof/>
          <w:rtl/>
        </w:rPr>
        <w:t xml:space="preserve"> </w:t>
      </w:r>
      <w:r w:rsidRPr="0041143A">
        <w:rPr>
          <w:rFonts w:ascii="David" w:hAnsi="David" w:cs="David"/>
          <w:b/>
          <w:bCs/>
          <w:noProof/>
          <w:rtl/>
          <w:lang w:bidi="he-IL"/>
        </w:rPr>
        <w:t>גדולה</w:t>
      </w:r>
      <w:r w:rsidRPr="0041143A">
        <w:rPr>
          <w:rFonts w:ascii="David" w:hAnsi="David" w:cs="David"/>
          <w:noProof/>
          <w:rtl/>
        </w:rPr>
        <w:t>. (</w:t>
      </w:r>
      <w:r w:rsidRPr="0041143A">
        <w:rPr>
          <w:rFonts w:ascii="David" w:hAnsi="David" w:cs="David"/>
          <w:noProof/>
          <w:rtl/>
          <w:lang w:bidi="he-IL"/>
        </w:rPr>
        <w:t>אמנם</w:t>
      </w:r>
      <w:r w:rsidRPr="0041143A">
        <w:rPr>
          <w:rFonts w:ascii="David" w:hAnsi="David" w:cs="David"/>
          <w:noProof/>
          <w:rtl/>
        </w:rPr>
        <w:t xml:space="preserve"> </w:t>
      </w:r>
      <w:r w:rsidRPr="0041143A">
        <w:rPr>
          <w:rFonts w:ascii="David" w:hAnsi="David" w:cs="David"/>
          <w:noProof/>
          <w:rtl/>
          <w:lang w:bidi="he-IL"/>
        </w:rPr>
        <w:t>יש</w:t>
      </w:r>
      <w:r w:rsidRPr="0041143A">
        <w:rPr>
          <w:rFonts w:ascii="David" w:hAnsi="David" w:cs="David"/>
          <w:noProof/>
          <w:rtl/>
        </w:rPr>
        <w:t xml:space="preserve"> </w:t>
      </w:r>
      <w:r w:rsidRPr="0041143A">
        <w:rPr>
          <w:rFonts w:ascii="David" w:hAnsi="David" w:cs="David"/>
          <w:noProof/>
          <w:rtl/>
          <w:lang w:bidi="he-IL"/>
        </w:rPr>
        <w:t>פה</w:t>
      </w:r>
      <w:r w:rsidRPr="0041143A">
        <w:rPr>
          <w:rFonts w:ascii="David" w:hAnsi="David" w:cs="David"/>
          <w:noProof/>
          <w:rtl/>
        </w:rPr>
        <w:t xml:space="preserve"> </w:t>
      </w:r>
      <w:r w:rsidRPr="0041143A">
        <w:rPr>
          <w:rFonts w:ascii="David" w:hAnsi="David" w:cs="David"/>
          <w:noProof/>
          <w:rtl/>
          <w:lang w:bidi="he-IL"/>
        </w:rPr>
        <w:t>נטל</w:t>
      </w:r>
      <w:r w:rsidRPr="0041143A">
        <w:rPr>
          <w:rFonts w:ascii="David" w:hAnsi="David" w:cs="David"/>
          <w:noProof/>
          <w:rtl/>
        </w:rPr>
        <w:t xml:space="preserve"> </w:t>
      </w:r>
      <w:r w:rsidRPr="0041143A">
        <w:rPr>
          <w:rFonts w:ascii="David" w:hAnsi="David" w:cs="David"/>
          <w:noProof/>
          <w:rtl/>
          <w:lang w:bidi="he-IL"/>
        </w:rPr>
        <w:t>עודף</w:t>
      </w:r>
      <w:r w:rsidRPr="0041143A">
        <w:rPr>
          <w:rFonts w:ascii="David" w:hAnsi="David" w:cs="David"/>
          <w:noProof/>
          <w:rtl/>
        </w:rPr>
        <w:t xml:space="preserve"> </w:t>
      </w:r>
      <w:r w:rsidRPr="0041143A">
        <w:rPr>
          <w:rFonts w:ascii="David" w:hAnsi="David" w:cs="David"/>
          <w:noProof/>
          <w:rtl/>
          <w:lang w:bidi="he-IL"/>
        </w:rPr>
        <w:t>והרווחה</w:t>
      </w:r>
      <w:r w:rsidRPr="0041143A">
        <w:rPr>
          <w:rFonts w:ascii="David" w:hAnsi="David" w:cs="David"/>
          <w:noProof/>
          <w:rtl/>
        </w:rPr>
        <w:t xml:space="preserve"> </w:t>
      </w:r>
      <w:r w:rsidRPr="0041143A">
        <w:rPr>
          <w:rFonts w:ascii="David" w:hAnsi="David" w:cs="David"/>
          <w:noProof/>
          <w:rtl/>
          <w:lang w:bidi="he-IL"/>
        </w:rPr>
        <w:t>החברתית</w:t>
      </w:r>
      <w:r w:rsidRPr="0041143A">
        <w:rPr>
          <w:rFonts w:ascii="David" w:hAnsi="David" w:cs="David"/>
          <w:noProof/>
          <w:rtl/>
        </w:rPr>
        <w:t xml:space="preserve"> </w:t>
      </w:r>
      <w:r w:rsidRPr="0041143A">
        <w:rPr>
          <w:rFonts w:ascii="David" w:hAnsi="David" w:cs="David"/>
          <w:noProof/>
          <w:rtl/>
          <w:lang w:bidi="he-IL"/>
        </w:rPr>
        <w:t>עדיין</w:t>
      </w:r>
      <w:r w:rsidRPr="0041143A">
        <w:rPr>
          <w:rFonts w:ascii="David" w:hAnsi="David" w:cs="David"/>
          <w:noProof/>
          <w:rtl/>
        </w:rPr>
        <w:t xml:space="preserve"> </w:t>
      </w:r>
      <w:r w:rsidRPr="0041143A">
        <w:rPr>
          <w:rFonts w:ascii="David" w:hAnsi="David" w:cs="David"/>
          <w:noProof/>
          <w:rtl/>
          <w:lang w:bidi="he-IL"/>
        </w:rPr>
        <w:t>נפגעת</w:t>
      </w:r>
      <w:r w:rsidRPr="0041143A">
        <w:rPr>
          <w:rFonts w:ascii="David" w:hAnsi="David" w:cs="David"/>
          <w:noProof/>
          <w:rtl/>
        </w:rPr>
        <w:t>)</w:t>
      </w:r>
      <w:r w:rsidRPr="0041143A">
        <w:rPr>
          <w:rFonts w:hint="cs"/>
          <w:noProof/>
        </w:rPr>
        <w:t xml:space="preserve"> </w:t>
      </w:r>
    </w:p>
    <w:p w:rsidR="00114234" w:rsidRPr="0041143A" w:rsidRDefault="00114234" w:rsidP="009E24C5">
      <w:pPr>
        <w:pStyle w:val="ListParagraph"/>
        <w:bidi/>
        <w:spacing w:line="276" w:lineRule="auto"/>
        <w:ind w:left="1080"/>
        <w:jc w:val="both"/>
        <w:rPr>
          <w:rFonts w:ascii="David" w:hAnsi="David" w:cs="David"/>
          <w:noProof/>
          <w:lang w:bidi="he-IL"/>
        </w:rPr>
      </w:pPr>
    </w:p>
    <w:p w:rsidR="007F6CD9" w:rsidRPr="0041143A" w:rsidRDefault="007F6CD9" w:rsidP="007F6CD9">
      <w:pPr>
        <w:bidi/>
        <w:spacing w:line="276" w:lineRule="auto"/>
        <w:jc w:val="both"/>
        <w:rPr>
          <w:rFonts w:ascii="David" w:hAnsi="David" w:cs="David"/>
          <w:noProof/>
          <w:rtl/>
          <w:lang w:bidi="he-IL"/>
        </w:rPr>
      </w:pPr>
    </w:p>
    <w:p w:rsidR="00BE65CF" w:rsidRPr="0041143A" w:rsidRDefault="00BE65CF" w:rsidP="00EC4D06">
      <w:pPr>
        <w:tabs>
          <w:tab w:val="left" w:pos="5886"/>
        </w:tabs>
        <w:bidi/>
        <w:jc w:val="both"/>
        <w:rPr>
          <w:rFonts w:ascii="David" w:hAnsi="David" w:cs="David"/>
          <w:b/>
          <w:bCs/>
          <w:rtl/>
          <w:lang w:bidi="he-IL"/>
        </w:rPr>
      </w:pPr>
      <w:r w:rsidRPr="0041143A">
        <w:rPr>
          <w:rFonts w:ascii="David" w:hAnsi="David" w:cs="David"/>
          <w:b/>
          <w:bCs/>
          <w:rtl/>
          <w:lang w:bidi="he-IL"/>
        </w:rPr>
        <w:t>שיעור 29/6</w:t>
      </w:r>
      <w:r w:rsidR="001F018B" w:rsidRPr="0041143A">
        <w:rPr>
          <w:rFonts w:ascii="David" w:hAnsi="David" w:cs="David" w:hint="cs"/>
          <w:b/>
          <w:bCs/>
          <w:rtl/>
          <w:lang w:bidi="he-IL"/>
        </w:rPr>
        <w:t xml:space="preserve"> </w:t>
      </w:r>
    </w:p>
    <w:p w:rsidR="001F018B" w:rsidRPr="0041143A" w:rsidRDefault="001F018B" w:rsidP="001F018B">
      <w:pPr>
        <w:tabs>
          <w:tab w:val="left" w:pos="2436"/>
        </w:tabs>
        <w:bidi/>
        <w:spacing w:line="360" w:lineRule="auto"/>
        <w:rPr>
          <w:rFonts w:ascii="David" w:hAnsi="David" w:cs="David"/>
          <w:b/>
          <w:bCs/>
          <w:u w:val="single"/>
        </w:rPr>
      </w:pPr>
      <w:r w:rsidRPr="0041143A">
        <w:rPr>
          <w:rFonts w:ascii="David" w:hAnsi="David" w:cs="David"/>
          <w:b/>
          <w:bCs/>
          <w:u w:val="single"/>
          <w:rtl/>
          <w:lang w:bidi="he-IL"/>
        </w:rPr>
        <w:t>מונופול</w:t>
      </w:r>
      <w:r w:rsidRPr="0041143A">
        <w:rPr>
          <w:rFonts w:ascii="David" w:hAnsi="David" w:cs="David"/>
          <w:b/>
          <w:bCs/>
          <w:u w:val="single"/>
          <w:rtl/>
        </w:rPr>
        <w:t xml:space="preserve"> </w:t>
      </w:r>
    </w:p>
    <w:p w:rsidR="001F018B" w:rsidRPr="0041143A" w:rsidRDefault="001F018B" w:rsidP="001F018B">
      <w:pPr>
        <w:tabs>
          <w:tab w:val="left" w:pos="2436"/>
        </w:tabs>
        <w:bidi/>
        <w:spacing w:line="276" w:lineRule="auto"/>
        <w:jc w:val="both"/>
        <w:rPr>
          <w:rFonts w:ascii="David" w:hAnsi="David" w:cs="David"/>
          <w:rtl/>
          <w:lang w:bidi="he-IL"/>
        </w:rPr>
      </w:pPr>
      <w:r w:rsidRPr="0041143A">
        <w:rPr>
          <w:rFonts w:ascii="David" w:hAnsi="David" w:cs="David"/>
          <w:rtl/>
          <w:lang w:bidi="he-IL"/>
        </w:rPr>
        <w:t>כשעוסקים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מונופוליסטי</w:t>
      </w:r>
      <w:r w:rsidRPr="0041143A">
        <w:rPr>
          <w:rFonts w:ascii="David" w:hAnsi="David" w:cs="David"/>
          <w:rtl/>
        </w:rPr>
        <w:t xml:space="preserve">, </w:t>
      </w:r>
      <w:r w:rsidRPr="0041143A">
        <w:rPr>
          <w:rFonts w:ascii="David" w:hAnsi="David" w:cs="David"/>
          <w:rtl/>
          <w:lang w:bidi="he-IL"/>
        </w:rPr>
        <w:t>שקיים</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מתירים</w:t>
      </w:r>
      <w:r w:rsidRPr="0041143A">
        <w:rPr>
          <w:rFonts w:ascii="David" w:hAnsi="David" w:cs="David"/>
          <w:rtl/>
        </w:rPr>
        <w:t xml:space="preserve"> </w:t>
      </w:r>
      <w:r w:rsidRPr="0041143A">
        <w:rPr>
          <w:rFonts w:ascii="David" w:hAnsi="David" w:cs="David"/>
          <w:rtl/>
          <w:lang w:bidi="he-IL"/>
        </w:rPr>
        <w:t>הנחות</w:t>
      </w:r>
      <w:r w:rsidRPr="0041143A">
        <w:rPr>
          <w:rFonts w:ascii="David" w:hAnsi="David" w:cs="David"/>
          <w:rtl/>
        </w:rPr>
        <w:t xml:space="preserve"> </w:t>
      </w:r>
      <w:r w:rsidRPr="0041143A">
        <w:rPr>
          <w:rFonts w:ascii="David" w:hAnsi="David" w:cs="David"/>
          <w:rtl/>
          <w:lang w:bidi="he-IL"/>
        </w:rPr>
        <w:t>שהנחנו</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b/>
          <w:bCs/>
          <w:rtl/>
          <w:lang w:bidi="he-IL"/>
        </w:rPr>
        <w:t>לגבי</w:t>
      </w:r>
      <w:r w:rsidRPr="0041143A">
        <w:rPr>
          <w:rFonts w:ascii="David" w:hAnsi="David" w:cs="David"/>
          <w:b/>
          <w:bCs/>
          <w:rtl/>
        </w:rPr>
        <w:t xml:space="preserve"> </w:t>
      </w:r>
      <w:r w:rsidRPr="0041143A">
        <w:rPr>
          <w:rFonts w:ascii="David" w:hAnsi="David" w:cs="David"/>
          <w:b/>
          <w:bCs/>
          <w:rtl/>
          <w:lang w:bidi="he-IL"/>
        </w:rPr>
        <w:t>היצרנים</w:t>
      </w:r>
      <w:r w:rsidRPr="0041143A">
        <w:rPr>
          <w:rFonts w:ascii="David" w:hAnsi="David" w:cs="David"/>
          <w:b/>
          <w:bCs/>
          <w:rtl/>
        </w:rPr>
        <w:t xml:space="preserve"> </w:t>
      </w:r>
      <w:r w:rsidRPr="0041143A">
        <w:rPr>
          <w:rFonts w:ascii="David" w:hAnsi="David" w:cs="David"/>
          <w:b/>
          <w:bCs/>
          <w:rtl/>
          <w:lang w:bidi="he-IL"/>
        </w:rPr>
        <w:t>הרבים</w:t>
      </w:r>
      <w:r w:rsidRPr="0041143A">
        <w:rPr>
          <w:rFonts w:ascii="David" w:hAnsi="David" w:cs="David" w:hint="cs"/>
          <w:b/>
          <w:bCs/>
          <w:rtl/>
          <w:lang w:bidi="he-IL"/>
        </w:rPr>
        <w:t xml:space="preserve">( </w:t>
      </w:r>
      <w:r w:rsidRPr="0041143A">
        <w:rPr>
          <w:rFonts w:ascii="David" w:hAnsi="David" w:cs="David" w:hint="cs"/>
          <w:rtl/>
          <w:lang w:bidi="he-IL"/>
        </w:rPr>
        <w:t>יש גם התרה של יצרנים רבים, אבל לא נעסוק בזה).</w:t>
      </w:r>
      <w:r w:rsidRPr="0041143A">
        <w:rPr>
          <w:rFonts w:ascii="David" w:hAnsi="David" w:cs="David"/>
          <w:rtl/>
        </w:rPr>
        <w:t xml:space="preserve"> </w:t>
      </w:r>
      <w:r w:rsidRPr="0041143A">
        <w:rPr>
          <w:rFonts w:ascii="David" w:hAnsi="David" w:cs="David"/>
          <w:rtl/>
          <w:lang w:bidi="he-IL"/>
        </w:rPr>
        <w:t>בנוסף</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המיוצר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ללא</w:t>
      </w:r>
      <w:r w:rsidRPr="0041143A">
        <w:rPr>
          <w:rFonts w:ascii="David" w:hAnsi="David" w:cs="David"/>
          <w:rtl/>
        </w:rPr>
        <w:t xml:space="preserve"> </w:t>
      </w:r>
      <w:r w:rsidRPr="0041143A">
        <w:rPr>
          <w:rFonts w:ascii="David" w:hAnsi="David" w:cs="David"/>
          <w:rtl/>
          <w:lang w:bidi="he-IL"/>
        </w:rPr>
        <w:t>תחליפים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קרובים</w:t>
      </w:r>
      <w:r w:rsidRPr="0041143A">
        <w:rPr>
          <w:rFonts w:ascii="David" w:hAnsi="David" w:cs="David"/>
          <w:rtl/>
        </w:rPr>
        <w:t xml:space="preserve">, </w:t>
      </w:r>
      <w:r w:rsidRPr="0041143A">
        <w:rPr>
          <w:rFonts w:ascii="David" w:hAnsi="David" w:cs="David"/>
          <w:rtl/>
          <w:lang w:bidi="he-IL"/>
        </w:rPr>
        <w:t>וגם</w:t>
      </w:r>
      <w:r w:rsidRPr="0041143A">
        <w:rPr>
          <w:rFonts w:ascii="David" w:hAnsi="David" w:cs="David"/>
          <w:rtl/>
        </w:rPr>
        <w:t xml:space="preserve"> </w:t>
      </w:r>
      <w:r w:rsidRPr="0041143A">
        <w:rPr>
          <w:rFonts w:ascii="David" w:hAnsi="David" w:cs="David"/>
          <w:rtl/>
          <w:lang w:bidi="he-IL"/>
        </w:rPr>
        <w:t>אלו</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קרובים</w:t>
      </w:r>
      <w:r w:rsidRPr="0041143A">
        <w:rPr>
          <w:rFonts w:ascii="David" w:hAnsi="David" w:cs="David"/>
          <w:rtl/>
        </w:rPr>
        <w:t xml:space="preserve"> (</w:t>
      </w:r>
      <w:r w:rsidRPr="0041143A">
        <w:rPr>
          <w:rFonts w:ascii="David" w:hAnsi="David" w:cs="David"/>
          <w:rtl/>
          <w:lang w:bidi="he-IL"/>
        </w:rPr>
        <w:t>שדי</w:t>
      </w:r>
      <w:r w:rsidRPr="0041143A">
        <w:rPr>
          <w:rFonts w:ascii="David" w:hAnsi="David" w:cs="David"/>
          <w:rtl/>
        </w:rPr>
        <w:t xml:space="preserve">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r w:rsidRPr="0041143A">
        <w:rPr>
          <w:rFonts w:ascii="David" w:hAnsi="David" w:cs="David"/>
          <w:rtl/>
          <w:lang w:bidi="he-IL"/>
        </w:rPr>
        <w:t>להמיר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המוצר</w:t>
      </w:r>
      <w:r w:rsidRPr="0041143A">
        <w:rPr>
          <w:rFonts w:ascii="David" w:hAnsi="David" w:cs="David"/>
          <w:rtl/>
        </w:rPr>
        <w:t xml:space="preserve"> </w:t>
      </w:r>
      <w:r w:rsidRPr="0041143A">
        <w:rPr>
          <w:rFonts w:ascii="David" w:hAnsi="David" w:cs="David"/>
          <w:rtl/>
          <w:lang w:bidi="he-IL"/>
        </w:rPr>
        <w:t>שמייצר</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במוצרים</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rtl/>
          <w:lang w:bidi="he-IL"/>
        </w:rPr>
        <w:t>שיספקו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הנאה</w:t>
      </w:r>
      <w:r w:rsidRPr="0041143A">
        <w:rPr>
          <w:rFonts w:ascii="David" w:hAnsi="David" w:cs="David"/>
          <w:rtl/>
        </w:rPr>
        <w:t>)</w:t>
      </w:r>
      <w:r w:rsidRPr="0041143A">
        <w:rPr>
          <w:rFonts w:ascii="David" w:hAnsi="David" w:cs="David" w:hint="cs"/>
          <w:rtl/>
          <w:lang w:bidi="he-IL"/>
        </w:rPr>
        <w:t>.</w:t>
      </w:r>
    </w:p>
    <w:p w:rsidR="001F018B" w:rsidRPr="0041143A" w:rsidRDefault="001F018B" w:rsidP="001F018B">
      <w:pPr>
        <w:tabs>
          <w:tab w:val="left" w:pos="2436"/>
        </w:tabs>
        <w:bidi/>
        <w:spacing w:line="276" w:lineRule="auto"/>
        <w:jc w:val="both"/>
        <w:rPr>
          <w:rFonts w:ascii="David" w:hAnsi="David" w:cs="David"/>
          <w:rtl/>
        </w:rPr>
      </w:pPr>
      <w:r w:rsidRPr="0041143A">
        <w:rPr>
          <w:rFonts w:ascii="David" w:hAnsi="David" w:cs="David"/>
          <w:rtl/>
          <w:lang w:bidi="he-IL"/>
        </w:rPr>
        <w:t>שני</w:t>
      </w:r>
      <w:r w:rsidRPr="0041143A">
        <w:rPr>
          <w:rFonts w:ascii="David" w:hAnsi="David" w:cs="David"/>
          <w:rtl/>
        </w:rPr>
        <w:t xml:space="preserve"> </w:t>
      </w:r>
      <w:r w:rsidRPr="0041143A">
        <w:rPr>
          <w:rFonts w:ascii="David" w:hAnsi="David" w:cs="David"/>
          <w:rtl/>
          <w:lang w:bidi="he-IL"/>
        </w:rPr>
        <w:t>תנאים</w:t>
      </w:r>
      <w:r w:rsidRPr="0041143A">
        <w:rPr>
          <w:rFonts w:ascii="David" w:hAnsi="David" w:cs="David"/>
          <w:rtl/>
        </w:rPr>
        <w:t xml:space="preserve"> </w:t>
      </w:r>
      <w:r w:rsidRPr="0041143A">
        <w:rPr>
          <w:rFonts w:ascii="David" w:hAnsi="David" w:cs="David"/>
          <w:rtl/>
          <w:lang w:bidi="he-IL"/>
        </w:rPr>
        <w:t>לשוק</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w:t>
      </w:r>
    </w:p>
    <w:p w:rsidR="001F018B" w:rsidRPr="0041143A" w:rsidRDefault="001F018B" w:rsidP="001F018B">
      <w:pPr>
        <w:tabs>
          <w:tab w:val="left" w:pos="2436"/>
        </w:tabs>
        <w:bidi/>
        <w:spacing w:line="276" w:lineRule="auto"/>
        <w:jc w:val="both"/>
        <w:rPr>
          <w:rFonts w:ascii="David" w:hAnsi="David" w:cs="David"/>
          <w:rtl/>
          <w:lang w:bidi="he-IL"/>
        </w:rPr>
      </w:pPr>
      <w:r w:rsidRPr="0041143A">
        <w:rPr>
          <w:rFonts w:ascii="David" w:hAnsi="David" w:cs="David"/>
          <w:rtl/>
        </w:rPr>
        <w:t xml:space="preserve"> 1.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אחד</w:t>
      </w:r>
    </w:p>
    <w:p w:rsidR="001F018B" w:rsidRPr="0041143A" w:rsidRDefault="001F018B" w:rsidP="001F018B">
      <w:pPr>
        <w:tabs>
          <w:tab w:val="left" w:pos="2436"/>
        </w:tabs>
        <w:bidi/>
        <w:spacing w:line="276" w:lineRule="auto"/>
        <w:jc w:val="both"/>
        <w:rPr>
          <w:rFonts w:ascii="David" w:hAnsi="David" w:cs="David"/>
          <w:rtl/>
        </w:rPr>
      </w:pPr>
      <w:r w:rsidRPr="0041143A">
        <w:rPr>
          <w:rFonts w:ascii="David" w:hAnsi="David" w:cs="David"/>
          <w:rtl/>
        </w:rPr>
        <w:t xml:space="preserve"> 2. </w:t>
      </w:r>
      <w:r w:rsidRPr="0041143A">
        <w:rPr>
          <w:rFonts w:ascii="David" w:hAnsi="David" w:cs="David"/>
          <w:rtl/>
          <w:lang w:bidi="he-IL"/>
        </w:rPr>
        <w:t>קשה</w:t>
      </w:r>
      <w:r w:rsidRPr="0041143A">
        <w:rPr>
          <w:rFonts w:ascii="David" w:hAnsi="David" w:cs="David"/>
          <w:rtl/>
        </w:rPr>
        <w:t xml:space="preserve"> </w:t>
      </w:r>
      <w:r w:rsidRPr="0041143A">
        <w:rPr>
          <w:rFonts w:ascii="David" w:hAnsi="David" w:cs="David"/>
          <w:rtl/>
          <w:lang w:bidi="he-IL"/>
        </w:rPr>
        <w:t>להמיר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שמייצר</w:t>
      </w:r>
      <w:r w:rsidRPr="0041143A">
        <w:rPr>
          <w:rFonts w:ascii="David" w:hAnsi="David" w:cs="David"/>
          <w:rtl/>
        </w:rPr>
        <w:t xml:space="preserve"> </w:t>
      </w:r>
      <w:r w:rsidRPr="0041143A">
        <w:rPr>
          <w:rFonts w:ascii="David" w:hAnsi="David" w:cs="David"/>
          <w:rtl/>
          <w:lang w:bidi="he-IL"/>
        </w:rPr>
        <w:t>במשהו</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תחליפים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קרובים</w:t>
      </w:r>
      <w:r w:rsidRPr="0041143A">
        <w:rPr>
          <w:rFonts w:ascii="David" w:hAnsi="David" w:cs="David"/>
          <w:rtl/>
        </w:rPr>
        <w:t>)</w:t>
      </w:r>
    </w:p>
    <w:p w:rsidR="001F018B" w:rsidRPr="0041143A" w:rsidRDefault="001F018B" w:rsidP="001F018B">
      <w:pPr>
        <w:tabs>
          <w:tab w:val="left" w:pos="2436"/>
        </w:tabs>
        <w:bidi/>
        <w:spacing w:line="276" w:lineRule="auto"/>
        <w:jc w:val="both"/>
        <w:rPr>
          <w:rFonts w:ascii="David" w:hAnsi="David" w:cs="David"/>
          <w:rtl/>
        </w:rPr>
      </w:pPr>
      <w:r w:rsidRPr="0041143A">
        <w:rPr>
          <w:rFonts w:ascii="David" w:hAnsi="David" w:cs="David"/>
          <w:rtl/>
          <w:lang w:bidi="he-IL"/>
        </w:rPr>
        <w:t>דוגמות</w:t>
      </w:r>
      <w:r w:rsidRPr="0041143A">
        <w:rPr>
          <w:rFonts w:ascii="David" w:hAnsi="David" w:cs="David"/>
          <w:rtl/>
        </w:rPr>
        <w:t xml:space="preserve">: </w:t>
      </w:r>
      <w:r w:rsidRPr="0041143A">
        <w:rPr>
          <w:rFonts w:ascii="David" w:hAnsi="David" w:cs="David"/>
          <w:rtl/>
          <w:lang w:bidi="he-IL"/>
        </w:rPr>
        <w:t>חברת</w:t>
      </w:r>
      <w:r w:rsidRPr="0041143A">
        <w:rPr>
          <w:rFonts w:ascii="David" w:hAnsi="David" w:cs="David"/>
          <w:rtl/>
        </w:rPr>
        <w:t xml:space="preserve"> </w:t>
      </w:r>
      <w:r w:rsidRPr="0041143A">
        <w:rPr>
          <w:rFonts w:ascii="David" w:hAnsi="David" w:cs="David"/>
          <w:rtl/>
          <w:lang w:bidi="he-IL"/>
        </w:rPr>
        <w:t>חשמל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לגמרי</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התחלה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יצור</w:t>
      </w:r>
      <w:r w:rsidRPr="0041143A">
        <w:rPr>
          <w:rFonts w:ascii="David" w:hAnsi="David" w:cs="David"/>
          <w:rtl/>
        </w:rPr>
        <w:t xml:space="preserve"> </w:t>
      </w:r>
      <w:r w:rsidRPr="0041143A">
        <w:rPr>
          <w:rFonts w:ascii="David" w:hAnsi="David" w:cs="David"/>
          <w:rtl/>
          <w:lang w:bidi="he-IL"/>
        </w:rPr>
        <w:t>פרטי</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חשמל</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 xml:space="preserve"> </w:t>
      </w:r>
      <w:r w:rsidRPr="0041143A">
        <w:rPr>
          <w:rFonts w:ascii="David" w:hAnsi="David" w:cs="David"/>
          <w:rtl/>
          <w:lang w:bidi="he-IL"/>
        </w:rPr>
        <w:t>מקומי</w:t>
      </w:r>
      <w:r w:rsidRPr="0041143A">
        <w:rPr>
          <w:rFonts w:ascii="David" w:hAnsi="David" w:cs="David"/>
          <w:rtl/>
        </w:rPr>
        <w:t xml:space="preserve"> -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שנמצא</w:t>
      </w:r>
      <w:r w:rsidRPr="0041143A">
        <w:rPr>
          <w:rFonts w:ascii="David" w:hAnsi="David" w:cs="David"/>
          <w:rtl/>
        </w:rPr>
        <w:t xml:space="preserve"> </w:t>
      </w:r>
      <w:r w:rsidRPr="0041143A">
        <w:rPr>
          <w:rFonts w:ascii="David" w:hAnsi="David" w:cs="David"/>
          <w:rtl/>
          <w:lang w:bidi="he-IL"/>
        </w:rPr>
        <w:t>באזור</w:t>
      </w:r>
      <w:r w:rsidRPr="0041143A">
        <w:rPr>
          <w:rFonts w:ascii="David" w:hAnsi="David" w:cs="David"/>
          <w:rtl/>
        </w:rPr>
        <w:t xml:space="preserve"> </w:t>
      </w:r>
      <w:r w:rsidRPr="0041143A">
        <w:rPr>
          <w:rFonts w:ascii="David" w:hAnsi="David" w:cs="David"/>
          <w:rtl/>
          <w:lang w:bidi="he-IL"/>
        </w:rPr>
        <w:t>מסוים</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הסלולרי</w:t>
      </w:r>
      <w:r w:rsidRPr="0041143A">
        <w:rPr>
          <w:rFonts w:ascii="David" w:hAnsi="David" w:cs="David"/>
          <w:rtl/>
        </w:rPr>
        <w:t xml:space="preserve"> </w:t>
      </w:r>
      <w:r w:rsidRPr="0041143A">
        <w:rPr>
          <w:rFonts w:ascii="David" w:hAnsi="David" w:cs="David"/>
          <w:rtl/>
          <w:lang w:bidi="he-IL"/>
        </w:rPr>
        <w:t>היום</w:t>
      </w:r>
      <w:r w:rsidRPr="0041143A">
        <w:rPr>
          <w:rFonts w:ascii="David" w:hAnsi="David" w:cs="David"/>
          <w:rtl/>
        </w:rPr>
        <w:t xml:space="preserve"> </w:t>
      </w:r>
      <w:r w:rsidRPr="0041143A">
        <w:rPr>
          <w:rFonts w:ascii="David" w:hAnsi="David" w:cs="David"/>
          <w:rtl/>
          <w:lang w:bidi="he-IL"/>
        </w:rPr>
        <w:t>מהווה</w:t>
      </w:r>
      <w:r w:rsidRPr="0041143A">
        <w:rPr>
          <w:rFonts w:ascii="David" w:hAnsi="David" w:cs="David"/>
          <w:rtl/>
        </w:rPr>
        <w:t xml:space="preserve"> </w:t>
      </w:r>
      <w:r w:rsidRPr="0041143A">
        <w:rPr>
          <w:rFonts w:ascii="David" w:hAnsi="David" w:cs="David"/>
          <w:rtl/>
          <w:lang w:bidi="he-IL"/>
        </w:rPr>
        <w:t>תחליף</w:t>
      </w:r>
      <w:r w:rsidRPr="0041143A">
        <w:rPr>
          <w:rFonts w:ascii="David" w:hAnsi="David" w:cs="David"/>
          <w:rtl/>
        </w:rPr>
        <w:t xml:space="preserve"> </w:t>
      </w:r>
      <w:r w:rsidRPr="0041143A">
        <w:rPr>
          <w:rFonts w:ascii="David" w:hAnsi="David" w:cs="David"/>
          <w:rtl/>
          <w:lang w:bidi="he-IL"/>
        </w:rPr>
        <w:t>קרוב</w:t>
      </w:r>
      <w:r w:rsidRPr="0041143A">
        <w:rPr>
          <w:rFonts w:ascii="David" w:hAnsi="David" w:cs="David"/>
          <w:rtl/>
        </w:rPr>
        <w:t xml:space="preserve">  </w:t>
      </w:r>
      <w:r w:rsidRPr="0041143A">
        <w:rPr>
          <w:rFonts w:ascii="David" w:hAnsi="David" w:cs="David"/>
          <w:rtl/>
          <w:lang w:bidi="he-IL"/>
        </w:rPr>
        <w:t>וטכנולוגי</w:t>
      </w:r>
      <w:r w:rsidRPr="0041143A">
        <w:rPr>
          <w:rFonts w:ascii="David" w:hAnsi="David" w:cs="David"/>
          <w:rtl/>
        </w:rPr>
        <w:t xml:space="preserve"> </w:t>
      </w:r>
      <w:r w:rsidRPr="0041143A">
        <w:rPr>
          <w:rFonts w:ascii="David" w:hAnsi="David" w:cs="David"/>
          <w:rtl/>
          <w:lang w:bidi="he-IL"/>
        </w:rPr>
        <w:t>סביר</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בזק</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נחשב</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 xml:space="preserve"> </w:t>
      </w:r>
      <w:r w:rsidRPr="0041143A">
        <w:rPr>
          <w:rFonts w:ascii="David" w:hAnsi="David" w:cs="David"/>
          <w:rtl/>
          <w:lang w:bidi="he-IL"/>
        </w:rPr>
        <w:t>למעט</w:t>
      </w:r>
      <w:r w:rsidRPr="0041143A">
        <w:rPr>
          <w:rFonts w:ascii="David" w:hAnsi="David" w:cs="David"/>
          <w:rtl/>
        </w:rPr>
        <w:t xml:space="preserve"> </w:t>
      </w:r>
      <w:r w:rsidRPr="0041143A">
        <w:rPr>
          <w:rFonts w:ascii="David" w:hAnsi="David" w:cs="David"/>
          <w:rtl/>
          <w:lang w:bidi="he-IL"/>
        </w:rPr>
        <w:t>בשירותים</w:t>
      </w:r>
      <w:r w:rsidRPr="0041143A">
        <w:rPr>
          <w:rFonts w:ascii="David" w:hAnsi="David" w:cs="David"/>
          <w:rtl/>
        </w:rPr>
        <w:t xml:space="preserve"> </w:t>
      </w:r>
      <w:r w:rsidRPr="0041143A">
        <w:rPr>
          <w:rFonts w:ascii="David" w:hAnsi="David" w:cs="David"/>
          <w:rtl/>
          <w:lang w:bidi="he-IL"/>
        </w:rPr>
        <w:t>מסוימים</w:t>
      </w:r>
      <w:r w:rsidRPr="0041143A">
        <w:rPr>
          <w:rFonts w:ascii="David" w:hAnsi="David" w:cs="David"/>
          <w:rtl/>
        </w:rPr>
        <w:t xml:space="preserve">, </w:t>
      </w:r>
      <w:r w:rsidRPr="0041143A">
        <w:rPr>
          <w:rFonts w:ascii="David" w:hAnsi="David" w:cs="David"/>
          <w:rtl/>
          <w:lang w:bidi="he-IL"/>
        </w:rPr>
        <w:t>שירותי</w:t>
      </w:r>
      <w:r w:rsidRPr="0041143A">
        <w:rPr>
          <w:rFonts w:ascii="David" w:hAnsi="David" w:cs="David"/>
          <w:rtl/>
        </w:rPr>
        <w:t xml:space="preserve"> </w:t>
      </w:r>
      <w:r w:rsidRPr="0041143A">
        <w:rPr>
          <w:rFonts w:ascii="David" w:hAnsi="David" w:cs="David"/>
          <w:rtl/>
          <w:lang w:bidi="he-IL"/>
        </w:rPr>
        <w:t>לוויה</w:t>
      </w:r>
      <w:r w:rsidRPr="0041143A">
        <w:rPr>
          <w:rFonts w:ascii="David" w:hAnsi="David" w:cs="David"/>
          <w:rtl/>
        </w:rPr>
        <w:t xml:space="preserve"> </w:t>
      </w:r>
      <w:r w:rsidRPr="0041143A">
        <w:rPr>
          <w:rFonts w:ascii="David" w:hAnsi="David" w:cs="David"/>
          <w:rtl/>
          <w:lang w:bidi="he-IL"/>
        </w:rPr>
        <w:t>לרוב</w:t>
      </w:r>
      <w:r w:rsidRPr="0041143A">
        <w:rPr>
          <w:rFonts w:ascii="David" w:hAnsi="David" w:cs="David"/>
          <w:rtl/>
        </w:rPr>
        <w:t xml:space="preserve">. </w:t>
      </w:r>
      <w:r w:rsidRPr="0041143A">
        <w:rPr>
          <w:rFonts w:ascii="David" w:hAnsi="David" w:cs="David"/>
          <w:rtl/>
          <w:lang w:bidi="he-IL"/>
        </w:rPr>
        <w:t>פעם</w:t>
      </w:r>
      <w:r w:rsidRPr="0041143A">
        <w:rPr>
          <w:rFonts w:ascii="David" w:hAnsi="David" w:cs="David"/>
          <w:rtl/>
        </w:rPr>
        <w:t xml:space="preserve"> </w:t>
      </w:r>
      <w:r w:rsidRPr="0041143A">
        <w:rPr>
          <w:rFonts w:ascii="David" w:hAnsi="David" w:cs="David"/>
          <w:rtl/>
          <w:lang w:bidi="he-IL"/>
        </w:rPr>
        <w:t>הדואר</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 xml:space="preserve">, </w:t>
      </w:r>
      <w:r w:rsidRPr="0041143A">
        <w:rPr>
          <w:rFonts w:ascii="David" w:hAnsi="David" w:cs="David"/>
          <w:rtl/>
          <w:lang w:bidi="he-IL"/>
        </w:rPr>
        <w:t>כשרות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לגמרי</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המון</w:t>
      </w:r>
      <w:r w:rsidRPr="0041143A">
        <w:rPr>
          <w:rFonts w:ascii="David" w:hAnsi="David" w:cs="David"/>
          <w:rtl/>
        </w:rPr>
        <w:t xml:space="preserve"> </w:t>
      </w:r>
      <w:r w:rsidRPr="0041143A">
        <w:rPr>
          <w:rFonts w:ascii="David" w:hAnsi="David" w:cs="David"/>
          <w:rtl/>
          <w:lang w:bidi="he-IL"/>
        </w:rPr>
        <w:t>דוגמות</w:t>
      </w:r>
      <w:r w:rsidRPr="0041143A">
        <w:rPr>
          <w:rFonts w:ascii="David" w:hAnsi="David" w:cs="David"/>
          <w:rtl/>
        </w:rPr>
        <w:t xml:space="preserve"> </w:t>
      </w:r>
      <w:r w:rsidRPr="0041143A">
        <w:rPr>
          <w:rFonts w:ascii="David" w:hAnsi="David" w:cs="David"/>
          <w:rtl/>
          <w:lang w:bidi="he-IL"/>
        </w:rPr>
        <w:t>היום</w:t>
      </w:r>
      <w:r w:rsidRPr="0041143A">
        <w:rPr>
          <w:rFonts w:ascii="David" w:hAnsi="David" w:cs="David"/>
          <w:rtl/>
        </w:rPr>
        <w:t xml:space="preserve"> </w:t>
      </w:r>
      <w:r w:rsidRPr="0041143A">
        <w:rPr>
          <w:rFonts w:ascii="David" w:hAnsi="David" w:cs="David"/>
          <w:rtl/>
          <w:lang w:bidi="he-IL"/>
        </w:rPr>
        <w:t>אפילו</w:t>
      </w:r>
      <w:r w:rsidRPr="0041143A">
        <w:rPr>
          <w:rFonts w:ascii="David" w:hAnsi="David" w:cs="David"/>
          <w:rtl/>
        </w:rPr>
        <w:t xml:space="preserve"> </w:t>
      </w:r>
      <w:r w:rsidRPr="0041143A">
        <w:rPr>
          <w:rFonts w:ascii="David" w:hAnsi="David" w:cs="David"/>
          <w:rtl/>
          <w:lang w:bidi="he-IL"/>
        </w:rPr>
        <w:t>בישראלי</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שוק</w:t>
      </w:r>
      <w:r w:rsidRPr="0041143A">
        <w:rPr>
          <w:rFonts w:ascii="David" w:hAnsi="David" w:cs="David"/>
          <w:rtl/>
        </w:rPr>
        <w:t xml:space="preserve"> </w:t>
      </w:r>
      <w:r w:rsidRPr="0041143A">
        <w:rPr>
          <w:rFonts w:ascii="David" w:hAnsi="David" w:cs="David"/>
          <w:rtl/>
          <w:lang w:bidi="he-IL"/>
        </w:rPr>
        <w:t>דיי</w:t>
      </w:r>
      <w:r w:rsidRPr="0041143A">
        <w:rPr>
          <w:rFonts w:ascii="David" w:hAnsi="David" w:cs="David"/>
          <w:rtl/>
        </w:rPr>
        <w:t xml:space="preserve"> </w:t>
      </w:r>
      <w:r w:rsidRPr="0041143A">
        <w:rPr>
          <w:rFonts w:ascii="David" w:hAnsi="David" w:cs="David"/>
          <w:rtl/>
          <w:lang w:bidi="he-IL"/>
        </w:rPr>
        <w:t>קטן</w:t>
      </w:r>
      <w:r w:rsidRPr="0041143A">
        <w:rPr>
          <w:rFonts w:ascii="David" w:hAnsi="David" w:cs="David"/>
          <w:rtl/>
        </w:rPr>
        <w:t xml:space="preserve"> </w:t>
      </w:r>
      <w:r w:rsidRPr="0041143A">
        <w:rPr>
          <w:rFonts w:ascii="David" w:hAnsi="David" w:cs="David"/>
          <w:rtl/>
          <w:lang w:bidi="he-IL"/>
        </w:rPr>
        <w:t>ואנחנו</w:t>
      </w:r>
      <w:r w:rsidRPr="0041143A">
        <w:rPr>
          <w:rFonts w:ascii="David" w:hAnsi="David" w:cs="David"/>
          <w:rtl/>
        </w:rPr>
        <w:t xml:space="preserve"> </w:t>
      </w:r>
      <w:r w:rsidRPr="0041143A">
        <w:rPr>
          <w:rFonts w:ascii="David" w:hAnsi="David" w:cs="David"/>
          <w:rtl/>
          <w:lang w:bidi="he-IL"/>
        </w:rPr>
        <w:t>מצפים</w:t>
      </w:r>
      <w:r w:rsidRPr="0041143A">
        <w:rPr>
          <w:rFonts w:ascii="David" w:hAnsi="David" w:cs="David"/>
          <w:rtl/>
        </w:rPr>
        <w:t xml:space="preserve"> </w:t>
      </w:r>
      <w:r w:rsidRPr="0041143A">
        <w:rPr>
          <w:rFonts w:ascii="David" w:hAnsi="David" w:cs="David"/>
          <w:rtl/>
          <w:lang w:bidi="he-IL"/>
        </w:rPr>
        <w:t>למצוא</w:t>
      </w:r>
      <w:r w:rsidRPr="0041143A">
        <w:rPr>
          <w:rFonts w:ascii="David" w:hAnsi="David" w:cs="David"/>
          <w:rtl/>
        </w:rPr>
        <w:t xml:space="preserve"> </w:t>
      </w:r>
      <w:r w:rsidRPr="0041143A">
        <w:rPr>
          <w:rFonts w:ascii="David" w:hAnsi="David" w:cs="David"/>
          <w:rtl/>
          <w:lang w:bidi="he-IL"/>
        </w:rPr>
        <w:t>בו</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למונופול</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לנו</w:t>
      </w:r>
      <w:r w:rsidRPr="0041143A">
        <w:rPr>
          <w:rFonts w:ascii="David" w:hAnsi="David" w:cs="David"/>
          <w:rtl/>
        </w:rPr>
        <w:t xml:space="preserve"> </w:t>
      </w:r>
      <w:r w:rsidRPr="0041143A">
        <w:rPr>
          <w:rFonts w:ascii="David" w:hAnsi="David" w:cs="David"/>
          <w:rtl/>
          <w:lang w:bidi="he-IL"/>
        </w:rPr>
        <w:t>דוגמות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מעט</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שווקים</w:t>
      </w:r>
      <w:r w:rsidRPr="0041143A">
        <w:rPr>
          <w:rFonts w:ascii="David" w:hAnsi="David" w:cs="David"/>
          <w:rtl/>
        </w:rPr>
        <w:t xml:space="preserve"> </w:t>
      </w:r>
      <w:r w:rsidRPr="0041143A">
        <w:rPr>
          <w:rFonts w:ascii="David" w:hAnsi="David" w:cs="David"/>
          <w:rtl/>
          <w:lang w:bidi="he-IL"/>
        </w:rPr>
        <w:t>שבהם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פועל</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יחיד</w:t>
      </w:r>
      <w:r w:rsidRPr="0041143A">
        <w:rPr>
          <w:rFonts w:ascii="David" w:hAnsi="David" w:cs="David"/>
          <w:rtl/>
        </w:rPr>
        <w:t xml:space="preserve"> </w:t>
      </w:r>
      <w:r w:rsidRPr="0041143A">
        <w:rPr>
          <w:rFonts w:ascii="David" w:hAnsi="David" w:cs="David"/>
          <w:rtl/>
          <w:lang w:bidi="he-IL"/>
        </w:rPr>
        <w:t>אלא</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מאוד</w:t>
      </w:r>
      <w:r w:rsidRPr="0041143A">
        <w:rPr>
          <w:rFonts w:ascii="David" w:hAnsi="David" w:cs="David"/>
          <w:rtl/>
        </w:rPr>
        <w:t xml:space="preserve"> </w:t>
      </w:r>
      <w:r w:rsidRPr="0041143A">
        <w:rPr>
          <w:rFonts w:ascii="David" w:hAnsi="David" w:cs="David"/>
          <w:rtl/>
          <w:lang w:bidi="he-IL"/>
        </w:rPr>
        <w:t>משמעותי</w:t>
      </w:r>
      <w:r w:rsidRPr="0041143A">
        <w:rPr>
          <w:rFonts w:ascii="David" w:hAnsi="David" w:cs="David"/>
          <w:rtl/>
        </w:rPr>
        <w:t xml:space="preserve"> </w:t>
      </w:r>
      <w:r w:rsidRPr="0041143A">
        <w:rPr>
          <w:rFonts w:ascii="David" w:hAnsi="David" w:cs="David"/>
          <w:rtl/>
          <w:lang w:bidi="he-IL"/>
        </w:rPr>
        <w:t>והוא</w:t>
      </w:r>
      <w:r w:rsidRPr="0041143A">
        <w:rPr>
          <w:rFonts w:ascii="David" w:hAnsi="David" w:cs="David"/>
          <w:rtl/>
        </w:rPr>
        <w:t xml:space="preserve"> </w:t>
      </w:r>
      <w:r w:rsidRPr="0041143A">
        <w:rPr>
          <w:rFonts w:ascii="David" w:hAnsi="David" w:cs="David"/>
          <w:rtl/>
          <w:lang w:bidi="he-IL"/>
        </w:rPr>
        <w:t>כמעט</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תנובה</w:t>
      </w:r>
      <w:r w:rsidRPr="0041143A">
        <w:rPr>
          <w:rFonts w:ascii="David" w:hAnsi="David" w:cs="David"/>
          <w:rtl/>
        </w:rPr>
        <w:t xml:space="preserve"> </w:t>
      </w:r>
      <w:r w:rsidRPr="0041143A">
        <w:rPr>
          <w:rFonts w:ascii="David" w:hAnsi="David" w:cs="David"/>
          <w:rtl/>
          <w:lang w:bidi="he-IL"/>
        </w:rPr>
        <w:t>בעבר</w:t>
      </w:r>
      <w:r w:rsidRPr="0041143A">
        <w:rPr>
          <w:rFonts w:ascii="David" w:hAnsi="David" w:cs="David"/>
          <w:rtl/>
        </w:rPr>
        <w:t xml:space="preserve"> </w:t>
      </w:r>
      <w:r w:rsidRPr="0041143A">
        <w:rPr>
          <w:rFonts w:ascii="David" w:hAnsi="David" w:cs="David"/>
          <w:rtl/>
          <w:lang w:bidi="he-IL"/>
        </w:rPr>
        <w:t>שלטה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למרות</w:t>
      </w:r>
      <w:r w:rsidRPr="0041143A">
        <w:rPr>
          <w:rFonts w:ascii="David" w:hAnsi="David" w:cs="David"/>
          <w:rtl/>
        </w:rPr>
        <w:t xml:space="preserve"> </w:t>
      </w:r>
      <w:r w:rsidRPr="0041143A">
        <w:rPr>
          <w:rFonts w:ascii="David" w:hAnsi="David" w:cs="David"/>
          <w:rtl/>
          <w:lang w:bidi="he-IL"/>
        </w:rPr>
        <w:t>שהיו</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p>
    <w:p w:rsidR="001F018B" w:rsidRPr="0041143A" w:rsidRDefault="001F018B" w:rsidP="001F018B">
      <w:pPr>
        <w:tabs>
          <w:tab w:val="left" w:pos="2436"/>
        </w:tabs>
        <w:bidi/>
        <w:spacing w:line="276" w:lineRule="auto"/>
        <w:jc w:val="both"/>
        <w:rPr>
          <w:rFonts w:ascii="David" w:hAnsi="David" w:cs="David"/>
          <w:b/>
          <w:bCs/>
          <w:rtl/>
        </w:rPr>
      </w:pP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ההבדל</w:t>
      </w:r>
      <w:r w:rsidRPr="0041143A">
        <w:rPr>
          <w:rFonts w:ascii="David" w:hAnsi="David" w:cs="David"/>
          <w:b/>
          <w:bCs/>
          <w:rtl/>
        </w:rPr>
        <w:t xml:space="preserve"> </w:t>
      </w:r>
      <w:r w:rsidRPr="0041143A">
        <w:rPr>
          <w:rFonts w:ascii="David" w:hAnsi="David" w:cs="David"/>
          <w:b/>
          <w:bCs/>
          <w:rtl/>
          <w:lang w:bidi="he-IL"/>
        </w:rPr>
        <w:t>בין</w:t>
      </w:r>
      <w:r w:rsidRPr="0041143A">
        <w:rPr>
          <w:rFonts w:ascii="David" w:hAnsi="David" w:cs="David"/>
          <w:b/>
          <w:bCs/>
          <w:rtl/>
        </w:rPr>
        <w:t xml:space="preserve"> </w:t>
      </w:r>
      <w:r w:rsidRPr="0041143A">
        <w:rPr>
          <w:rFonts w:ascii="David" w:hAnsi="David" w:cs="David"/>
          <w:b/>
          <w:bCs/>
          <w:rtl/>
          <w:lang w:bidi="he-IL"/>
        </w:rPr>
        <w:t>שוק</w:t>
      </w:r>
      <w:r w:rsidRPr="0041143A">
        <w:rPr>
          <w:rFonts w:ascii="David" w:hAnsi="David" w:cs="David"/>
          <w:b/>
          <w:bCs/>
          <w:rtl/>
        </w:rPr>
        <w:t xml:space="preserve"> </w:t>
      </w:r>
      <w:r w:rsidRPr="0041143A">
        <w:rPr>
          <w:rFonts w:ascii="David" w:hAnsi="David" w:cs="David"/>
          <w:b/>
          <w:bCs/>
          <w:rtl/>
          <w:lang w:bidi="he-IL"/>
        </w:rPr>
        <w:t>מונופוליסטי</w:t>
      </w:r>
      <w:r w:rsidRPr="0041143A">
        <w:rPr>
          <w:rFonts w:ascii="David" w:hAnsi="David" w:cs="David"/>
          <w:b/>
          <w:bCs/>
          <w:rtl/>
        </w:rPr>
        <w:t xml:space="preserve"> </w:t>
      </w:r>
      <w:r w:rsidRPr="0041143A">
        <w:rPr>
          <w:rFonts w:ascii="David" w:hAnsi="David" w:cs="David"/>
          <w:b/>
          <w:bCs/>
          <w:rtl/>
          <w:lang w:bidi="he-IL"/>
        </w:rPr>
        <w:t>לשוק</w:t>
      </w:r>
      <w:r w:rsidRPr="0041143A">
        <w:rPr>
          <w:rFonts w:ascii="David" w:hAnsi="David" w:cs="David"/>
          <w:b/>
          <w:bCs/>
          <w:rtl/>
        </w:rPr>
        <w:t xml:space="preserve"> </w:t>
      </w:r>
      <w:r w:rsidRPr="0041143A">
        <w:rPr>
          <w:rFonts w:ascii="David" w:hAnsi="David" w:cs="David"/>
          <w:b/>
          <w:bCs/>
          <w:rtl/>
          <w:lang w:bidi="he-IL"/>
        </w:rPr>
        <w:t>תחרות</w:t>
      </w:r>
      <w:r w:rsidRPr="0041143A">
        <w:rPr>
          <w:rFonts w:ascii="David" w:hAnsi="David" w:cs="David"/>
          <w:b/>
          <w:bCs/>
          <w:rtl/>
        </w:rPr>
        <w:t xml:space="preserve"> </w:t>
      </w:r>
      <w:r w:rsidRPr="0041143A">
        <w:rPr>
          <w:rFonts w:ascii="David" w:hAnsi="David" w:cs="David"/>
          <w:b/>
          <w:bCs/>
          <w:rtl/>
          <w:lang w:bidi="he-IL"/>
        </w:rPr>
        <w:t>משוכללת</w:t>
      </w:r>
      <w:r w:rsidRPr="0041143A">
        <w:rPr>
          <w:rFonts w:ascii="David" w:hAnsi="David" w:cs="David"/>
          <w:b/>
          <w:bCs/>
          <w:rtl/>
        </w:rPr>
        <w:t>?</w:t>
      </w:r>
    </w:p>
    <w:p w:rsidR="001F018B" w:rsidRPr="0041143A" w:rsidRDefault="001F018B" w:rsidP="001F018B">
      <w:pPr>
        <w:tabs>
          <w:tab w:val="left" w:pos="2436"/>
        </w:tabs>
        <w:bidi/>
        <w:spacing w:line="276" w:lineRule="auto"/>
        <w:jc w:val="both"/>
        <w:rPr>
          <w:rFonts w:ascii="David" w:hAnsi="David" w:cs="David"/>
          <w:b/>
          <w:bCs/>
          <w:rtl/>
          <w:lang w:bidi="he-IL"/>
        </w:rPr>
      </w:pPr>
      <w:r w:rsidRPr="0041143A">
        <w:rPr>
          <w:rFonts w:ascii="David" w:hAnsi="David" w:cs="David"/>
          <w:rtl/>
          <w:lang w:bidi="he-IL"/>
        </w:rPr>
        <w:t>ב</w:t>
      </w:r>
      <w:r w:rsidR="003D722D">
        <w:rPr>
          <w:rFonts w:ascii="David" w:hAnsi="David" w:cs="David" w:hint="cs"/>
          <w:rtl/>
          <w:lang w:bidi="he-IL"/>
        </w:rPr>
        <w:t xml:space="preserve">תחרות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Pr>
        <w:t xml:space="preserve">PRICE TAKERS </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ממש</w:t>
      </w:r>
      <w:r w:rsidRPr="0041143A">
        <w:rPr>
          <w:rFonts w:ascii="David" w:hAnsi="David" w:cs="David"/>
          <w:rtl/>
        </w:rPr>
        <w:t xml:space="preserve"> </w:t>
      </w:r>
      <w:r w:rsidRPr="0041143A">
        <w:rPr>
          <w:rFonts w:ascii="David" w:hAnsi="David" w:cs="David"/>
          <w:rtl/>
          <w:lang w:bidi="he-IL"/>
        </w:rPr>
        <w:t>שולטים</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מקבלים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כנתון</w:t>
      </w:r>
      <w:r w:rsidRPr="0041143A">
        <w:rPr>
          <w:rFonts w:ascii="David" w:hAnsi="David" w:cs="David"/>
          <w:rtl/>
        </w:rPr>
        <w:t xml:space="preserve">. </w:t>
      </w:r>
      <w:r w:rsidRPr="0041143A">
        <w:rPr>
          <w:rFonts w:ascii="David" w:hAnsi="David" w:cs="David"/>
          <w:rtl/>
          <w:lang w:bidi="he-IL"/>
        </w:rPr>
        <w:t>אף</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מהיצרנים</w:t>
      </w:r>
      <w:r w:rsidRPr="0041143A">
        <w:rPr>
          <w:rFonts w:ascii="David" w:hAnsi="David" w:cs="David"/>
          <w:rtl/>
        </w:rPr>
        <w:t xml:space="preserve"> </w:t>
      </w:r>
      <w:r w:rsidRPr="0041143A">
        <w:rPr>
          <w:rFonts w:ascii="David" w:hAnsi="David" w:cs="David"/>
          <w:rtl/>
          <w:lang w:bidi="he-IL"/>
        </w:rPr>
        <w:t>כיצרן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להעלות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אף</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w:t>
      </w:r>
      <w:r w:rsidRPr="0041143A">
        <w:rPr>
          <w:rFonts w:ascii="David" w:hAnsi="David" w:cs="David"/>
          <w:rtl/>
          <w:lang w:bidi="he-IL"/>
        </w:rPr>
        <w:t>להוריד</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b/>
          <w:bCs/>
          <w:rtl/>
          <w:lang w:bidi="he-IL"/>
        </w:rPr>
        <w:t>ולכן</w:t>
      </w:r>
      <w:r w:rsidRPr="0041143A">
        <w:rPr>
          <w:rFonts w:ascii="David" w:hAnsi="David" w:cs="David"/>
          <w:b/>
          <w:bCs/>
          <w:rtl/>
        </w:rPr>
        <w:t xml:space="preserve"> </w:t>
      </w:r>
      <w:r w:rsidRPr="0041143A">
        <w:rPr>
          <w:rFonts w:ascii="David" w:hAnsi="David" w:cs="David"/>
          <w:b/>
          <w:bCs/>
          <w:rtl/>
          <w:lang w:bidi="he-IL"/>
        </w:rPr>
        <w:t>מרגע</w:t>
      </w:r>
      <w:r w:rsidRPr="0041143A">
        <w:rPr>
          <w:rFonts w:ascii="David" w:hAnsi="David" w:cs="David"/>
          <w:b/>
          <w:bCs/>
          <w:rtl/>
        </w:rPr>
        <w:t xml:space="preserve"> </w:t>
      </w:r>
      <w:r w:rsidRPr="0041143A">
        <w:rPr>
          <w:rFonts w:ascii="David" w:hAnsi="David" w:cs="David"/>
          <w:b/>
          <w:bCs/>
          <w:rtl/>
          <w:lang w:bidi="he-IL"/>
        </w:rPr>
        <w:t>שיש</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לאף</w:t>
      </w:r>
      <w:r w:rsidRPr="0041143A">
        <w:rPr>
          <w:rFonts w:ascii="David" w:hAnsi="David" w:cs="David"/>
          <w:b/>
          <w:bCs/>
          <w:rtl/>
        </w:rPr>
        <w:t xml:space="preserve"> </w:t>
      </w:r>
      <w:r w:rsidRPr="0041143A">
        <w:rPr>
          <w:rFonts w:ascii="David" w:hAnsi="David" w:cs="David"/>
          <w:b/>
          <w:bCs/>
          <w:rtl/>
          <w:lang w:bidi="he-IL"/>
        </w:rPr>
        <w:t>אחד</w:t>
      </w:r>
      <w:r w:rsidRPr="0041143A">
        <w:rPr>
          <w:rFonts w:ascii="David" w:hAnsi="David" w:cs="David"/>
          <w:b/>
          <w:bCs/>
          <w:rtl/>
        </w:rPr>
        <w:t xml:space="preserve"> </w:t>
      </w:r>
      <w:r w:rsidRPr="0041143A">
        <w:rPr>
          <w:rFonts w:ascii="David" w:hAnsi="David" w:cs="David"/>
          <w:b/>
          <w:bCs/>
          <w:rtl/>
          <w:lang w:bidi="he-IL"/>
        </w:rPr>
        <w:t>מהיצרנים</w:t>
      </w:r>
      <w:r w:rsidRPr="0041143A">
        <w:rPr>
          <w:rFonts w:ascii="David" w:hAnsi="David" w:cs="David"/>
          <w:b/>
          <w:bCs/>
          <w:rtl/>
        </w:rPr>
        <w:t xml:space="preserve"> </w:t>
      </w:r>
      <w:r w:rsidRPr="0041143A">
        <w:rPr>
          <w:rFonts w:ascii="David" w:hAnsi="David" w:cs="David"/>
          <w:b/>
          <w:bCs/>
          <w:rtl/>
          <w:lang w:bidi="he-IL"/>
        </w:rPr>
        <w:t>אין</w:t>
      </w:r>
      <w:r w:rsidRPr="0041143A">
        <w:rPr>
          <w:rFonts w:ascii="David" w:hAnsi="David" w:cs="David"/>
          <w:b/>
          <w:bCs/>
          <w:rtl/>
        </w:rPr>
        <w:t xml:space="preserve"> </w:t>
      </w:r>
      <w:r w:rsidRPr="0041143A">
        <w:rPr>
          <w:rFonts w:ascii="David" w:hAnsi="David" w:cs="David"/>
          <w:b/>
          <w:bCs/>
          <w:rtl/>
          <w:lang w:bidi="he-IL"/>
        </w:rPr>
        <w:t>שליטה</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w:t>
      </w:r>
      <w:r w:rsidRPr="0041143A">
        <w:rPr>
          <w:rFonts w:ascii="David" w:hAnsi="David" w:cs="David"/>
          <w:rtl/>
        </w:rPr>
        <w:t xml:space="preserve"> </w:t>
      </w:r>
      <w:r w:rsidRPr="0041143A">
        <w:rPr>
          <w:rFonts w:ascii="David" w:hAnsi="David" w:cs="David" w:hint="cs"/>
          <w:rtl/>
          <w:lang w:bidi="he-IL"/>
        </w:rPr>
        <w:t xml:space="preserve"> בשיווי משקל בתחרות משכוללת היצרנים עובדים לפני מחיר שוק נתון, מחיר שיווי משקל שמכתיב להם את הפדיון השולי. </w:t>
      </w:r>
      <w:r w:rsidRPr="0041143A">
        <w:rPr>
          <w:rFonts w:ascii="David" w:hAnsi="David" w:cs="David" w:hint="cs"/>
          <w:b/>
          <w:bCs/>
          <w:rtl/>
          <w:lang w:bidi="he-IL"/>
        </w:rPr>
        <w:t>ליצרנים בתחרות משוכללת יש פדיון שולי קבוע שהוא מחיר השוק.</w:t>
      </w:r>
    </w:p>
    <w:p w:rsidR="001F018B" w:rsidRPr="0041143A" w:rsidRDefault="001F018B" w:rsidP="001F018B">
      <w:pPr>
        <w:tabs>
          <w:tab w:val="left" w:pos="2436"/>
        </w:tabs>
        <w:bidi/>
        <w:spacing w:line="276" w:lineRule="auto"/>
        <w:jc w:val="both"/>
        <w:rPr>
          <w:rFonts w:ascii="David" w:hAnsi="David" w:cs="David"/>
          <w:rtl/>
        </w:rPr>
      </w:pP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מונופוליסטי</w:t>
      </w:r>
      <w:r w:rsidRPr="0041143A">
        <w:rPr>
          <w:rFonts w:ascii="David" w:hAnsi="David" w:cs="David"/>
          <w:rtl/>
        </w:rPr>
        <w:t xml:space="preserve"> </w:t>
      </w:r>
      <w:r w:rsidRPr="0041143A">
        <w:rPr>
          <w:rFonts w:ascii="David" w:hAnsi="David" w:cs="David"/>
          <w:rtl/>
          <w:lang w:bidi="he-IL"/>
        </w:rPr>
        <w:t>שבו</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יחיד</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hint="cs"/>
          <w:rtl/>
          <w:lang w:bidi="he-IL"/>
        </w:rPr>
        <w:t xml:space="preserve"> משפיע ו</w:t>
      </w:r>
      <w:r w:rsidRPr="0041143A">
        <w:rPr>
          <w:rFonts w:ascii="David" w:hAnsi="David" w:cs="David"/>
          <w:rtl/>
          <w:lang w:bidi="he-IL"/>
        </w:rPr>
        <w:t>שולט</w:t>
      </w:r>
      <w:r w:rsidRPr="0041143A">
        <w:rPr>
          <w:rFonts w:ascii="David" w:hAnsi="David" w:cs="David"/>
          <w:rtl/>
        </w:rPr>
        <w:t xml:space="preserve"> </w:t>
      </w:r>
      <w:r w:rsidRPr="0041143A">
        <w:rPr>
          <w:rFonts w:ascii="David" w:hAnsi="David" w:cs="David"/>
          <w:rtl/>
          <w:lang w:bidi="he-IL"/>
        </w:rPr>
        <w:t>במידה</w:t>
      </w:r>
      <w:r w:rsidRPr="0041143A">
        <w:rPr>
          <w:rFonts w:ascii="David" w:hAnsi="David" w:cs="David"/>
          <w:rtl/>
        </w:rPr>
        <w:t xml:space="preserve"> </w:t>
      </w:r>
      <w:r w:rsidRPr="0041143A">
        <w:rPr>
          <w:rFonts w:ascii="David" w:hAnsi="David" w:cs="David"/>
          <w:rtl/>
          <w:lang w:bidi="he-IL"/>
        </w:rPr>
        <w:t>מסוימת</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אחרים</w:t>
      </w:r>
      <w:r w:rsidRPr="0041143A">
        <w:rPr>
          <w:rFonts w:ascii="David" w:hAnsi="David" w:cs="David"/>
          <w:rtl/>
        </w:rPr>
        <w:t xml:space="preserve"> </w:t>
      </w:r>
      <w:r w:rsidRPr="0041143A">
        <w:rPr>
          <w:rFonts w:ascii="David" w:hAnsi="David" w:cs="David"/>
          <w:rtl/>
          <w:lang w:bidi="he-IL"/>
        </w:rPr>
        <w:t>שאיתם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מתחרה</w:t>
      </w:r>
      <w:r w:rsidRPr="0041143A">
        <w:rPr>
          <w:rFonts w:ascii="David" w:hAnsi="David" w:cs="David"/>
          <w:rtl/>
        </w:rPr>
        <w:t xml:space="preserve">. </w:t>
      </w:r>
      <w:r w:rsidRPr="0041143A">
        <w:rPr>
          <w:rFonts w:ascii="David" w:hAnsi="David" w:cs="David"/>
          <w:rtl/>
          <w:lang w:bidi="he-IL"/>
        </w:rPr>
        <w:t>מלכתחילה</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עודף</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w:t>
      </w:r>
      <w:r w:rsidRPr="0041143A">
        <w:rPr>
          <w:rFonts w:ascii="David" w:hAnsi="David" w:cs="David"/>
          <w:rtl/>
          <w:lang w:bidi="he-IL"/>
        </w:rPr>
        <w:t>מוצעת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היחיד</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יחליט</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וכתוצאה</w:t>
      </w:r>
      <w:r w:rsidRPr="0041143A">
        <w:rPr>
          <w:rFonts w:ascii="David" w:hAnsi="David" w:cs="David"/>
          <w:rtl/>
        </w:rPr>
        <w:t xml:space="preserve"> </w:t>
      </w:r>
      <w:r w:rsidRPr="0041143A">
        <w:rPr>
          <w:rFonts w:ascii="David" w:hAnsi="David" w:cs="David"/>
          <w:rtl/>
          <w:lang w:bidi="he-IL"/>
        </w:rPr>
        <w:t>מכך</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b/>
          <w:bCs/>
          <w:rtl/>
          <w:lang w:bidi="he-IL"/>
        </w:rPr>
        <w:t>התנהגות</w:t>
      </w:r>
      <w:r w:rsidRPr="0041143A">
        <w:rPr>
          <w:rFonts w:ascii="David" w:hAnsi="David" w:cs="David"/>
          <w:b/>
          <w:bCs/>
          <w:rtl/>
        </w:rPr>
        <w:t xml:space="preserve"> </w:t>
      </w:r>
      <w:r w:rsidRPr="0041143A">
        <w:rPr>
          <w:rFonts w:ascii="David" w:hAnsi="David" w:cs="David"/>
          <w:b/>
          <w:bCs/>
          <w:rtl/>
          <w:lang w:bidi="he-IL"/>
        </w:rPr>
        <w:t>המונופול</w:t>
      </w:r>
      <w:r w:rsidRPr="0041143A">
        <w:rPr>
          <w:rFonts w:ascii="David" w:hAnsi="David" w:cs="David"/>
          <w:b/>
          <w:bCs/>
          <w:rtl/>
        </w:rPr>
        <w:t xml:space="preserve">, </w:t>
      </w:r>
      <w:r w:rsidRPr="0041143A">
        <w:rPr>
          <w:rFonts w:ascii="David" w:hAnsi="David" w:cs="David"/>
          <w:b/>
          <w:bCs/>
          <w:rtl/>
          <w:lang w:bidi="he-IL"/>
        </w:rPr>
        <w:t>הבחירה</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היצרן</w:t>
      </w:r>
      <w:r w:rsidRPr="0041143A">
        <w:rPr>
          <w:rFonts w:ascii="David" w:hAnsi="David" w:cs="David"/>
          <w:b/>
          <w:bCs/>
          <w:rtl/>
        </w:rPr>
        <w:t xml:space="preserve"> </w:t>
      </w:r>
      <w:r w:rsidRPr="0041143A">
        <w:rPr>
          <w:rFonts w:ascii="David" w:hAnsi="David" w:cs="David"/>
          <w:b/>
          <w:bCs/>
          <w:rtl/>
          <w:lang w:bidi="he-IL"/>
        </w:rPr>
        <w:t>היחיד</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זו</w:t>
      </w:r>
      <w:r w:rsidRPr="0041143A">
        <w:rPr>
          <w:rFonts w:ascii="David" w:hAnsi="David" w:cs="David"/>
          <w:b/>
          <w:bCs/>
          <w:rtl/>
        </w:rPr>
        <w:t xml:space="preserve"> </w:t>
      </w:r>
      <w:r w:rsidRPr="0041143A">
        <w:rPr>
          <w:rFonts w:ascii="David" w:hAnsi="David" w:cs="David"/>
          <w:b/>
          <w:bCs/>
          <w:rtl/>
          <w:lang w:bidi="he-IL"/>
        </w:rPr>
        <w:t>המשפיעה</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התנהגות</w:t>
      </w:r>
      <w:r w:rsidRPr="0041143A">
        <w:rPr>
          <w:rFonts w:ascii="David" w:hAnsi="David" w:cs="David"/>
          <w:rtl/>
        </w:rPr>
        <w:t xml:space="preserve"> </w:t>
      </w:r>
      <w:r w:rsidRPr="0041143A">
        <w:rPr>
          <w:rFonts w:ascii="David" w:hAnsi="David" w:cs="David"/>
          <w:rtl/>
          <w:lang w:bidi="he-IL"/>
        </w:rPr>
        <w:t>הצרכנים</w:t>
      </w:r>
      <w:r w:rsidRPr="0041143A">
        <w:rPr>
          <w:rFonts w:ascii="David" w:hAnsi="David" w:cs="David" w:hint="cs"/>
          <w:rtl/>
          <w:lang w:bidi="he-IL"/>
        </w:rPr>
        <w:t xml:space="preserve"> (הביקוש)</w:t>
      </w:r>
      <w:r w:rsidRPr="0041143A">
        <w:rPr>
          <w:rFonts w:ascii="David" w:hAnsi="David" w:cs="David"/>
          <w:rtl/>
        </w:rPr>
        <w:t xml:space="preserve"> </w:t>
      </w:r>
      <w:r w:rsidRPr="0041143A">
        <w:rPr>
          <w:rFonts w:ascii="David" w:hAnsi="David" w:cs="David"/>
          <w:rtl/>
          <w:lang w:bidi="he-IL"/>
        </w:rPr>
        <w:t>תשפיע</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שיקבע</w:t>
      </w:r>
      <w:r w:rsidRPr="0041143A">
        <w:rPr>
          <w:rFonts w:ascii="David" w:hAnsi="David" w:cs="David"/>
          <w:rtl/>
        </w:rPr>
        <w:t xml:space="preserve"> </w:t>
      </w:r>
      <w:r w:rsidRPr="0041143A">
        <w:rPr>
          <w:rFonts w:ascii="David" w:hAnsi="David" w:cs="David"/>
          <w:rtl/>
          <w:lang w:bidi="he-IL"/>
        </w:rPr>
        <w:t>היצרן</w:t>
      </w:r>
      <w:r w:rsidR="003D722D">
        <w:rPr>
          <w:rFonts w:ascii="David" w:hAnsi="David" w:cs="David" w:hint="cs"/>
          <w:rtl/>
          <w:lang w:bidi="he-IL"/>
        </w:rPr>
        <w:t xml:space="preserve"> </w:t>
      </w:r>
      <w:r w:rsidR="00937487" w:rsidRPr="0041143A">
        <w:rPr>
          <w:rFonts w:ascii="David" w:hAnsi="David" w:cs="David" w:hint="cs"/>
          <w:rtl/>
          <w:lang w:bidi="he-IL"/>
        </w:rPr>
        <w:t>(אם היצרן ירצה למכור פיתה ב100 שקל הצרכנים פשוט לא יקנו)</w:t>
      </w:r>
      <w:r w:rsidRPr="0041143A">
        <w:rPr>
          <w:rFonts w:ascii="David" w:hAnsi="David" w:cs="David"/>
          <w:rtl/>
        </w:rPr>
        <w:t>.</w:t>
      </w:r>
      <w:r w:rsidR="00937487" w:rsidRPr="0041143A">
        <w:rPr>
          <w:rFonts w:ascii="David" w:hAnsi="David" w:cs="David" w:hint="cs"/>
          <w:rtl/>
          <w:lang w:bidi="he-IL"/>
        </w:rPr>
        <w:t xml:space="preserve"> מבחינת ההיצע אבל אין לחצים תחרותיים ולכן </w:t>
      </w:r>
      <w:r w:rsidR="00D25ACB" w:rsidRPr="0041143A">
        <w:rPr>
          <w:rFonts w:ascii="David" w:hAnsi="David" w:cs="David" w:hint="cs"/>
          <w:rtl/>
          <w:lang w:bidi="he-IL"/>
        </w:rPr>
        <w:t>המונופו</w:t>
      </w:r>
      <w:r w:rsidR="00D25ACB" w:rsidRPr="0041143A">
        <w:rPr>
          <w:rFonts w:ascii="David" w:hAnsi="David" w:cs="David" w:hint="eastAsia"/>
          <w:rtl/>
          <w:lang w:bidi="he-IL"/>
        </w:rPr>
        <w:t>ל</w:t>
      </w:r>
      <w:r w:rsidR="00937487" w:rsidRPr="0041143A">
        <w:rPr>
          <w:rFonts w:ascii="David" w:hAnsi="David" w:cs="David" w:hint="cs"/>
          <w:rtl/>
          <w:lang w:bidi="he-IL"/>
        </w:rPr>
        <w:t xml:space="preserve"> כן משפיע על המחיר, הוא לא מקבל את המחיר(</w:t>
      </w:r>
      <w:r w:rsidR="00937487" w:rsidRPr="0041143A">
        <w:rPr>
          <w:rFonts w:ascii="David" w:hAnsi="David" w:cs="David" w:hint="cs"/>
          <w:lang w:bidi="he-IL"/>
        </w:rPr>
        <w:t>PRICE TAKER</w:t>
      </w:r>
      <w:r w:rsidR="00937487" w:rsidRPr="0041143A">
        <w:rPr>
          <w:rFonts w:ascii="David" w:hAnsi="David" w:cs="David" w:hint="cs"/>
          <w:rtl/>
          <w:lang w:bidi="he-IL"/>
        </w:rPr>
        <w:t xml:space="preserve">) </w:t>
      </w:r>
      <w:r w:rsidR="00937487" w:rsidRPr="0041143A">
        <w:rPr>
          <w:rFonts w:ascii="David" w:hAnsi="David" w:cs="David"/>
          <w:rtl/>
          <w:lang w:bidi="he-IL"/>
        </w:rPr>
        <w:t>–</w:t>
      </w:r>
      <w:r w:rsidR="00937487" w:rsidRPr="0041143A">
        <w:rPr>
          <w:rFonts w:ascii="David" w:hAnsi="David" w:cs="David" w:hint="cs"/>
          <w:rtl/>
          <w:lang w:bidi="he-IL"/>
        </w:rPr>
        <w:t xml:space="preserve"> ההתנהגות של המונופול- היצרן היחיד היא שמשפיעה על המחיר.</w:t>
      </w:r>
      <w:r w:rsidRPr="0041143A">
        <w:rPr>
          <w:rFonts w:ascii="David" w:hAnsi="David" w:cs="David"/>
          <w:rtl/>
        </w:rPr>
        <w:t xml:space="preserve"> </w:t>
      </w:r>
      <w:r w:rsidRPr="0041143A">
        <w:rPr>
          <w:rFonts w:ascii="David" w:hAnsi="David" w:cs="David"/>
          <w:rtl/>
          <w:lang w:bidi="he-IL"/>
        </w:rPr>
        <w:t>היצרן</w:t>
      </w:r>
      <w:r w:rsidR="00937487" w:rsidRPr="0041143A">
        <w:rPr>
          <w:rFonts w:ascii="David" w:hAnsi="David" w:cs="David" w:hint="cs"/>
          <w:rtl/>
          <w:lang w:bidi="he-IL"/>
        </w:rPr>
        <w:t xml:space="preserve">/ </w:t>
      </w:r>
      <w:r w:rsidR="00D25ACB" w:rsidRPr="0041143A">
        <w:rPr>
          <w:rFonts w:ascii="David" w:hAnsi="David" w:cs="David" w:hint="cs"/>
          <w:rtl/>
          <w:lang w:bidi="he-IL"/>
        </w:rPr>
        <w:t>המונופו</w:t>
      </w:r>
      <w:r w:rsidR="00D25ACB" w:rsidRPr="0041143A">
        <w:rPr>
          <w:rFonts w:ascii="David" w:hAnsi="David" w:cs="David" w:hint="eastAsia"/>
          <w:rtl/>
          <w:lang w:bidi="he-IL"/>
        </w:rPr>
        <w:t>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Pr>
        <w:t>PRICE MAKER</w:t>
      </w:r>
      <w:r w:rsidRPr="0041143A">
        <w:rPr>
          <w:rFonts w:ascii="David" w:hAnsi="David" w:cs="David"/>
          <w:rtl/>
        </w:rPr>
        <w:t xml:space="preserve">. </w:t>
      </w:r>
      <w:r w:rsidRPr="0041143A">
        <w:rPr>
          <w:rFonts w:ascii="David" w:hAnsi="David" w:cs="David"/>
          <w:rtl/>
          <w:lang w:bidi="he-IL"/>
        </w:rPr>
        <w:t>הבחירה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היצרן</w:t>
      </w:r>
      <w:r w:rsidR="00937487" w:rsidRPr="0041143A">
        <w:rPr>
          <w:rFonts w:ascii="David" w:hAnsi="David" w:cs="David" w:hint="cs"/>
          <w:rtl/>
          <w:lang w:bidi="he-IL"/>
        </w:rPr>
        <w:t>/</w:t>
      </w:r>
      <w:r w:rsidR="00D25ACB" w:rsidRPr="0041143A">
        <w:rPr>
          <w:rFonts w:ascii="David" w:hAnsi="David" w:cs="David" w:hint="cs"/>
          <w:rtl/>
          <w:lang w:bidi="he-IL"/>
        </w:rPr>
        <w:t>המונופו</w:t>
      </w:r>
      <w:r w:rsidR="00D25ACB" w:rsidRPr="0041143A">
        <w:rPr>
          <w:rFonts w:ascii="David" w:hAnsi="David" w:cs="David" w:hint="eastAsia"/>
          <w:rtl/>
          <w:lang w:bidi="he-IL"/>
        </w:rPr>
        <w:t>ל</w:t>
      </w:r>
      <w:r w:rsidRPr="0041143A">
        <w:rPr>
          <w:rFonts w:ascii="David" w:hAnsi="David" w:cs="David"/>
          <w:rtl/>
        </w:rPr>
        <w:t xml:space="preserve"> </w:t>
      </w:r>
      <w:r w:rsidRPr="0041143A">
        <w:rPr>
          <w:rFonts w:ascii="David" w:hAnsi="David" w:cs="David"/>
          <w:rtl/>
          <w:lang w:bidi="he-IL"/>
        </w:rPr>
        <w:t>תהיה</w:t>
      </w:r>
      <w:r w:rsidRPr="0041143A">
        <w:rPr>
          <w:rFonts w:ascii="David" w:hAnsi="David" w:cs="David"/>
          <w:rtl/>
        </w:rPr>
        <w:t xml:space="preserve"> </w:t>
      </w:r>
      <w:r w:rsidRPr="0041143A">
        <w:rPr>
          <w:rFonts w:ascii="David" w:hAnsi="David" w:cs="David"/>
          <w:rtl/>
          <w:lang w:bidi="he-IL"/>
        </w:rPr>
        <w:t>רציונלית</w:t>
      </w:r>
      <w:r w:rsidRPr="0041143A">
        <w:rPr>
          <w:rFonts w:ascii="David" w:hAnsi="David" w:cs="David"/>
          <w:rtl/>
        </w:rPr>
        <w:t xml:space="preserve"> </w:t>
      </w:r>
      <w:r w:rsidRPr="0041143A">
        <w:rPr>
          <w:rFonts w:ascii="David" w:hAnsi="David" w:cs="David"/>
          <w:rtl/>
          <w:lang w:bidi="he-IL"/>
        </w:rPr>
        <w:t>במובן</w:t>
      </w:r>
      <w:r w:rsidRPr="0041143A">
        <w:rPr>
          <w:rFonts w:ascii="David" w:hAnsi="David" w:cs="David"/>
          <w:rtl/>
        </w:rPr>
        <w:t xml:space="preserve"> </w:t>
      </w:r>
      <w:r w:rsidRPr="0041143A">
        <w:rPr>
          <w:rFonts w:ascii="David" w:hAnsi="David" w:cs="David"/>
          <w:rtl/>
          <w:lang w:bidi="he-IL"/>
        </w:rPr>
        <w:t>שימקסם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הבודד</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חושב</w:t>
      </w:r>
      <w:r w:rsidRPr="0041143A">
        <w:rPr>
          <w:rFonts w:ascii="David" w:hAnsi="David" w:cs="David"/>
          <w:rtl/>
        </w:rPr>
        <w:t xml:space="preserve"> </w:t>
      </w:r>
      <w:r w:rsidRPr="0041143A">
        <w:rPr>
          <w:rFonts w:ascii="David" w:hAnsi="David" w:cs="David"/>
          <w:rtl/>
          <w:lang w:bidi="he-IL"/>
        </w:rPr>
        <w:t>אחרת</w:t>
      </w:r>
      <w:r w:rsidRPr="0041143A">
        <w:rPr>
          <w:rFonts w:ascii="David" w:hAnsi="David" w:cs="David"/>
          <w:rtl/>
        </w:rPr>
        <w:t xml:space="preserve"> </w:t>
      </w:r>
      <w:r w:rsidRPr="0041143A">
        <w:rPr>
          <w:rFonts w:ascii="David" w:hAnsi="David" w:cs="David"/>
          <w:rtl/>
          <w:lang w:bidi="he-IL"/>
        </w:rPr>
        <w:t>מאותו</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שיש</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נוספים</w:t>
      </w:r>
      <w:r w:rsidRPr="0041143A">
        <w:rPr>
          <w:rFonts w:ascii="David" w:hAnsi="David" w:cs="David"/>
          <w:rtl/>
        </w:rPr>
        <w:t xml:space="preserve"> </w:t>
      </w:r>
      <w:r w:rsidRPr="0041143A">
        <w:rPr>
          <w:rFonts w:ascii="David" w:hAnsi="David" w:cs="David"/>
          <w:rtl/>
          <w:lang w:bidi="he-IL"/>
        </w:rPr>
        <w:t>סביבו</w:t>
      </w:r>
      <w:r w:rsidRPr="0041143A">
        <w:rPr>
          <w:rFonts w:ascii="David" w:hAnsi="David" w:cs="David"/>
          <w:rtl/>
        </w:rPr>
        <w:t xml:space="preserve"> – </w:t>
      </w:r>
      <w:r w:rsidRPr="0041143A">
        <w:rPr>
          <w:rFonts w:ascii="David" w:hAnsi="David" w:cs="David"/>
          <w:rtl/>
          <w:lang w:bidi="he-IL"/>
        </w:rPr>
        <w:t>כולם</w:t>
      </w:r>
      <w:r w:rsidRPr="0041143A">
        <w:rPr>
          <w:rFonts w:ascii="David" w:hAnsi="David" w:cs="David"/>
          <w:rtl/>
        </w:rPr>
        <w:t xml:space="preserve"> </w:t>
      </w:r>
      <w:r w:rsidRPr="0041143A">
        <w:rPr>
          <w:rFonts w:ascii="David" w:hAnsi="David" w:cs="David"/>
          <w:rtl/>
          <w:lang w:bidi="he-IL"/>
        </w:rPr>
        <w:t>רוצים</w:t>
      </w:r>
      <w:r w:rsidRPr="0041143A">
        <w:rPr>
          <w:rFonts w:ascii="David" w:hAnsi="David" w:cs="David"/>
          <w:rtl/>
        </w:rPr>
        <w:t xml:space="preserve"> </w:t>
      </w:r>
      <w:r w:rsidRPr="0041143A">
        <w:rPr>
          <w:rFonts w:ascii="David" w:hAnsi="David" w:cs="David"/>
          <w:rtl/>
          <w:lang w:bidi="he-IL"/>
        </w:rPr>
        <w:t>למקסם</w:t>
      </w:r>
      <w:r w:rsidRPr="0041143A">
        <w:rPr>
          <w:rFonts w:ascii="David" w:hAnsi="David" w:cs="David"/>
          <w:rtl/>
        </w:rPr>
        <w:t xml:space="preserve"> </w:t>
      </w:r>
      <w:r w:rsidRPr="0041143A">
        <w:rPr>
          <w:rFonts w:ascii="David" w:hAnsi="David" w:cs="David"/>
          <w:rtl/>
          <w:lang w:bidi="he-IL"/>
        </w:rPr>
        <w:t>רווח</w:t>
      </w:r>
      <w:r w:rsidRPr="0041143A">
        <w:rPr>
          <w:rFonts w:ascii="David" w:hAnsi="David" w:cs="David"/>
          <w:rtl/>
        </w:rPr>
        <w:t xml:space="preserve">. </w:t>
      </w:r>
      <w:r w:rsidRPr="0041143A">
        <w:rPr>
          <w:rFonts w:ascii="David" w:hAnsi="David" w:cs="David"/>
          <w:b/>
          <w:bCs/>
          <w:rtl/>
          <w:lang w:bidi="he-IL"/>
        </w:rPr>
        <w:t>מקסום</w:t>
      </w:r>
      <w:r w:rsidRPr="0041143A">
        <w:rPr>
          <w:rFonts w:ascii="David" w:hAnsi="David" w:cs="David"/>
          <w:b/>
          <w:bCs/>
          <w:rtl/>
        </w:rPr>
        <w:t xml:space="preserve"> </w:t>
      </w:r>
      <w:r w:rsidRPr="0041143A">
        <w:rPr>
          <w:rFonts w:ascii="David" w:hAnsi="David" w:cs="David"/>
          <w:b/>
          <w:bCs/>
          <w:rtl/>
          <w:lang w:bidi="he-IL"/>
        </w:rPr>
        <w:t>הרווח</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בכמות</w:t>
      </w:r>
      <w:r w:rsidRPr="0041143A">
        <w:rPr>
          <w:rFonts w:ascii="David" w:hAnsi="David" w:cs="David"/>
          <w:b/>
          <w:bCs/>
          <w:rtl/>
        </w:rPr>
        <w:t xml:space="preserve"> </w:t>
      </w:r>
      <w:r w:rsidRPr="0041143A">
        <w:rPr>
          <w:rFonts w:ascii="David" w:hAnsi="David" w:cs="David"/>
          <w:b/>
          <w:bCs/>
          <w:rtl/>
          <w:lang w:bidi="he-IL"/>
        </w:rPr>
        <w:t>שעבורה</w:t>
      </w:r>
      <w:r w:rsidRPr="0041143A">
        <w:rPr>
          <w:rFonts w:ascii="David" w:hAnsi="David" w:cs="David"/>
          <w:b/>
          <w:bCs/>
          <w:rtl/>
        </w:rPr>
        <w:t xml:space="preserve"> </w:t>
      </w:r>
      <w:r w:rsidR="00D25ACB" w:rsidRPr="0041143A">
        <w:rPr>
          <w:rFonts w:ascii="David" w:hAnsi="David" w:cs="David" w:hint="cs"/>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שווה</w:t>
      </w:r>
      <w:r w:rsidRPr="0041143A">
        <w:rPr>
          <w:rFonts w:ascii="David" w:hAnsi="David" w:cs="David"/>
          <w:b/>
          <w:bCs/>
          <w:rtl/>
        </w:rPr>
        <w:t xml:space="preserve"> </w:t>
      </w:r>
      <w:r w:rsidRPr="0041143A">
        <w:rPr>
          <w:rFonts w:ascii="David" w:hAnsi="David" w:cs="David"/>
          <w:b/>
          <w:bCs/>
          <w:rtl/>
          <w:lang w:bidi="he-IL"/>
        </w:rPr>
        <w:t>לעלות</w:t>
      </w:r>
      <w:r w:rsidRPr="0041143A">
        <w:rPr>
          <w:rFonts w:ascii="David" w:hAnsi="David" w:cs="David"/>
          <w:b/>
          <w:bCs/>
          <w:rtl/>
        </w:rPr>
        <w:t xml:space="preserve"> </w:t>
      </w:r>
      <w:r w:rsidRPr="0041143A">
        <w:rPr>
          <w:rFonts w:ascii="David" w:hAnsi="David" w:cs="David"/>
          <w:b/>
          <w:bCs/>
          <w:rtl/>
          <w:lang w:bidi="he-IL"/>
        </w:rPr>
        <w:t>השולית</w:t>
      </w:r>
      <w:r w:rsidRPr="0041143A">
        <w:rPr>
          <w:rFonts w:ascii="David" w:hAnsi="David" w:cs="David"/>
          <w:rtl/>
        </w:rPr>
        <w:t>.</w:t>
      </w:r>
    </w:p>
    <w:p w:rsidR="001F018B" w:rsidRPr="0041143A" w:rsidRDefault="001F018B" w:rsidP="001F018B">
      <w:pPr>
        <w:tabs>
          <w:tab w:val="left" w:pos="2436"/>
        </w:tabs>
        <w:bidi/>
        <w:spacing w:line="276" w:lineRule="auto"/>
        <w:jc w:val="both"/>
        <w:rPr>
          <w:noProof/>
        </w:rPr>
      </w:pPr>
      <w:r w:rsidRPr="0041143A">
        <w:rPr>
          <w:noProof/>
          <w:rtl/>
          <w:lang w:val="en-US"/>
        </w:rPr>
        <w:lastRenderedPageBreak/>
        <w:drawing>
          <wp:anchor distT="0" distB="0" distL="114300" distR="114300" simplePos="0" relativeHeight="251857920" behindDoc="0" locked="0" layoutInCell="1" allowOverlap="1">
            <wp:simplePos x="0" y="0"/>
            <wp:positionH relativeFrom="margin">
              <wp:posOffset>-72390</wp:posOffset>
            </wp:positionH>
            <wp:positionV relativeFrom="paragraph">
              <wp:posOffset>72390</wp:posOffset>
            </wp:positionV>
            <wp:extent cx="2908300" cy="1682750"/>
            <wp:effectExtent l="0" t="0" r="6350" b="0"/>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5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08300" cy="168275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בגרף</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עבורה</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מקסימלי</w:t>
      </w:r>
      <w:r w:rsidRPr="0041143A">
        <w:rPr>
          <w:rFonts w:ascii="David" w:hAnsi="David" w:cs="David"/>
          <w:rtl/>
        </w:rPr>
        <w:t xml:space="preserve">, </w:t>
      </w:r>
      <w:r w:rsidR="00937487" w:rsidRPr="0041143A">
        <w:rPr>
          <w:rFonts w:ascii="David" w:hAnsi="David" w:cs="David" w:hint="cs"/>
          <w:rtl/>
          <w:lang w:bidi="he-IL"/>
        </w:rPr>
        <w:t>שמחיר השוק שווה לעלות השולית שלי</w:t>
      </w:r>
      <w:r w:rsidRPr="0041143A">
        <w:rPr>
          <w:rFonts w:ascii="David" w:hAnsi="David" w:cs="David"/>
          <w:rtl/>
        </w:rPr>
        <w:t xml:space="preserve">. </w:t>
      </w: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נוהג</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בתחרות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וכך</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נוהג</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לגמרי</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בוחר</w:t>
      </w:r>
      <w:r w:rsidRPr="0041143A">
        <w:rPr>
          <w:rFonts w:ascii="David" w:hAnsi="David" w:cs="David"/>
          <w:rtl/>
        </w:rPr>
        <w:t xml:space="preserve"> </w:t>
      </w:r>
      <w:r w:rsidRPr="0041143A">
        <w:rPr>
          <w:rFonts w:ascii="David" w:hAnsi="David" w:cs="David"/>
          <w:rtl/>
          <w:lang w:bidi="he-IL"/>
        </w:rPr>
        <w:t>ליצר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שעבורה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מרוויח</w:t>
      </w:r>
      <w:r w:rsidRPr="0041143A">
        <w:rPr>
          <w:rFonts w:ascii="David" w:hAnsi="David" w:cs="David"/>
          <w:rtl/>
        </w:rPr>
        <w:t xml:space="preserve"> </w:t>
      </w:r>
      <w:r w:rsidRPr="0041143A">
        <w:rPr>
          <w:rFonts w:ascii="David" w:hAnsi="David" w:cs="David"/>
          <w:rtl/>
          <w:lang w:bidi="he-IL"/>
        </w:rPr>
        <w:t>רווח</w:t>
      </w:r>
      <w:r w:rsidRPr="0041143A">
        <w:rPr>
          <w:rFonts w:ascii="David" w:hAnsi="David" w:cs="David"/>
          <w:rtl/>
        </w:rPr>
        <w:t xml:space="preserve"> </w:t>
      </w:r>
      <w:r w:rsidRPr="0041143A">
        <w:rPr>
          <w:rFonts w:ascii="David" w:hAnsi="David" w:cs="David"/>
          <w:rtl/>
          <w:lang w:bidi="he-IL"/>
        </w:rPr>
        <w:t>מקסימלי</w:t>
      </w:r>
      <w:r w:rsidRPr="0041143A">
        <w:rPr>
          <w:rFonts w:ascii="David" w:hAnsi="David" w:cs="David"/>
          <w:rtl/>
        </w:rPr>
        <w:t xml:space="preserve">. </w:t>
      </w:r>
      <w:r w:rsidRPr="0041143A">
        <w:rPr>
          <w:rFonts w:ascii="David" w:hAnsi="David" w:cs="David"/>
          <w:rtl/>
          <w:lang w:bidi="he-IL"/>
        </w:rPr>
        <w:t>מהי</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הזו</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שעבורה</w:t>
      </w:r>
      <w:r w:rsidRPr="0041143A">
        <w:rPr>
          <w:rFonts w:ascii="David" w:hAnsi="David" w:cs="David"/>
          <w:rtl/>
        </w:rPr>
        <w:t xml:space="preserve"> </w:t>
      </w:r>
      <w:r w:rsidR="002C05F4" w:rsidRPr="0041143A">
        <w:rPr>
          <w:rFonts w:ascii="David" w:hAnsi="David" w:cs="David" w:hint="cs"/>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למחיר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מייצר</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ועוד</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הראשונה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מהעלות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וככה</w:t>
      </w:r>
      <w:r w:rsidRPr="0041143A">
        <w:rPr>
          <w:rFonts w:ascii="David" w:hAnsi="David" w:cs="David"/>
          <w:rtl/>
        </w:rPr>
        <w:t xml:space="preserve"> </w:t>
      </w:r>
      <w:r w:rsidRPr="0041143A">
        <w:rPr>
          <w:rFonts w:ascii="David" w:hAnsi="David" w:cs="David"/>
          <w:rtl/>
          <w:lang w:bidi="he-IL"/>
        </w:rPr>
        <w:t>לגבי</w:t>
      </w:r>
      <w:r w:rsidRPr="0041143A">
        <w:rPr>
          <w:rFonts w:ascii="David" w:hAnsi="David" w:cs="David"/>
          <w:rtl/>
        </w:rPr>
        <w:t xml:space="preserve"> </w:t>
      </w:r>
      <w:r w:rsidRPr="0041143A">
        <w:rPr>
          <w:rFonts w:ascii="David" w:hAnsi="David" w:cs="David"/>
          <w:rtl/>
          <w:lang w:bidi="he-IL"/>
        </w:rPr>
        <w:t>שאר</w:t>
      </w:r>
      <w:r w:rsidRPr="0041143A">
        <w:rPr>
          <w:rFonts w:ascii="David" w:hAnsi="David" w:cs="David"/>
          <w:rtl/>
        </w:rPr>
        <w:t xml:space="preserve">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w:t>
      </w:r>
      <w:r w:rsidRPr="0041143A">
        <w:rPr>
          <w:rFonts w:ascii="David" w:hAnsi="David" w:cs="David"/>
          <w:rtl/>
          <w:lang w:bidi="he-IL"/>
        </w:rPr>
        <w:t>למצב</w:t>
      </w:r>
      <w:r w:rsidRPr="0041143A">
        <w:rPr>
          <w:rFonts w:ascii="David" w:hAnsi="David" w:cs="David"/>
          <w:rtl/>
        </w:rPr>
        <w:t xml:space="preserve"> </w:t>
      </w:r>
      <w:r w:rsidRPr="0041143A">
        <w:rPr>
          <w:rFonts w:ascii="David" w:hAnsi="David" w:cs="David"/>
          <w:rtl/>
          <w:lang w:bidi="he-IL"/>
        </w:rPr>
        <w:t>שהפדיון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מהעלות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w:t>
      </w:r>
    </w:p>
    <w:p w:rsidR="001F018B" w:rsidRPr="0041143A" w:rsidRDefault="001F018B" w:rsidP="001F018B">
      <w:pPr>
        <w:bidi/>
        <w:spacing w:line="276" w:lineRule="auto"/>
        <w:jc w:val="both"/>
        <w:rPr>
          <w:rFonts w:ascii="David" w:hAnsi="David" w:cs="David"/>
          <w:b/>
          <w:bCs/>
          <w:rtl/>
          <w:lang w:bidi="he-IL"/>
        </w:rPr>
      </w:pPr>
      <w:r w:rsidRPr="0041143A">
        <w:rPr>
          <w:rFonts w:ascii="David" w:hAnsi="David" w:cs="David"/>
          <w:b/>
          <w:bCs/>
          <w:rtl/>
          <w:lang w:bidi="he-IL"/>
        </w:rPr>
        <w:t>היצרן</w:t>
      </w:r>
      <w:r w:rsidRPr="0041143A">
        <w:rPr>
          <w:rFonts w:ascii="David" w:hAnsi="David" w:cs="David"/>
          <w:b/>
          <w:bCs/>
          <w:rtl/>
        </w:rPr>
        <w:t xml:space="preserve"> </w:t>
      </w:r>
      <w:r w:rsidRPr="0041143A">
        <w:rPr>
          <w:rFonts w:ascii="David" w:hAnsi="David" w:cs="David"/>
          <w:b/>
          <w:bCs/>
          <w:rtl/>
          <w:lang w:bidi="he-IL"/>
        </w:rPr>
        <w:t>המונופוליסטי</w:t>
      </w:r>
      <w:r w:rsidRPr="0041143A">
        <w:rPr>
          <w:rFonts w:ascii="David" w:hAnsi="David" w:cs="David"/>
          <w:b/>
          <w:bCs/>
          <w:rtl/>
        </w:rPr>
        <w:t xml:space="preserve"> </w:t>
      </w:r>
      <w:r w:rsidRPr="0041143A">
        <w:rPr>
          <w:rFonts w:ascii="David" w:hAnsi="David" w:cs="David"/>
          <w:b/>
          <w:bCs/>
          <w:rtl/>
          <w:lang w:bidi="he-IL"/>
        </w:rPr>
        <w:t>חושב</w:t>
      </w:r>
      <w:r w:rsidRPr="0041143A">
        <w:rPr>
          <w:rFonts w:ascii="David" w:hAnsi="David" w:cs="David"/>
          <w:b/>
          <w:bCs/>
          <w:rtl/>
        </w:rPr>
        <w:t xml:space="preserve"> </w:t>
      </w:r>
      <w:r w:rsidRPr="0041143A">
        <w:rPr>
          <w:rFonts w:ascii="David" w:hAnsi="David" w:cs="David"/>
          <w:b/>
          <w:bCs/>
          <w:rtl/>
          <w:lang w:bidi="he-IL"/>
        </w:rPr>
        <w:t>בד</w:t>
      </w:r>
      <w:r w:rsidR="002C05F4" w:rsidRPr="0041143A">
        <w:rPr>
          <w:rFonts w:ascii="David" w:hAnsi="David" w:cs="David" w:hint="cs"/>
          <w:b/>
          <w:bCs/>
          <w:rtl/>
          <w:lang w:bidi="he-IL"/>
        </w:rPr>
        <w:t>י</w:t>
      </w:r>
      <w:r w:rsidRPr="0041143A">
        <w:rPr>
          <w:rFonts w:ascii="David" w:hAnsi="David" w:cs="David"/>
          <w:b/>
          <w:bCs/>
          <w:rtl/>
          <w:lang w:bidi="he-IL"/>
        </w:rPr>
        <w:t>וק</w:t>
      </w:r>
      <w:r w:rsidRPr="0041143A">
        <w:rPr>
          <w:rFonts w:ascii="David" w:hAnsi="David" w:cs="David"/>
          <w:b/>
          <w:bCs/>
          <w:rtl/>
        </w:rPr>
        <w:t xml:space="preserve"> </w:t>
      </w:r>
      <w:r w:rsidRPr="0041143A">
        <w:rPr>
          <w:rFonts w:ascii="David" w:hAnsi="David" w:cs="David"/>
          <w:b/>
          <w:bCs/>
          <w:rtl/>
          <w:lang w:bidi="he-IL"/>
        </w:rPr>
        <w:t>וממקסם</w:t>
      </w:r>
      <w:r w:rsidRPr="0041143A">
        <w:rPr>
          <w:rFonts w:ascii="David" w:hAnsi="David" w:cs="David"/>
          <w:b/>
          <w:bCs/>
          <w:rtl/>
        </w:rPr>
        <w:t xml:space="preserve"> </w:t>
      </w:r>
      <w:r w:rsidRPr="0041143A">
        <w:rPr>
          <w:rFonts w:ascii="David" w:hAnsi="David" w:cs="David"/>
          <w:b/>
          <w:bCs/>
          <w:rtl/>
          <w:lang w:bidi="he-IL"/>
        </w:rPr>
        <w:t>רווח</w:t>
      </w:r>
      <w:r w:rsidRPr="0041143A">
        <w:rPr>
          <w:rFonts w:ascii="David" w:hAnsi="David" w:cs="David"/>
          <w:b/>
          <w:bCs/>
          <w:rtl/>
        </w:rPr>
        <w:t xml:space="preserve"> </w:t>
      </w:r>
      <w:r w:rsidRPr="0041143A">
        <w:rPr>
          <w:rFonts w:ascii="David" w:hAnsi="David" w:cs="David"/>
          <w:b/>
          <w:bCs/>
          <w:rtl/>
          <w:lang w:bidi="he-IL"/>
        </w:rPr>
        <w:t>בדיוק</w:t>
      </w:r>
      <w:r w:rsidRPr="0041143A">
        <w:rPr>
          <w:rFonts w:ascii="David" w:hAnsi="David" w:cs="David"/>
          <w:b/>
          <w:bCs/>
          <w:rtl/>
        </w:rPr>
        <w:t xml:space="preserve"> </w:t>
      </w:r>
      <w:r w:rsidRPr="0041143A">
        <w:rPr>
          <w:rFonts w:ascii="David" w:hAnsi="David" w:cs="David"/>
          <w:b/>
          <w:bCs/>
          <w:rtl/>
          <w:lang w:bidi="he-IL"/>
        </w:rPr>
        <w:t>כמו</w:t>
      </w:r>
      <w:r w:rsidRPr="0041143A">
        <w:rPr>
          <w:rFonts w:ascii="David" w:hAnsi="David" w:cs="David"/>
          <w:b/>
          <w:bCs/>
          <w:rtl/>
        </w:rPr>
        <w:t xml:space="preserve"> </w:t>
      </w:r>
      <w:r w:rsidRPr="0041143A">
        <w:rPr>
          <w:rFonts w:ascii="David" w:hAnsi="David" w:cs="David"/>
          <w:b/>
          <w:bCs/>
          <w:rtl/>
          <w:lang w:bidi="he-IL"/>
        </w:rPr>
        <w:t>יצרן</w:t>
      </w:r>
      <w:r w:rsidRPr="0041143A">
        <w:rPr>
          <w:rFonts w:ascii="David" w:hAnsi="David" w:cs="David"/>
          <w:b/>
          <w:bCs/>
          <w:rtl/>
        </w:rPr>
        <w:t xml:space="preserve"> </w:t>
      </w:r>
      <w:r w:rsidRPr="0041143A">
        <w:rPr>
          <w:rFonts w:ascii="David" w:hAnsi="David" w:cs="David"/>
          <w:b/>
          <w:bCs/>
          <w:rtl/>
          <w:lang w:bidi="he-IL"/>
        </w:rPr>
        <w:t>בתחרות</w:t>
      </w:r>
      <w:r w:rsidRPr="0041143A">
        <w:rPr>
          <w:rFonts w:ascii="David" w:hAnsi="David" w:cs="David"/>
          <w:b/>
          <w:bCs/>
          <w:rtl/>
        </w:rPr>
        <w:t xml:space="preserve"> </w:t>
      </w:r>
      <w:r w:rsidRPr="0041143A">
        <w:rPr>
          <w:rFonts w:ascii="David" w:hAnsi="David" w:cs="David"/>
          <w:b/>
          <w:bCs/>
          <w:rtl/>
          <w:lang w:bidi="he-IL"/>
        </w:rPr>
        <w:t>משוכללת</w:t>
      </w:r>
      <w:r w:rsidRPr="0041143A">
        <w:rPr>
          <w:rFonts w:ascii="David" w:hAnsi="David" w:cs="David"/>
          <w:b/>
          <w:bCs/>
          <w:rtl/>
        </w:rPr>
        <w:t xml:space="preserve">, </w:t>
      </w:r>
      <w:r w:rsidRPr="0041143A">
        <w:rPr>
          <w:rFonts w:ascii="David" w:hAnsi="David" w:cs="David"/>
          <w:b/>
          <w:bCs/>
          <w:rtl/>
          <w:lang w:bidi="he-IL"/>
        </w:rPr>
        <w:t>דהיינו</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שעבורה</w:t>
      </w:r>
      <w:r w:rsidRPr="0041143A">
        <w:rPr>
          <w:rFonts w:ascii="David" w:hAnsi="David" w:cs="David"/>
          <w:b/>
          <w:bCs/>
          <w:rtl/>
        </w:rPr>
        <w:t xml:space="preserve"> </w:t>
      </w:r>
      <w:r w:rsidRPr="0041143A">
        <w:rPr>
          <w:rFonts w:ascii="David" w:hAnsi="David" w:cs="David"/>
          <w:b/>
          <w:bCs/>
          <w:rtl/>
          <w:lang w:bidi="he-IL"/>
        </w:rPr>
        <w:t>הרווח</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מקסימלי</w:t>
      </w:r>
      <w:r w:rsidRPr="0041143A">
        <w:rPr>
          <w:rFonts w:ascii="David" w:hAnsi="David" w:cs="David"/>
          <w:b/>
          <w:bCs/>
          <w:rtl/>
        </w:rPr>
        <w:t xml:space="preserve">, </w:t>
      </w:r>
      <w:r w:rsidRPr="0041143A">
        <w:rPr>
          <w:rFonts w:ascii="David" w:hAnsi="David" w:cs="David"/>
          <w:b/>
          <w:bCs/>
          <w:rtl/>
          <w:lang w:bidi="he-IL"/>
        </w:rPr>
        <w:t>ז</w:t>
      </w:r>
      <w:r w:rsidRPr="0041143A">
        <w:rPr>
          <w:rFonts w:ascii="David" w:hAnsi="David" w:cs="David"/>
          <w:b/>
          <w:bCs/>
          <w:rtl/>
        </w:rPr>
        <w:t>"</w:t>
      </w:r>
      <w:r w:rsidRPr="0041143A">
        <w:rPr>
          <w:rFonts w:ascii="David" w:hAnsi="David" w:cs="David"/>
          <w:b/>
          <w:bCs/>
          <w:rtl/>
          <w:lang w:bidi="he-IL"/>
        </w:rPr>
        <w:t>א</w:t>
      </w:r>
      <w:r w:rsidRPr="0041143A">
        <w:rPr>
          <w:rFonts w:ascii="David" w:hAnsi="David" w:cs="David"/>
          <w:b/>
          <w:bCs/>
          <w:rtl/>
        </w:rPr>
        <w:t xml:space="preserve"> </w:t>
      </w:r>
      <w:r w:rsidRPr="0041143A">
        <w:rPr>
          <w:rFonts w:ascii="David" w:hAnsi="David" w:cs="David"/>
          <w:b/>
          <w:bCs/>
          <w:rtl/>
          <w:lang w:bidi="he-IL"/>
        </w:rPr>
        <w:t>שבה</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משתווה</w:t>
      </w:r>
      <w:r w:rsidRPr="0041143A">
        <w:rPr>
          <w:rFonts w:ascii="David" w:hAnsi="David" w:cs="David"/>
          <w:b/>
          <w:bCs/>
          <w:rtl/>
        </w:rPr>
        <w:t xml:space="preserve"> </w:t>
      </w:r>
      <w:r w:rsidRPr="0041143A">
        <w:rPr>
          <w:rFonts w:ascii="David" w:hAnsi="David" w:cs="David"/>
          <w:b/>
          <w:bCs/>
          <w:rtl/>
          <w:lang w:bidi="he-IL"/>
        </w:rPr>
        <w:t>לעלות</w:t>
      </w:r>
      <w:r w:rsidRPr="0041143A">
        <w:rPr>
          <w:rFonts w:ascii="David" w:hAnsi="David" w:cs="David"/>
          <w:b/>
          <w:bCs/>
          <w:rtl/>
        </w:rPr>
        <w:t xml:space="preserve"> </w:t>
      </w:r>
      <w:r w:rsidRPr="0041143A">
        <w:rPr>
          <w:rFonts w:ascii="David" w:hAnsi="David" w:cs="David"/>
          <w:b/>
          <w:bCs/>
          <w:rtl/>
          <w:lang w:bidi="he-IL"/>
        </w:rPr>
        <w:t>השולית</w:t>
      </w:r>
      <w:r w:rsidRPr="0041143A">
        <w:rPr>
          <w:rFonts w:ascii="David" w:hAnsi="David" w:cs="David"/>
          <w:b/>
          <w:bCs/>
          <w:rtl/>
        </w:rPr>
        <w:t>.</w:t>
      </w:r>
      <w:r w:rsidR="002C05F4" w:rsidRPr="0041143A">
        <w:rPr>
          <w:rFonts w:ascii="David" w:hAnsi="David" w:cs="David" w:hint="cs"/>
          <w:b/>
          <w:bCs/>
          <w:rtl/>
          <w:lang w:bidi="he-IL"/>
        </w:rPr>
        <w:t xml:space="preserve"> ההבדל היחיד הוא שאין לחצים תחרותיים.</w:t>
      </w:r>
    </w:p>
    <w:p w:rsidR="001F018B" w:rsidRPr="0041143A" w:rsidRDefault="001F018B" w:rsidP="001F018B">
      <w:pPr>
        <w:bidi/>
        <w:spacing w:line="276" w:lineRule="auto"/>
        <w:jc w:val="both"/>
        <w:rPr>
          <w:rFonts w:ascii="David" w:hAnsi="David" w:cs="David"/>
          <w:b/>
          <w:bCs/>
          <w:rtl/>
        </w:rPr>
      </w:pPr>
      <w:r w:rsidRPr="0041143A">
        <w:rPr>
          <w:rFonts w:ascii="David" w:hAnsi="David" w:cs="David"/>
          <w:b/>
          <w:bCs/>
          <w:rtl/>
          <w:lang w:bidi="he-IL"/>
        </w:rPr>
        <w:t>המונופול</w:t>
      </w:r>
      <w:r w:rsidRPr="0041143A">
        <w:rPr>
          <w:rFonts w:ascii="David" w:hAnsi="David" w:cs="David"/>
          <w:b/>
          <w:bCs/>
          <w:rtl/>
        </w:rPr>
        <w:t xml:space="preserve"> </w:t>
      </w:r>
      <w:r w:rsidRPr="0041143A">
        <w:rPr>
          <w:rFonts w:ascii="David" w:hAnsi="David" w:cs="David"/>
          <w:b/>
          <w:bCs/>
          <w:rtl/>
          <w:lang w:bidi="he-IL"/>
        </w:rPr>
        <w:t>משפיע</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ולא</w:t>
      </w:r>
      <w:r w:rsidRPr="0041143A">
        <w:rPr>
          <w:rFonts w:ascii="David" w:hAnsi="David" w:cs="David"/>
          <w:b/>
          <w:bCs/>
          <w:rtl/>
        </w:rPr>
        <w:t xml:space="preserve"> </w:t>
      </w:r>
      <w:r w:rsidRPr="0041143A">
        <w:rPr>
          <w:rFonts w:ascii="David" w:hAnsi="David" w:cs="David"/>
          <w:b/>
          <w:bCs/>
          <w:rtl/>
          <w:lang w:bidi="he-IL"/>
        </w:rPr>
        <w:t>באמת</w:t>
      </w:r>
      <w:r w:rsidRPr="0041143A">
        <w:rPr>
          <w:rFonts w:ascii="David" w:hAnsi="David" w:cs="David"/>
          <w:b/>
          <w:bCs/>
          <w:rtl/>
        </w:rPr>
        <w:t xml:space="preserve"> </w:t>
      </w:r>
      <w:r w:rsidRPr="0041143A">
        <w:rPr>
          <w:rFonts w:ascii="David" w:hAnsi="David" w:cs="David"/>
          <w:b/>
          <w:bCs/>
          <w:rtl/>
          <w:lang w:bidi="he-IL"/>
        </w:rPr>
        <w:t>קובע</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אלא</w:t>
      </w:r>
      <w:r w:rsidRPr="0041143A">
        <w:rPr>
          <w:rFonts w:ascii="David" w:hAnsi="David" w:cs="David"/>
          <w:b/>
          <w:bCs/>
          <w:rtl/>
        </w:rPr>
        <w:t xml:space="preserve"> </w:t>
      </w:r>
      <w:r w:rsidRPr="0041143A">
        <w:rPr>
          <w:rFonts w:ascii="David" w:hAnsi="David" w:cs="David"/>
          <w:b/>
          <w:bCs/>
          <w:rtl/>
          <w:lang w:bidi="he-IL"/>
        </w:rPr>
        <w:t>קובעת</w:t>
      </w:r>
      <w:r w:rsidRPr="0041143A">
        <w:rPr>
          <w:rFonts w:ascii="David" w:hAnsi="David" w:cs="David"/>
          <w:b/>
          <w:bCs/>
          <w:rtl/>
        </w:rPr>
        <w:t xml:space="preserve"> </w:t>
      </w:r>
      <w:r w:rsidRPr="0041143A">
        <w:rPr>
          <w:rFonts w:ascii="David" w:hAnsi="David" w:cs="David"/>
          <w:b/>
          <w:bCs/>
          <w:rtl/>
          <w:lang w:bidi="he-IL"/>
        </w:rPr>
        <w:t>כמויות</w:t>
      </w:r>
      <w:r w:rsidRPr="0041143A">
        <w:rPr>
          <w:rFonts w:ascii="David" w:hAnsi="David" w:cs="David"/>
          <w:b/>
          <w:bCs/>
          <w:rtl/>
        </w:rPr>
        <w:t xml:space="preserve">! </w:t>
      </w:r>
      <w:r w:rsidRPr="0041143A">
        <w:rPr>
          <w:rFonts w:ascii="David" w:hAnsi="David" w:cs="David"/>
          <w:b/>
          <w:bCs/>
          <w:rtl/>
          <w:lang w:bidi="he-IL"/>
        </w:rPr>
        <w:t>כשהמונופול</w:t>
      </w:r>
      <w:r w:rsidRPr="0041143A">
        <w:rPr>
          <w:rFonts w:ascii="David" w:hAnsi="David" w:cs="David"/>
          <w:b/>
          <w:bCs/>
          <w:rtl/>
        </w:rPr>
        <w:t xml:space="preserve"> </w:t>
      </w:r>
      <w:r w:rsidRPr="0041143A">
        <w:rPr>
          <w:rFonts w:ascii="David" w:hAnsi="David" w:cs="David"/>
          <w:b/>
          <w:bCs/>
          <w:rtl/>
          <w:lang w:bidi="he-IL"/>
        </w:rPr>
        <w:t>בוחר</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הכמויות</w:t>
      </w:r>
      <w:r w:rsidRPr="0041143A">
        <w:rPr>
          <w:rFonts w:ascii="David" w:hAnsi="David" w:cs="David"/>
          <w:b/>
          <w:bCs/>
          <w:rtl/>
        </w:rPr>
        <w:t xml:space="preserve"> </w:t>
      </w:r>
      <w:r w:rsidRPr="0041143A">
        <w:rPr>
          <w:rFonts w:ascii="David" w:hAnsi="David" w:cs="David"/>
          <w:b/>
          <w:bCs/>
          <w:rtl/>
          <w:lang w:bidi="he-IL"/>
        </w:rPr>
        <w:t>המיוצרת</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מכתיב</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 xml:space="preserve">. </w:t>
      </w:r>
    </w:p>
    <w:p w:rsidR="001F018B" w:rsidRPr="0041143A" w:rsidRDefault="001F018B" w:rsidP="002C05F4">
      <w:pPr>
        <w:bidi/>
        <w:spacing w:line="276" w:lineRule="auto"/>
        <w:jc w:val="both"/>
        <w:rPr>
          <w:rFonts w:ascii="David" w:hAnsi="David" w:cs="David"/>
          <w:b/>
          <w:bCs/>
          <w:rtl/>
          <w:lang w:bidi="he-IL"/>
        </w:rPr>
      </w:pPr>
      <w:r w:rsidRPr="0041143A">
        <w:rPr>
          <w:noProof/>
        </w:rPr>
        <w:drawing>
          <wp:anchor distT="0" distB="0" distL="114300" distR="114300" simplePos="0" relativeHeight="251859968" behindDoc="0" locked="0" layoutInCell="1" allowOverlap="1">
            <wp:simplePos x="0" y="0"/>
            <wp:positionH relativeFrom="column">
              <wp:posOffset>-365760</wp:posOffset>
            </wp:positionH>
            <wp:positionV relativeFrom="paragraph">
              <wp:posOffset>36732</wp:posOffset>
            </wp:positionV>
            <wp:extent cx="3235325" cy="2187575"/>
            <wp:effectExtent l="0" t="0" r="3175" b="3175"/>
            <wp:wrapThrough wrapText="bothSides">
              <wp:wrapPolygon edited="0">
                <wp:start x="0" y="0"/>
                <wp:lineTo x="0" y="21443"/>
                <wp:lineTo x="21494" y="21443"/>
                <wp:lineTo x="21494"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5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35325" cy="2187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יחליט</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כמות</w:t>
      </w:r>
      <w:r w:rsidRPr="0041143A">
        <w:rPr>
          <w:rFonts w:ascii="David" w:hAnsi="David" w:cs="David"/>
          <w:rtl/>
        </w:rPr>
        <w:t xml:space="preserve"> 1</w:t>
      </w:r>
      <w:r w:rsidR="002C05F4" w:rsidRPr="0041143A">
        <w:rPr>
          <w:rFonts w:ascii="David" w:hAnsi="David" w:cs="David" w:hint="cs"/>
        </w:rPr>
        <w:t>Q</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יצליח</w:t>
      </w:r>
      <w:r w:rsidRPr="0041143A">
        <w:rPr>
          <w:rFonts w:ascii="David" w:hAnsi="David" w:cs="David"/>
          <w:rtl/>
        </w:rPr>
        <w:t xml:space="preserve"> </w:t>
      </w:r>
      <w:r w:rsidRPr="0041143A">
        <w:rPr>
          <w:rFonts w:ascii="David" w:hAnsi="David" w:cs="David"/>
          <w:rtl/>
          <w:lang w:bidi="he-IL"/>
        </w:rPr>
        <w:t>לעלות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עד</w:t>
      </w:r>
      <w:r w:rsidRPr="0041143A">
        <w:rPr>
          <w:rFonts w:ascii="David" w:hAnsi="David" w:cs="David"/>
          <w:rtl/>
        </w:rPr>
        <w:t xml:space="preserve"> 1</w:t>
      </w:r>
      <w:r w:rsidR="002C05F4" w:rsidRPr="0041143A">
        <w:rPr>
          <w:rFonts w:ascii="David" w:hAnsi="David" w:cs="David" w:hint="cs"/>
        </w:rPr>
        <w:t>P</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ישתנה</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אין</w:t>
      </w:r>
      <w:r w:rsidRPr="0041143A">
        <w:rPr>
          <w:rFonts w:ascii="David" w:hAnsi="David" w:cs="David"/>
          <w:rtl/>
        </w:rPr>
        <w:t xml:space="preserve"> </w:t>
      </w:r>
      <w:r w:rsidRPr="0041143A">
        <w:rPr>
          <w:rFonts w:ascii="David" w:hAnsi="David" w:cs="David"/>
          <w:rtl/>
          <w:lang w:bidi="he-IL"/>
        </w:rPr>
        <w:t>לחצים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מכיוון</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יחיד</w:t>
      </w:r>
      <w:r w:rsidRPr="0041143A">
        <w:rPr>
          <w:rFonts w:ascii="David" w:hAnsi="David" w:cs="David"/>
          <w:rtl/>
        </w:rPr>
        <w:t xml:space="preserve">. </w:t>
      </w:r>
      <w:r w:rsidRPr="0041143A">
        <w:rPr>
          <w:rFonts w:ascii="David" w:hAnsi="David" w:cs="David"/>
          <w:rtl/>
          <w:lang w:bidi="he-IL"/>
        </w:rPr>
        <w:t>ל</w:t>
      </w:r>
      <w:r w:rsidRPr="0041143A">
        <w:rPr>
          <w:rFonts w:ascii="David" w:hAnsi="David" w:cs="David"/>
          <w:b/>
          <w:bCs/>
          <w:rtl/>
          <w:lang w:bidi="he-IL"/>
        </w:rPr>
        <w:t>כן</w:t>
      </w:r>
      <w:r w:rsidRPr="0041143A">
        <w:rPr>
          <w:rFonts w:ascii="David" w:hAnsi="David" w:cs="David"/>
          <w:b/>
          <w:bCs/>
          <w:rtl/>
        </w:rPr>
        <w:t xml:space="preserve"> </w:t>
      </w:r>
      <w:r w:rsidRPr="0041143A">
        <w:rPr>
          <w:rFonts w:ascii="David" w:hAnsi="David" w:cs="David"/>
          <w:b/>
          <w:bCs/>
          <w:rtl/>
          <w:lang w:bidi="he-IL"/>
        </w:rPr>
        <w:t>המונופול</w:t>
      </w:r>
      <w:r w:rsidRPr="0041143A">
        <w:rPr>
          <w:rFonts w:ascii="David" w:hAnsi="David" w:cs="David"/>
          <w:b/>
          <w:bCs/>
          <w:rtl/>
        </w:rPr>
        <w:t xml:space="preserve"> </w:t>
      </w:r>
      <w:r w:rsidRPr="0041143A">
        <w:rPr>
          <w:rFonts w:ascii="David" w:hAnsi="David" w:cs="David"/>
          <w:b/>
          <w:bCs/>
          <w:rtl/>
          <w:lang w:bidi="he-IL"/>
        </w:rPr>
        <w:t>יכול</w:t>
      </w:r>
      <w:r w:rsidRPr="0041143A">
        <w:rPr>
          <w:rFonts w:ascii="David" w:hAnsi="David" w:cs="David"/>
          <w:b/>
          <w:bCs/>
          <w:rtl/>
        </w:rPr>
        <w:t xml:space="preserve"> </w:t>
      </w:r>
      <w:r w:rsidRPr="0041143A">
        <w:rPr>
          <w:rFonts w:ascii="David" w:hAnsi="David" w:cs="David"/>
          <w:b/>
          <w:bCs/>
          <w:rtl/>
          <w:lang w:bidi="he-IL"/>
        </w:rPr>
        <w:t>לסחוט</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המקסימלי</w:t>
      </w:r>
      <w:r w:rsidRPr="0041143A">
        <w:rPr>
          <w:rFonts w:ascii="David" w:hAnsi="David" w:cs="David"/>
          <w:b/>
          <w:bCs/>
          <w:rtl/>
        </w:rPr>
        <w:t xml:space="preserve"> </w:t>
      </w:r>
      <w:r w:rsidRPr="0041143A">
        <w:rPr>
          <w:rFonts w:ascii="David" w:hAnsi="David" w:cs="David"/>
          <w:b/>
          <w:bCs/>
          <w:rtl/>
          <w:lang w:bidi="he-IL"/>
        </w:rPr>
        <w:t>שהצרכנים</w:t>
      </w:r>
      <w:r w:rsidRPr="0041143A">
        <w:rPr>
          <w:rFonts w:ascii="David" w:hAnsi="David" w:cs="David"/>
          <w:b/>
          <w:bCs/>
          <w:rtl/>
        </w:rPr>
        <w:t xml:space="preserve"> </w:t>
      </w:r>
      <w:r w:rsidRPr="0041143A">
        <w:rPr>
          <w:rFonts w:ascii="David" w:hAnsi="David" w:cs="David"/>
          <w:b/>
          <w:bCs/>
          <w:rtl/>
          <w:lang w:bidi="he-IL"/>
        </w:rPr>
        <w:t>יהיו</w:t>
      </w:r>
      <w:r w:rsidRPr="0041143A">
        <w:rPr>
          <w:rFonts w:ascii="David" w:hAnsi="David" w:cs="David"/>
          <w:b/>
          <w:bCs/>
          <w:rtl/>
        </w:rPr>
        <w:t xml:space="preserve"> </w:t>
      </w:r>
      <w:r w:rsidRPr="0041143A">
        <w:rPr>
          <w:rFonts w:ascii="David" w:hAnsi="David" w:cs="David"/>
          <w:b/>
          <w:bCs/>
          <w:rtl/>
          <w:lang w:bidi="he-IL"/>
        </w:rPr>
        <w:t>מוכנים</w:t>
      </w:r>
      <w:r w:rsidRPr="0041143A">
        <w:rPr>
          <w:rFonts w:ascii="David" w:hAnsi="David" w:cs="David"/>
          <w:b/>
          <w:bCs/>
          <w:rtl/>
        </w:rPr>
        <w:t xml:space="preserve"> </w:t>
      </w:r>
      <w:r w:rsidRPr="0041143A">
        <w:rPr>
          <w:rFonts w:ascii="David" w:hAnsi="David" w:cs="David"/>
          <w:b/>
          <w:bCs/>
          <w:rtl/>
          <w:lang w:bidi="he-IL"/>
        </w:rPr>
        <w:t>לשלם</w:t>
      </w:r>
      <w:r w:rsidRPr="0041143A">
        <w:rPr>
          <w:rFonts w:ascii="David" w:hAnsi="David" w:cs="David"/>
          <w:b/>
          <w:bCs/>
          <w:rtl/>
        </w:rPr>
        <w:t xml:space="preserve"> </w:t>
      </w:r>
      <w:r w:rsidRPr="0041143A">
        <w:rPr>
          <w:rFonts w:ascii="David" w:hAnsi="David" w:cs="David"/>
          <w:b/>
          <w:bCs/>
          <w:rtl/>
          <w:lang w:bidi="he-IL"/>
        </w:rPr>
        <w:t>עבור</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מסוימת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כמו</w:t>
      </w:r>
      <w:r w:rsidR="002C05F4" w:rsidRPr="0041143A">
        <w:rPr>
          <w:rFonts w:ascii="David" w:hAnsi="David" w:cs="David" w:hint="cs"/>
          <w:rtl/>
          <w:lang w:bidi="he-IL"/>
        </w:rPr>
        <w:t xml:space="preserve">ת </w:t>
      </w:r>
      <w:r w:rsidRPr="0041143A">
        <w:rPr>
          <w:rFonts w:ascii="David" w:hAnsi="David" w:cs="David"/>
          <w:rtl/>
        </w:rPr>
        <w:t xml:space="preserve"> 2</w:t>
      </w:r>
      <w:r w:rsidR="002C05F4" w:rsidRPr="0041143A">
        <w:rPr>
          <w:rFonts w:ascii="David" w:hAnsi="David" w:cs="David"/>
        </w:rPr>
        <w:t xml:space="preserve"> Q</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יכתיב</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002C05F4" w:rsidRPr="0041143A">
        <w:rPr>
          <w:rFonts w:ascii="David" w:hAnsi="David" w:cs="David"/>
          <w:rtl/>
        </w:rPr>
        <w:t>2</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יעלה</w:t>
      </w:r>
      <w:r w:rsidRPr="0041143A">
        <w:rPr>
          <w:rFonts w:ascii="David" w:hAnsi="David" w:cs="David"/>
          <w:rtl/>
        </w:rPr>
        <w:t xml:space="preserve"> </w:t>
      </w:r>
      <w:r w:rsidRPr="0041143A">
        <w:rPr>
          <w:rFonts w:ascii="David" w:hAnsi="David" w:cs="David"/>
          <w:rtl/>
          <w:lang w:bidi="he-IL"/>
        </w:rPr>
        <w:t>מעל</w:t>
      </w:r>
      <w:r w:rsidRPr="0041143A">
        <w:rPr>
          <w:rFonts w:ascii="David" w:hAnsi="David" w:cs="David"/>
          <w:rtl/>
        </w:rPr>
        <w:t xml:space="preserve"> 2</w:t>
      </w:r>
      <w:r w:rsidR="002C05F4" w:rsidRPr="0041143A">
        <w:rPr>
          <w:rFonts w:ascii="David" w:hAnsi="David" w:cs="David" w:hint="cs"/>
        </w:rPr>
        <w:t>P</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1</w:t>
      </w:r>
      <w:r w:rsidR="002C05F4" w:rsidRPr="0041143A">
        <w:rPr>
          <w:rFonts w:ascii="David" w:hAnsi="David" w:cs="David" w:hint="cs"/>
        </w:rPr>
        <w:t>P</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שמתאים</w:t>
      </w:r>
      <w:r w:rsidRPr="0041143A">
        <w:rPr>
          <w:rFonts w:ascii="David" w:hAnsi="David" w:cs="David"/>
          <w:rtl/>
        </w:rPr>
        <w:t xml:space="preserve"> </w:t>
      </w:r>
      <w:r w:rsidRPr="0041143A">
        <w:rPr>
          <w:rFonts w:ascii="David" w:hAnsi="David" w:cs="David"/>
          <w:rtl/>
          <w:lang w:bidi="he-IL"/>
        </w:rPr>
        <w:t>לכמות</w:t>
      </w:r>
      <w:r w:rsidRPr="0041143A">
        <w:rPr>
          <w:rFonts w:ascii="David" w:hAnsi="David" w:cs="David"/>
          <w:rtl/>
        </w:rPr>
        <w:t xml:space="preserve"> </w:t>
      </w:r>
      <w:r w:rsidRPr="0041143A">
        <w:rPr>
          <w:rFonts w:ascii="David" w:hAnsi="David" w:cs="David"/>
          <w:rtl/>
          <w:lang w:bidi="he-IL"/>
        </w:rPr>
        <w:t>המיוצרת</w:t>
      </w:r>
      <w:r w:rsidRPr="0041143A">
        <w:rPr>
          <w:rFonts w:ascii="David" w:hAnsi="David" w:cs="David"/>
          <w:rtl/>
        </w:rPr>
        <w:t>.</w:t>
      </w:r>
      <w:r w:rsidR="002C05F4" w:rsidRPr="0041143A">
        <w:rPr>
          <w:rFonts w:ascii="David" w:hAnsi="David" w:cs="David" w:hint="cs"/>
          <w:rtl/>
          <w:lang w:bidi="he-IL"/>
        </w:rPr>
        <w:t xml:space="preserve"> </w:t>
      </w:r>
      <w:r w:rsidR="002C05F4" w:rsidRPr="0041143A">
        <w:rPr>
          <w:rFonts w:ascii="David" w:hAnsi="David" w:cs="David" w:hint="cs"/>
          <w:b/>
          <w:bCs/>
          <w:rtl/>
          <w:lang w:bidi="he-IL"/>
        </w:rPr>
        <w:t>למעשה הוא קובע באופן עקיף את מחיר השוק.</w:t>
      </w:r>
    </w:p>
    <w:p w:rsidR="001F018B" w:rsidRPr="0041143A" w:rsidRDefault="001F018B" w:rsidP="001F018B">
      <w:pPr>
        <w:bidi/>
        <w:spacing w:line="276" w:lineRule="auto"/>
        <w:jc w:val="both"/>
        <w:rPr>
          <w:rFonts w:ascii="David" w:hAnsi="David" w:cs="David"/>
          <w:b/>
          <w:bCs/>
          <w:rtl/>
        </w:rPr>
      </w:pPr>
      <w:r w:rsidRPr="0041143A">
        <w:rPr>
          <w:rFonts w:ascii="David" w:hAnsi="David" w:cs="David"/>
          <w:b/>
          <w:bCs/>
          <w:rtl/>
          <w:lang w:bidi="he-IL"/>
        </w:rPr>
        <w:t>אז</w:t>
      </w:r>
      <w:r w:rsidRPr="0041143A">
        <w:rPr>
          <w:rFonts w:ascii="David" w:hAnsi="David" w:cs="David"/>
          <w:b/>
          <w:bCs/>
          <w:rtl/>
        </w:rPr>
        <w:t xml:space="preserve"> </w:t>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יחליט</w:t>
      </w:r>
      <w:r w:rsidRPr="0041143A">
        <w:rPr>
          <w:rFonts w:ascii="David" w:hAnsi="David" w:cs="David"/>
          <w:b/>
          <w:bCs/>
          <w:rtl/>
        </w:rPr>
        <w:t xml:space="preserve"> </w:t>
      </w:r>
      <w:r w:rsidRPr="0041143A">
        <w:rPr>
          <w:rFonts w:ascii="David" w:hAnsi="David" w:cs="David"/>
          <w:b/>
          <w:bCs/>
          <w:rtl/>
          <w:lang w:bidi="he-IL"/>
        </w:rPr>
        <w:t>המונופול</w:t>
      </w:r>
      <w:r w:rsidRPr="0041143A">
        <w:rPr>
          <w:rFonts w:ascii="David" w:hAnsi="David" w:cs="David"/>
          <w:b/>
          <w:bCs/>
          <w:rtl/>
        </w:rPr>
        <w:t xml:space="preserve">- </w:t>
      </w:r>
      <w:r w:rsidRPr="0041143A">
        <w:rPr>
          <w:rFonts w:ascii="David" w:hAnsi="David" w:cs="David"/>
          <w:b/>
          <w:bCs/>
          <w:rtl/>
          <w:lang w:bidi="he-IL"/>
        </w:rPr>
        <w:t>איזו</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יבחר</w:t>
      </w:r>
      <w:r w:rsidRPr="0041143A">
        <w:rPr>
          <w:rFonts w:ascii="David" w:hAnsi="David" w:cs="David"/>
          <w:b/>
          <w:bCs/>
          <w:rtl/>
        </w:rPr>
        <w:t xml:space="preserve"> </w:t>
      </w:r>
      <w:r w:rsidRPr="0041143A">
        <w:rPr>
          <w:rFonts w:ascii="David" w:hAnsi="David" w:cs="David"/>
          <w:b/>
          <w:bCs/>
          <w:rtl/>
          <w:lang w:bidi="he-IL"/>
        </w:rPr>
        <w:t>לייצר</w:t>
      </w:r>
      <w:r w:rsidRPr="0041143A">
        <w:rPr>
          <w:rFonts w:ascii="David" w:hAnsi="David" w:cs="David"/>
          <w:b/>
          <w:bCs/>
          <w:rtl/>
        </w:rPr>
        <w:t xml:space="preserve"> </w:t>
      </w:r>
      <w:r w:rsidRPr="0041143A">
        <w:rPr>
          <w:rFonts w:ascii="David" w:hAnsi="David" w:cs="David"/>
          <w:b/>
          <w:bCs/>
          <w:rtl/>
          <w:lang w:bidi="he-IL"/>
        </w:rPr>
        <w:t>וכתוצאה</w:t>
      </w:r>
      <w:r w:rsidRPr="0041143A">
        <w:rPr>
          <w:rFonts w:ascii="David" w:hAnsi="David" w:cs="David"/>
          <w:b/>
          <w:bCs/>
          <w:rtl/>
        </w:rPr>
        <w:t xml:space="preserve"> </w:t>
      </w:r>
      <w:r w:rsidRPr="0041143A">
        <w:rPr>
          <w:rFonts w:ascii="David" w:hAnsi="David" w:cs="David"/>
          <w:b/>
          <w:bCs/>
          <w:rtl/>
          <w:lang w:bidi="he-IL"/>
        </w:rPr>
        <w:t>מכך</w:t>
      </w:r>
      <w:r w:rsidRPr="0041143A">
        <w:rPr>
          <w:rFonts w:ascii="David" w:hAnsi="David" w:cs="David"/>
          <w:b/>
          <w:bCs/>
          <w:rtl/>
        </w:rPr>
        <w:t xml:space="preserve"> </w:t>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יהיה</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המשקל</w:t>
      </w:r>
      <w:r w:rsidRPr="0041143A">
        <w:rPr>
          <w:rFonts w:ascii="David" w:hAnsi="David" w:cs="David"/>
          <w:b/>
          <w:bCs/>
          <w:rtl/>
        </w:rPr>
        <w:t xml:space="preserve"> </w:t>
      </w:r>
      <w:r w:rsidRPr="0041143A">
        <w:rPr>
          <w:rFonts w:ascii="David" w:hAnsi="David" w:cs="David"/>
          <w:b/>
          <w:bCs/>
          <w:rtl/>
          <w:lang w:bidi="he-IL"/>
        </w:rPr>
        <w:t>המונופוליסטי</w:t>
      </w:r>
      <w:r w:rsidRPr="0041143A">
        <w:rPr>
          <w:rFonts w:ascii="David" w:hAnsi="David" w:cs="David"/>
          <w:b/>
          <w:bCs/>
          <w:rtl/>
        </w:rPr>
        <w:t>?</w:t>
      </w:r>
    </w:p>
    <w:p w:rsidR="002C05F4" w:rsidRPr="0041143A" w:rsidRDefault="002C05F4" w:rsidP="001F018B">
      <w:pPr>
        <w:bidi/>
        <w:spacing w:line="276" w:lineRule="auto"/>
        <w:jc w:val="both"/>
        <w:rPr>
          <w:rFonts w:ascii="David" w:hAnsi="David" w:cs="David"/>
          <w:rtl/>
        </w:rPr>
      </w:pPr>
    </w:p>
    <w:p w:rsidR="002C05F4" w:rsidRPr="0041143A" w:rsidRDefault="002C05F4" w:rsidP="002C05F4">
      <w:pPr>
        <w:bidi/>
        <w:spacing w:line="276" w:lineRule="auto"/>
        <w:jc w:val="both"/>
        <w:rPr>
          <w:rFonts w:ascii="David" w:hAnsi="David" w:cs="David"/>
          <w:rtl/>
        </w:rPr>
      </w:pPr>
    </w:p>
    <w:p w:rsidR="001F018B" w:rsidRPr="0041143A" w:rsidRDefault="001F018B" w:rsidP="002C05F4">
      <w:pPr>
        <w:bidi/>
        <w:spacing w:line="276" w:lineRule="auto"/>
        <w:jc w:val="both"/>
        <w:rPr>
          <w:rFonts w:ascii="David" w:hAnsi="David" w:cs="David"/>
          <w:rtl/>
        </w:rPr>
      </w:pPr>
      <w:r w:rsidRPr="0041143A">
        <w:rPr>
          <w:noProof/>
          <w:rtl/>
          <w:lang w:val="en-US"/>
        </w:rPr>
        <w:drawing>
          <wp:anchor distT="0" distB="0" distL="114300" distR="114300" simplePos="0" relativeHeight="251854848" behindDoc="1" locked="0" layoutInCell="1" allowOverlap="1">
            <wp:simplePos x="0" y="0"/>
            <wp:positionH relativeFrom="column">
              <wp:align>left</wp:align>
            </wp:positionH>
            <wp:positionV relativeFrom="paragraph">
              <wp:posOffset>932801030</wp:posOffset>
            </wp:positionV>
            <wp:extent cx="2772410" cy="2051050"/>
            <wp:effectExtent l="0" t="0" r="8890" b="6350"/>
            <wp:wrapTight wrapText="bothSides">
              <wp:wrapPolygon edited="0">
                <wp:start x="0" y="0"/>
                <wp:lineTo x="0" y="21466"/>
                <wp:lineTo x="21521" y="21466"/>
                <wp:lineTo x="21521"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5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772410" cy="205105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דוגמה</w:t>
      </w:r>
      <w:r w:rsidRPr="0041143A">
        <w:rPr>
          <w:rFonts w:ascii="David" w:hAnsi="David" w:cs="David"/>
          <w:rtl/>
        </w:rPr>
        <w:t xml:space="preserve"> </w:t>
      </w:r>
      <w:r w:rsidRPr="0041143A">
        <w:rPr>
          <w:rFonts w:ascii="David" w:hAnsi="David" w:cs="David"/>
          <w:rtl/>
          <w:lang w:bidi="he-IL"/>
        </w:rPr>
        <w:t>לביקוש</w:t>
      </w:r>
      <w:r w:rsidRPr="0041143A">
        <w:rPr>
          <w:rFonts w:ascii="David" w:hAnsi="David" w:cs="David"/>
          <w:rtl/>
        </w:rPr>
        <w:t xml:space="preserve"> </w:t>
      </w:r>
      <w:r w:rsidRPr="0041143A">
        <w:rPr>
          <w:rFonts w:ascii="David" w:hAnsi="David" w:cs="David"/>
          <w:rtl/>
          <w:lang w:bidi="he-IL"/>
        </w:rPr>
        <w:t>במיוצג</w:t>
      </w:r>
      <w:r w:rsidRPr="0041143A">
        <w:rPr>
          <w:rFonts w:ascii="David" w:hAnsi="David" w:cs="David"/>
          <w:rtl/>
        </w:rPr>
        <w:t xml:space="preserve"> </w:t>
      </w:r>
      <w:r w:rsidRPr="0041143A">
        <w:rPr>
          <w:rFonts w:ascii="David" w:hAnsi="David" w:cs="David"/>
          <w:rtl/>
          <w:lang w:bidi="he-IL"/>
        </w:rPr>
        <w:t>בצורה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טבלה</w:t>
      </w:r>
      <w:r w:rsidRPr="0041143A">
        <w:rPr>
          <w:rFonts w:ascii="David" w:hAnsi="David" w:cs="David"/>
          <w:rtl/>
        </w:rPr>
        <w:t xml:space="preserve">. </w:t>
      </w:r>
    </w:p>
    <w:p w:rsidR="001F018B" w:rsidRPr="0041143A" w:rsidRDefault="001F018B" w:rsidP="001F018B">
      <w:pPr>
        <w:bidi/>
        <w:spacing w:line="276" w:lineRule="auto"/>
        <w:jc w:val="both"/>
        <w:rPr>
          <w:rFonts w:ascii="David" w:hAnsi="David" w:cs="David"/>
          <w:rtl/>
        </w:rPr>
      </w:pPr>
    </w:p>
    <w:p w:rsidR="001F018B" w:rsidRPr="0041143A" w:rsidRDefault="001F018B" w:rsidP="001F018B">
      <w:pPr>
        <w:pStyle w:val="ListParagraph"/>
        <w:numPr>
          <w:ilvl w:val="0"/>
          <w:numId w:val="39"/>
        </w:numPr>
        <w:bidi/>
        <w:spacing w:line="276" w:lineRule="auto"/>
        <w:jc w:val="both"/>
        <w:rPr>
          <w:rFonts w:ascii="David" w:hAnsi="David" w:cs="David"/>
          <w:b/>
          <w:bCs/>
          <w:rtl/>
        </w:rPr>
      </w:pPr>
      <w:r w:rsidRPr="0041143A">
        <w:rPr>
          <w:rFonts w:ascii="David" w:hAnsi="David" w:cs="David"/>
          <w:rtl/>
          <w:lang w:bidi="he-IL"/>
        </w:rPr>
        <w:t>יודעים</w:t>
      </w:r>
      <w:r w:rsidRPr="0041143A">
        <w:rPr>
          <w:rFonts w:ascii="David" w:hAnsi="David" w:cs="David"/>
          <w:rtl/>
        </w:rPr>
        <w:t xml:space="preserve"> </w:t>
      </w:r>
      <w:r w:rsidRPr="0041143A">
        <w:rPr>
          <w:rFonts w:ascii="David" w:hAnsi="David" w:cs="David"/>
          <w:rtl/>
          <w:lang w:bidi="he-IL"/>
        </w:rPr>
        <w:t>שזה</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b/>
          <w:bCs/>
          <w:rtl/>
          <w:lang w:bidi="he-IL"/>
        </w:rPr>
        <w:t>ככל</w:t>
      </w:r>
      <w:r w:rsidRPr="0041143A">
        <w:rPr>
          <w:rFonts w:ascii="David" w:hAnsi="David" w:cs="David"/>
          <w:b/>
          <w:bCs/>
          <w:rtl/>
        </w:rPr>
        <w:t xml:space="preserve"> </w:t>
      </w:r>
      <w:r w:rsidRPr="0041143A">
        <w:rPr>
          <w:rFonts w:ascii="David" w:hAnsi="David" w:cs="David"/>
          <w:b/>
          <w:bCs/>
          <w:rtl/>
          <w:lang w:bidi="he-IL"/>
        </w:rPr>
        <w:t>שהמחיר</w:t>
      </w:r>
      <w:r w:rsidRPr="0041143A">
        <w:rPr>
          <w:rFonts w:ascii="David" w:hAnsi="David" w:cs="David"/>
          <w:b/>
          <w:bCs/>
          <w:rtl/>
        </w:rPr>
        <w:t xml:space="preserve"> </w:t>
      </w:r>
      <w:r w:rsidRPr="0041143A">
        <w:rPr>
          <w:rFonts w:ascii="David" w:hAnsi="David" w:cs="David"/>
          <w:b/>
          <w:bCs/>
          <w:rtl/>
          <w:lang w:bidi="he-IL"/>
        </w:rPr>
        <w:t>עולה</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המבוקשת</w:t>
      </w:r>
      <w:r w:rsidRPr="0041143A">
        <w:rPr>
          <w:rFonts w:ascii="David" w:hAnsi="David" w:cs="David"/>
          <w:b/>
          <w:bCs/>
          <w:rtl/>
        </w:rPr>
        <w:t xml:space="preserve"> </w:t>
      </w:r>
      <w:r w:rsidRPr="0041143A">
        <w:rPr>
          <w:rFonts w:ascii="David" w:hAnsi="David" w:cs="David"/>
          <w:b/>
          <w:bCs/>
          <w:rtl/>
          <w:lang w:bidi="he-IL"/>
        </w:rPr>
        <w:t>פוחתת</w:t>
      </w:r>
      <w:r w:rsidRPr="0041143A">
        <w:rPr>
          <w:rFonts w:ascii="David" w:hAnsi="David" w:cs="David"/>
          <w:rtl/>
        </w:rPr>
        <w:t>.</w:t>
      </w:r>
      <w:r w:rsidR="002C05F4" w:rsidRPr="0041143A">
        <w:rPr>
          <w:rFonts w:ascii="David" w:hAnsi="David" w:cs="David" w:hint="cs"/>
          <w:rtl/>
          <w:lang w:bidi="he-IL"/>
        </w:rPr>
        <w:t xml:space="preserve">, </w:t>
      </w:r>
      <w:r w:rsidR="002C05F4" w:rsidRPr="0041143A">
        <w:rPr>
          <w:rFonts w:ascii="David" w:hAnsi="David" w:cs="David" w:hint="cs"/>
          <w:b/>
          <w:bCs/>
          <w:rtl/>
          <w:lang w:bidi="he-IL"/>
        </w:rPr>
        <w:t>ככל שהכמות גדלה המחיר הולך ויורד</w:t>
      </w:r>
      <w:r w:rsidRPr="0041143A">
        <w:rPr>
          <w:rFonts w:ascii="David" w:hAnsi="David" w:cs="David"/>
          <w:b/>
          <w:bCs/>
          <w:rtl/>
        </w:rPr>
        <w:t xml:space="preserve"> (2 </w:t>
      </w:r>
      <w:r w:rsidRPr="0041143A">
        <w:rPr>
          <w:rFonts w:ascii="David" w:hAnsi="David" w:cs="David"/>
          <w:b/>
          <w:bCs/>
          <w:rtl/>
          <w:lang w:bidi="he-IL"/>
        </w:rPr>
        <w:t>עמודות</w:t>
      </w:r>
      <w:r w:rsidRPr="0041143A">
        <w:rPr>
          <w:rFonts w:ascii="David" w:hAnsi="David" w:cs="David"/>
          <w:b/>
          <w:bCs/>
          <w:rtl/>
        </w:rPr>
        <w:t xml:space="preserve"> </w:t>
      </w:r>
      <w:r w:rsidRPr="0041143A">
        <w:rPr>
          <w:rFonts w:ascii="David" w:hAnsi="David" w:cs="David"/>
          <w:b/>
          <w:bCs/>
          <w:rtl/>
          <w:lang w:bidi="he-IL"/>
        </w:rPr>
        <w:t>ימניות</w:t>
      </w:r>
      <w:r w:rsidRPr="0041143A">
        <w:rPr>
          <w:rFonts w:ascii="David" w:hAnsi="David" w:cs="David"/>
          <w:b/>
          <w:bCs/>
          <w:rtl/>
        </w:rPr>
        <w:t xml:space="preserve">) </w:t>
      </w:r>
    </w:p>
    <w:p w:rsidR="001F018B" w:rsidRPr="0041143A" w:rsidRDefault="001F018B" w:rsidP="001F018B">
      <w:pPr>
        <w:pStyle w:val="ListParagraph"/>
        <w:numPr>
          <w:ilvl w:val="0"/>
          <w:numId w:val="39"/>
        </w:numPr>
        <w:bidi/>
        <w:spacing w:line="276" w:lineRule="auto"/>
        <w:jc w:val="both"/>
        <w:rPr>
          <w:rFonts w:ascii="David" w:hAnsi="David" w:cs="David"/>
        </w:rPr>
      </w:pPr>
      <w:r w:rsidRPr="0041143A">
        <w:rPr>
          <w:rFonts w:ascii="David" w:hAnsi="David" w:cs="David"/>
          <w:b/>
          <w:bCs/>
          <w:rtl/>
          <w:lang w:bidi="he-IL"/>
        </w:rPr>
        <w:t>הפידיון</w:t>
      </w:r>
      <w:r w:rsidRPr="0041143A">
        <w:rPr>
          <w:rFonts w:ascii="David" w:hAnsi="David" w:cs="David"/>
          <w:b/>
          <w:bCs/>
          <w:rtl/>
        </w:rPr>
        <w:t xml:space="preserve"> </w:t>
      </w:r>
      <w:r w:rsidRPr="0041143A">
        <w:rPr>
          <w:rFonts w:ascii="David" w:hAnsi="David" w:cs="David"/>
          <w:b/>
          <w:bCs/>
          <w:rtl/>
          <w:lang w:bidi="he-IL"/>
        </w:rPr>
        <w:t>הכולל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כפול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p>
    <w:p w:rsidR="001F018B" w:rsidRPr="0041143A" w:rsidRDefault="001F018B" w:rsidP="001F018B">
      <w:pPr>
        <w:pStyle w:val="ListParagraph"/>
        <w:numPr>
          <w:ilvl w:val="0"/>
          <w:numId w:val="39"/>
        </w:numPr>
        <w:bidi/>
        <w:spacing w:line="276" w:lineRule="auto"/>
        <w:jc w:val="both"/>
        <w:rPr>
          <w:rFonts w:ascii="David" w:hAnsi="David" w:cs="David"/>
        </w:rPr>
      </w:pPr>
      <w:r w:rsidRPr="0041143A">
        <w:rPr>
          <w:rFonts w:ascii="David" w:hAnsi="David" w:cs="David"/>
          <w:b/>
          <w:bCs/>
          <w:rtl/>
          <w:lang w:bidi="he-IL"/>
        </w:rPr>
        <w:t>יש</w:t>
      </w:r>
      <w:r w:rsidRPr="0041143A">
        <w:rPr>
          <w:rFonts w:ascii="David" w:hAnsi="David" w:cs="David"/>
          <w:b/>
          <w:bCs/>
          <w:rtl/>
        </w:rPr>
        <w:t xml:space="preserve"> </w:t>
      </w:r>
      <w:r w:rsidRPr="0041143A">
        <w:rPr>
          <w:rFonts w:ascii="David" w:hAnsi="David" w:cs="David"/>
          <w:b/>
          <w:bCs/>
          <w:rtl/>
          <w:lang w:bidi="he-IL"/>
        </w:rPr>
        <w:t>ליצרן</w:t>
      </w:r>
      <w:r w:rsidRPr="0041143A">
        <w:rPr>
          <w:rFonts w:ascii="David" w:hAnsi="David" w:cs="David"/>
          <w:b/>
          <w:bCs/>
          <w:rtl/>
        </w:rPr>
        <w:t xml:space="preserve"> </w:t>
      </w:r>
      <w:r w:rsidRPr="0041143A">
        <w:rPr>
          <w:rFonts w:ascii="David" w:hAnsi="David" w:cs="David"/>
          <w:b/>
          <w:bCs/>
          <w:rtl/>
          <w:lang w:bidi="he-IL"/>
        </w:rPr>
        <w:t>גם</w:t>
      </w:r>
      <w:r w:rsidRPr="0041143A">
        <w:rPr>
          <w:rFonts w:ascii="David" w:hAnsi="David" w:cs="David"/>
          <w:b/>
          <w:bCs/>
          <w:rtl/>
        </w:rPr>
        <w:t xml:space="preserve"> </w:t>
      </w:r>
      <w:r w:rsidRPr="0041143A">
        <w:rPr>
          <w:rFonts w:ascii="David" w:hAnsi="David" w:cs="David"/>
          <w:b/>
          <w:bCs/>
          <w:rtl/>
          <w:lang w:bidi="he-IL"/>
        </w:rPr>
        <w:t>מבנה</w:t>
      </w:r>
      <w:r w:rsidRPr="0041143A">
        <w:rPr>
          <w:rFonts w:ascii="David" w:hAnsi="David" w:cs="David"/>
          <w:b/>
          <w:bCs/>
          <w:rtl/>
        </w:rPr>
        <w:t xml:space="preserve"> </w:t>
      </w:r>
      <w:r w:rsidRPr="0041143A">
        <w:rPr>
          <w:rFonts w:ascii="David" w:hAnsi="David" w:cs="David"/>
          <w:b/>
          <w:bCs/>
          <w:rtl/>
          <w:lang w:bidi="he-IL"/>
        </w:rPr>
        <w:t>עלויות</w:t>
      </w:r>
      <w:r w:rsidRPr="0041143A">
        <w:rPr>
          <w:rFonts w:ascii="David" w:hAnsi="David" w:cs="David"/>
          <w:rtl/>
        </w:rPr>
        <w:t xml:space="preserve"> – </w:t>
      </w:r>
      <w:r w:rsidRPr="0041143A">
        <w:rPr>
          <w:rFonts w:ascii="David" w:hAnsi="David" w:cs="David"/>
          <w:rtl/>
          <w:lang w:bidi="he-IL"/>
        </w:rPr>
        <w:t>עלויות</w:t>
      </w:r>
      <w:r w:rsidRPr="0041143A">
        <w:rPr>
          <w:rFonts w:ascii="David" w:hAnsi="David" w:cs="David"/>
          <w:rtl/>
        </w:rPr>
        <w:t xml:space="preserve"> </w:t>
      </w:r>
      <w:r w:rsidRPr="0041143A">
        <w:rPr>
          <w:rFonts w:ascii="David" w:hAnsi="David" w:cs="David"/>
          <w:rtl/>
          <w:lang w:bidi="he-IL"/>
        </w:rPr>
        <w:t>יצור</w:t>
      </w:r>
      <w:r w:rsidRPr="0041143A">
        <w:rPr>
          <w:rFonts w:ascii="David" w:hAnsi="David" w:cs="David"/>
          <w:rtl/>
        </w:rPr>
        <w:t xml:space="preserve"> </w:t>
      </w:r>
      <w:r w:rsidRPr="0041143A">
        <w:rPr>
          <w:rFonts w:ascii="David" w:hAnsi="David" w:cs="David"/>
          <w:rtl/>
          <w:lang w:bidi="he-IL"/>
        </w:rPr>
        <w:t>שבאיזשהו</w:t>
      </w:r>
      <w:r w:rsidRPr="0041143A">
        <w:rPr>
          <w:rFonts w:ascii="David" w:hAnsi="David" w:cs="David"/>
          <w:rtl/>
        </w:rPr>
        <w:t xml:space="preserve"> </w:t>
      </w:r>
      <w:r w:rsidRPr="0041143A">
        <w:rPr>
          <w:rFonts w:ascii="David" w:hAnsi="David" w:cs="David"/>
          <w:rtl/>
          <w:lang w:bidi="he-IL"/>
        </w:rPr>
        <w:t>שלב</w:t>
      </w:r>
      <w:r w:rsidRPr="0041143A">
        <w:rPr>
          <w:rFonts w:ascii="David" w:hAnsi="David" w:cs="David"/>
          <w:rtl/>
        </w:rPr>
        <w:t xml:space="preserve"> </w:t>
      </w:r>
      <w:r w:rsidRPr="0041143A">
        <w:rPr>
          <w:rFonts w:ascii="David" w:hAnsi="David" w:cs="David"/>
          <w:rtl/>
          <w:lang w:bidi="he-IL"/>
        </w:rPr>
        <w:t>התפוקה</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פוחתת</w:t>
      </w:r>
      <w:r w:rsidRPr="0041143A">
        <w:rPr>
          <w:rFonts w:ascii="David" w:hAnsi="David" w:cs="David"/>
          <w:rtl/>
        </w:rPr>
        <w:t xml:space="preserve">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הולכת</w:t>
      </w:r>
      <w:r w:rsidRPr="0041143A">
        <w:rPr>
          <w:rFonts w:ascii="David" w:hAnsi="David" w:cs="David"/>
          <w:rtl/>
        </w:rPr>
        <w:t xml:space="preserve"> </w:t>
      </w:r>
      <w:r w:rsidRPr="0041143A">
        <w:rPr>
          <w:rFonts w:ascii="David" w:hAnsi="David" w:cs="David"/>
          <w:rtl/>
          <w:lang w:bidi="he-IL"/>
        </w:rPr>
        <w:t>ועולה</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אחר</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שולט</w:t>
      </w:r>
      <w:r w:rsidRPr="0041143A">
        <w:rPr>
          <w:rFonts w:ascii="David" w:hAnsi="David" w:cs="David"/>
          <w:rtl/>
        </w:rPr>
        <w:t xml:space="preserve"> </w:t>
      </w:r>
      <w:r w:rsidRPr="0041143A">
        <w:rPr>
          <w:rFonts w:ascii="David" w:hAnsi="David" w:cs="David"/>
          <w:rtl/>
          <w:lang w:bidi="he-IL"/>
        </w:rPr>
        <w:t>בעלויות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w:t>
      </w:r>
    </w:p>
    <w:p w:rsidR="001F018B" w:rsidRPr="0041143A" w:rsidRDefault="001F018B" w:rsidP="001F018B">
      <w:pPr>
        <w:pStyle w:val="ListParagraph"/>
        <w:numPr>
          <w:ilvl w:val="0"/>
          <w:numId w:val="39"/>
        </w:numPr>
        <w:bidi/>
        <w:spacing w:line="276" w:lineRule="auto"/>
        <w:jc w:val="both"/>
        <w:rPr>
          <w:rFonts w:ascii="David" w:hAnsi="David" w:cs="David"/>
        </w:rPr>
      </w:pPr>
      <w:r w:rsidRPr="0041143A">
        <w:rPr>
          <w:rFonts w:ascii="David" w:hAnsi="David" w:cs="David"/>
          <w:b/>
          <w:bCs/>
          <w:rtl/>
          <w:lang w:bidi="he-IL"/>
        </w:rPr>
        <w:t>חישוב</w:t>
      </w:r>
      <w:r w:rsidRPr="0041143A">
        <w:rPr>
          <w:rFonts w:ascii="David" w:hAnsi="David" w:cs="David"/>
          <w:b/>
          <w:bCs/>
          <w:rtl/>
        </w:rPr>
        <w:t xml:space="preserve"> </w:t>
      </w:r>
      <w:r w:rsidRPr="0041143A">
        <w:rPr>
          <w:rFonts w:ascii="David" w:hAnsi="David" w:cs="David"/>
          <w:b/>
          <w:bCs/>
          <w:rtl/>
          <w:lang w:bidi="he-IL"/>
        </w:rPr>
        <w:t>רווח</w:t>
      </w:r>
      <w:r w:rsidRPr="0041143A">
        <w:rPr>
          <w:rFonts w:ascii="David" w:hAnsi="David" w:cs="David"/>
          <w:b/>
          <w:bCs/>
          <w:rtl/>
        </w:rPr>
        <w:t xml:space="preserve"> </w:t>
      </w:r>
      <w:r w:rsidRPr="0041143A">
        <w:rPr>
          <w:rFonts w:ascii="David" w:hAnsi="David" w:cs="David"/>
          <w:b/>
          <w:bCs/>
          <w:rtl/>
          <w:lang w:bidi="he-IL"/>
        </w:rPr>
        <w:t>כולל</w:t>
      </w:r>
      <w:r w:rsidRPr="0041143A">
        <w:rPr>
          <w:rFonts w:ascii="David" w:hAnsi="David" w:cs="David"/>
          <w:rtl/>
        </w:rPr>
        <w:t xml:space="preserve"> –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יבחר</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אחת</w:t>
      </w:r>
      <w:r w:rsidRPr="0041143A">
        <w:rPr>
          <w:rFonts w:ascii="David" w:hAnsi="David" w:cs="David"/>
          <w:rtl/>
        </w:rPr>
        <w:t xml:space="preserve">, </w:t>
      </w:r>
      <w:r w:rsidRPr="0041143A">
        <w:rPr>
          <w:rFonts w:ascii="David" w:hAnsi="David" w:cs="David"/>
          <w:rtl/>
          <w:lang w:bidi="he-IL"/>
        </w:rPr>
        <w:t>עלות</w:t>
      </w:r>
      <w:r w:rsidRPr="0041143A">
        <w:rPr>
          <w:rFonts w:ascii="David" w:hAnsi="David" w:cs="David"/>
          <w:rtl/>
        </w:rPr>
        <w:t xml:space="preserve"> 26 </w:t>
      </w:r>
      <w:r w:rsidRPr="0041143A">
        <w:rPr>
          <w:rFonts w:ascii="David" w:hAnsi="David" w:cs="David"/>
          <w:rtl/>
          <w:lang w:bidi="he-IL"/>
        </w:rPr>
        <w:t>עלות</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8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ירוויח</w:t>
      </w:r>
      <w:r w:rsidRPr="0041143A">
        <w:rPr>
          <w:rFonts w:ascii="David" w:hAnsi="David" w:cs="David"/>
          <w:rtl/>
        </w:rPr>
        <w:t xml:space="preserve"> 18 </w:t>
      </w:r>
      <w:r w:rsidRPr="0041143A">
        <w:rPr>
          <w:rFonts w:ascii="David" w:hAnsi="David" w:cs="David"/>
          <w:rtl/>
          <w:lang w:bidi="he-IL"/>
        </w:rPr>
        <w:t>רווח</w:t>
      </w:r>
      <w:r w:rsidRPr="0041143A">
        <w:rPr>
          <w:rFonts w:ascii="David" w:hAnsi="David" w:cs="David"/>
          <w:rtl/>
        </w:rPr>
        <w:t xml:space="preserve"> </w:t>
      </w:r>
      <w:r w:rsidRPr="0041143A">
        <w:rPr>
          <w:rFonts w:ascii="David" w:hAnsi="David" w:cs="David"/>
          <w:rtl/>
          <w:lang w:bidi="he-IL"/>
        </w:rPr>
        <w:t>כולל</w:t>
      </w:r>
      <w:r w:rsidRPr="0041143A">
        <w:rPr>
          <w:rFonts w:ascii="David" w:hAnsi="David" w:cs="David"/>
          <w:rtl/>
        </w:rPr>
        <w:t xml:space="preserve">- </w:t>
      </w:r>
      <w:r w:rsidRPr="0041143A">
        <w:rPr>
          <w:rFonts w:ascii="David" w:hAnsi="David" w:cs="David"/>
          <w:rtl/>
          <w:lang w:bidi="he-IL"/>
        </w:rPr>
        <w:t>הפידיון</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למשל</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יבחר</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2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ימכור</w:t>
      </w:r>
      <w:r w:rsidRPr="0041143A">
        <w:rPr>
          <w:rFonts w:ascii="David" w:hAnsi="David" w:cs="David"/>
          <w:rtl/>
        </w:rPr>
        <w:t xml:space="preserve"> </w:t>
      </w:r>
      <w:r w:rsidRPr="0041143A">
        <w:rPr>
          <w:rFonts w:ascii="David" w:hAnsi="David" w:cs="David"/>
          <w:rtl/>
          <w:lang w:bidi="he-IL"/>
        </w:rPr>
        <w:t>אותן</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22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יקבל</w:t>
      </w:r>
      <w:r w:rsidRPr="0041143A">
        <w:rPr>
          <w:rFonts w:ascii="David" w:hAnsi="David" w:cs="David"/>
          <w:rtl/>
        </w:rPr>
        <w:t xml:space="preserve"> </w:t>
      </w:r>
      <w:r w:rsidRPr="0041143A">
        <w:rPr>
          <w:rFonts w:ascii="David" w:hAnsi="David" w:cs="David"/>
          <w:rtl/>
          <w:lang w:bidi="he-IL"/>
        </w:rPr>
        <w:t>סה</w:t>
      </w:r>
      <w:r w:rsidRPr="0041143A">
        <w:rPr>
          <w:rFonts w:ascii="David" w:hAnsi="David" w:cs="David"/>
          <w:rtl/>
        </w:rPr>
        <w:t>"</w:t>
      </w:r>
      <w:r w:rsidRPr="0041143A">
        <w:rPr>
          <w:rFonts w:ascii="David" w:hAnsi="David" w:cs="David"/>
          <w:rtl/>
          <w:lang w:bidi="he-IL"/>
        </w:rPr>
        <w:t>כ</w:t>
      </w:r>
      <w:r w:rsidRPr="0041143A">
        <w:rPr>
          <w:rFonts w:ascii="David" w:hAnsi="David" w:cs="David"/>
          <w:rtl/>
        </w:rPr>
        <w:t xml:space="preserve"> 44. </w:t>
      </w:r>
      <w:r w:rsidRPr="0041143A">
        <w:rPr>
          <w:rFonts w:ascii="David" w:hAnsi="David" w:cs="David"/>
          <w:rtl/>
          <w:lang w:bidi="he-IL"/>
        </w:rPr>
        <w:t>עולה</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2 </w:t>
      </w:r>
      <w:r w:rsidRPr="0041143A">
        <w:rPr>
          <w:rFonts w:ascii="David" w:hAnsi="David" w:cs="David"/>
          <w:rtl/>
          <w:lang w:bidi="he-IL"/>
        </w:rPr>
        <w:t>יחידות</w:t>
      </w:r>
      <w:r w:rsidRPr="0041143A">
        <w:rPr>
          <w:rFonts w:ascii="David" w:hAnsi="David" w:cs="David"/>
          <w:rtl/>
        </w:rPr>
        <w:t xml:space="preserve"> 18 ₪,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בסופו</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דבר</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44-18=26. </w:t>
      </w:r>
      <w:r w:rsidRPr="0041143A">
        <w:rPr>
          <w:rFonts w:ascii="David" w:hAnsi="David" w:cs="David"/>
          <w:b/>
          <w:bCs/>
          <w:rtl/>
          <w:lang w:bidi="he-IL"/>
        </w:rPr>
        <w:t>ניתן</w:t>
      </w:r>
      <w:r w:rsidRPr="0041143A">
        <w:rPr>
          <w:rFonts w:ascii="David" w:hAnsi="David" w:cs="David"/>
          <w:b/>
          <w:bCs/>
          <w:rtl/>
        </w:rPr>
        <w:t xml:space="preserve"> </w:t>
      </w:r>
      <w:r w:rsidRPr="0041143A">
        <w:rPr>
          <w:rFonts w:ascii="David" w:hAnsi="David" w:cs="David"/>
          <w:b/>
          <w:bCs/>
          <w:rtl/>
          <w:lang w:bidi="he-IL"/>
        </w:rPr>
        <w:t>לראות</w:t>
      </w:r>
      <w:r w:rsidRPr="0041143A">
        <w:rPr>
          <w:rFonts w:ascii="David" w:hAnsi="David" w:cs="David"/>
          <w:b/>
          <w:bCs/>
          <w:rtl/>
        </w:rPr>
        <w:t xml:space="preserve"> </w:t>
      </w:r>
      <w:r w:rsidRPr="0041143A">
        <w:rPr>
          <w:rFonts w:ascii="David" w:hAnsi="David" w:cs="David"/>
          <w:b/>
          <w:bCs/>
          <w:rtl/>
          <w:lang w:bidi="he-IL"/>
        </w:rPr>
        <w:t>בטור</w:t>
      </w:r>
      <w:r w:rsidRPr="0041143A">
        <w:rPr>
          <w:rFonts w:ascii="David" w:hAnsi="David" w:cs="David"/>
          <w:b/>
          <w:bCs/>
          <w:rtl/>
        </w:rPr>
        <w:t xml:space="preserve"> </w:t>
      </w:r>
      <w:r w:rsidRPr="0041143A">
        <w:rPr>
          <w:rFonts w:ascii="David" w:hAnsi="David" w:cs="David"/>
          <w:b/>
          <w:bCs/>
          <w:rtl/>
          <w:lang w:bidi="he-IL"/>
        </w:rPr>
        <w:t>הזה</w:t>
      </w:r>
      <w:r w:rsidRPr="0041143A">
        <w:rPr>
          <w:rFonts w:ascii="David" w:hAnsi="David" w:cs="David"/>
          <w:b/>
          <w:bCs/>
          <w:rtl/>
        </w:rPr>
        <w:t xml:space="preserve">, </w:t>
      </w:r>
      <w:r w:rsidRPr="0041143A">
        <w:rPr>
          <w:rFonts w:ascii="David" w:hAnsi="David" w:cs="David"/>
          <w:b/>
          <w:bCs/>
          <w:rtl/>
          <w:lang w:bidi="he-IL"/>
        </w:rPr>
        <w:t>שאם</w:t>
      </w:r>
      <w:r w:rsidRPr="0041143A">
        <w:rPr>
          <w:rFonts w:ascii="David" w:hAnsi="David" w:cs="David"/>
          <w:b/>
          <w:bCs/>
          <w:rtl/>
        </w:rPr>
        <w:t xml:space="preserve"> </w:t>
      </w:r>
      <w:r w:rsidRPr="0041143A">
        <w:rPr>
          <w:rFonts w:ascii="David" w:hAnsi="David" w:cs="David"/>
          <w:b/>
          <w:bCs/>
          <w:rtl/>
          <w:lang w:bidi="he-IL"/>
        </w:rPr>
        <w:t>היצרן</w:t>
      </w:r>
      <w:r w:rsidRPr="0041143A">
        <w:rPr>
          <w:rFonts w:ascii="David" w:hAnsi="David" w:cs="David"/>
          <w:b/>
          <w:bCs/>
          <w:rtl/>
        </w:rPr>
        <w:t xml:space="preserve"> </w:t>
      </w:r>
      <w:r w:rsidR="003D722D" w:rsidRPr="0041143A">
        <w:rPr>
          <w:rFonts w:ascii="David" w:hAnsi="David" w:cs="David" w:hint="cs"/>
          <w:b/>
          <w:bCs/>
          <w:rtl/>
          <w:lang w:bidi="he-IL"/>
        </w:rPr>
        <w:t>המונופוליסטי</w:t>
      </w:r>
      <w:r w:rsidRPr="0041143A">
        <w:rPr>
          <w:rFonts w:ascii="David" w:hAnsi="David" w:cs="David"/>
          <w:b/>
          <w:bCs/>
          <w:rtl/>
        </w:rPr>
        <w:t xml:space="preserve"> </w:t>
      </w:r>
      <w:r w:rsidRPr="0041143A">
        <w:rPr>
          <w:rFonts w:ascii="David" w:hAnsi="David" w:cs="David"/>
          <w:b/>
          <w:bCs/>
          <w:rtl/>
          <w:lang w:bidi="he-IL"/>
        </w:rPr>
        <w:t>מחליט</w:t>
      </w:r>
      <w:r w:rsidRPr="0041143A">
        <w:rPr>
          <w:rFonts w:ascii="David" w:hAnsi="David" w:cs="David"/>
          <w:b/>
          <w:bCs/>
          <w:rtl/>
        </w:rPr>
        <w:t xml:space="preserve"> </w:t>
      </w:r>
      <w:r w:rsidRPr="0041143A">
        <w:rPr>
          <w:rFonts w:ascii="David" w:hAnsi="David" w:cs="David"/>
          <w:b/>
          <w:bCs/>
          <w:rtl/>
          <w:lang w:bidi="he-IL"/>
        </w:rPr>
        <w:t>איזו</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לייצר</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2 </w:t>
      </w:r>
      <w:r w:rsidRPr="0041143A">
        <w:rPr>
          <w:rFonts w:ascii="David" w:hAnsi="David" w:cs="David"/>
          <w:b/>
          <w:bCs/>
          <w:rtl/>
          <w:lang w:bidi="he-IL"/>
        </w:rPr>
        <w:t>או</w:t>
      </w:r>
      <w:r w:rsidRPr="0041143A">
        <w:rPr>
          <w:rFonts w:ascii="David" w:hAnsi="David" w:cs="David"/>
          <w:b/>
          <w:bCs/>
          <w:rtl/>
        </w:rPr>
        <w:t xml:space="preserve"> 3 </w:t>
      </w:r>
      <w:r w:rsidRPr="0041143A">
        <w:rPr>
          <w:rFonts w:ascii="David" w:hAnsi="David" w:cs="David"/>
          <w:b/>
          <w:bCs/>
          <w:rtl/>
          <w:lang w:bidi="he-IL"/>
        </w:rPr>
        <w:t>יחידות</w:t>
      </w:r>
      <w:r w:rsidRPr="0041143A">
        <w:rPr>
          <w:rFonts w:ascii="David" w:hAnsi="David" w:cs="David"/>
          <w:b/>
          <w:bCs/>
          <w:rtl/>
        </w:rPr>
        <w:t xml:space="preserve">, </w:t>
      </w:r>
      <w:r w:rsidRPr="0041143A">
        <w:rPr>
          <w:rFonts w:ascii="David" w:hAnsi="David" w:cs="David"/>
          <w:b/>
          <w:bCs/>
          <w:rtl/>
          <w:lang w:bidi="he-IL"/>
        </w:rPr>
        <w:t>ששם</w:t>
      </w:r>
      <w:r w:rsidRPr="0041143A">
        <w:rPr>
          <w:rFonts w:ascii="David" w:hAnsi="David" w:cs="David"/>
          <w:b/>
          <w:bCs/>
          <w:rtl/>
        </w:rPr>
        <w:t xml:space="preserve"> </w:t>
      </w:r>
      <w:r w:rsidRPr="0041143A">
        <w:rPr>
          <w:rFonts w:ascii="David" w:hAnsi="David" w:cs="David"/>
          <w:b/>
          <w:bCs/>
          <w:rtl/>
          <w:lang w:bidi="he-IL"/>
        </w:rPr>
        <w:t>הרווח</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מקסימלי</w:t>
      </w:r>
      <w:r w:rsidRPr="0041143A">
        <w:rPr>
          <w:rFonts w:ascii="David" w:hAnsi="David" w:cs="David"/>
          <w:b/>
          <w:bCs/>
          <w:rtl/>
        </w:rPr>
        <w:t>.</w:t>
      </w:r>
      <w:r w:rsidRPr="0041143A">
        <w:rPr>
          <w:rFonts w:ascii="David" w:hAnsi="David" w:cs="David"/>
          <w:rtl/>
        </w:rPr>
        <w:t xml:space="preserve"> (ייבחר ב3 לאור הכלל שעדיף לפעול במצב של אדישות)</w:t>
      </w:r>
    </w:p>
    <w:p w:rsidR="00A44B59" w:rsidRPr="0041143A" w:rsidRDefault="001F018B" w:rsidP="001F018B">
      <w:pPr>
        <w:pStyle w:val="ListParagraph"/>
        <w:numPr>
          <w:ilvl w:val="0"/>
          <w:numId w:val="39"/>
        </w:numPr>
        <w:bidi/>
        <w:spacing w:line="276" w:lineRule="auto"/>
        <w:jc w:val="both"/>
        <w:rPr>
          <w:rFonts w:ascii="David" w:hAnsi="David" w:cs="David"/>
        </w:rPr>
      </w:pPr>
      <w:r w:rsidRPr="0041143A">
        <w:rPr>
          <w:rFonts w:ascii="David" w:hAnsi="David" w:cs="David"/>
          <w:b/>
          <w:bCs/>
          <w:rtl/>
          <w:lang w:bidi="he-IL"/>
        </w:rPr>
        <w:t>פדיון</w:t>
      </w:r>
      <w:r w:rsidRPr="0041143A">
        <w:rPr>
          <w:rFonts w:ascii="David" w:hAnsi="David" w:cs="David"/>
          <w:b/>
          <w:bCs/>
          <w:rtl/>
        </w:rPr>
        <w:t xml:space="preserve"> </w:t>
      </w:r>
      <w:r w:rsidRPr="0041143A">
        <w:rPr>
          <w:rFonts w:ascii="David" w:hAnsi="David" w:cs="David"/>
          <w:b/>
          <w:bCs/>
          <w:rtl/>
          <w:lang w:bidi="he-IL"/>
        </w:rPr>
        <w:t>שולי</w:t>
      </w:r>
      <w:r w:rsidRPr="0041143A">
        <w:rPr>
          <w:rFonts w:ascii="David" w:hAnsi="David" w:cs="David"/>
          <w:rtl/>
        </w:rPr>
        <w:t xml:space="preserve">- </w:t>
      </w:r>
      <w:r w:rsidRPr="0041143A">
        <w:rPr>
          <w:rFonts w:ascii="David" w:hAnsi="David" w:cs="David"/>
          <w:b/>
          <w:bCs/>
          <w:rtl/>
          <w:lang w:bidi="he-IL"/>
        </w:rPr>
        <w:t>תוספת</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בגין</w:t>
      </w:r>
      <w:r w:rsidRPr="0041143A">
        <w:rPr>
          <w:rFonts w:ascii="David" w:hAnsi="David" w:cs="David"/>
          <w:b/>
          <w:bCs/>
          <w:rtl/>
        </w:rPr>
        <w:t xml:space="preserve"> </w:t>
      </w:r>
      <w:r w:rsidRPr="0041143A">
        <w:rPr>
          <w:rFonts w:ascii="David" w:hAnsi="David" w:cs="David"/>
          <w:b/>
          <w:bCs/>
          <w:rtl/>
          <w:lang w:bidi="he-IL"/>
        </w:rPr>
        <w:t>מכירת</w:t>
      </w:r>
      <w:r w:rsidRPr="0041143A">
        <w:rPr>
          <w:rFonts w:ascii="David" w:hAnsi="David" w:cs="David"/>
          <w:b/>
          <w:bCs/>
          <w:rtl/>
        </w:rPr>
        <w:t xml:space="preserve"> </w:t>
      </w:r>
      <w:r w:rsidRPr="0041143A">
        <w:rPr>
          <w:rFonts w:ascii="David" w:hAnsi="David" w:cs="David"/>
          <w:b/>
          <w:bCs/>
          <w:rtl/>
          <w:lang w:bidi="he-IL"/>
        </w:rPr>
        <w:t>היחידה</w:t>
      </w:r>
      <w:r w:rsidRPr="0041143A">
        <w:rPr>
          <w:rFonts w:ascii="David" w:hAnsi="David" w:cs="David"/>
          <w:b/>
          <w:bCs/>
          <w:rtl/>
        </w:rPr>
        <w:t xml:space="preserve"> </w:t>
      </w:r>
      <w:r w:rsidRPr="0041143A">
        <w:rPr>
          <w:rFonts w:ascii="David" w:hAnsi="David" w:cs="David"/>
          <w:b/>
          <w:bCs/>
          <w:rtl/>
          <w:lang w:bidi="he-IL"/>
        </w:rPr>
        <w:t>הבאה</w:t>
      </w:r>
      <w:r w:rsidRPr="0041143A">
        <w:rPr>
          <w:rFonts w:ascii="David" w:hAnsi="David" w:cs="David"/>
          <w:rtl/>
        </w:rPr>
        <w:t xml:space="preserve">. </w:t>
      </w:r>
      <w:r w:rsidRPr="0041143A">
        <w:rPr>
          <w:rFonts w:ascii="David" w:hAnsi="David" w:cs="David"/>
          <w:rtl/>
          <w:lang w:bidi="he-IL"/>
        </w:rPr>
        <w:t>כאשר</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מחליט</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הראשונה</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הכולל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26, </w:t>
      </w:r>
      <w:r w:rsidRPr="0041143A">
        <w:rPr>
          <w:rFonts w:ascii="David" w:hAnsi="David" w:cs="David"/>
          <w:rtl/>
          <w:lang w:bidi="he-IL"/>
        </w:rPr>
        <w:t>ולכן</w:t>
      </w:r>
      <w:r w:rsidRPr="0041143A">
        <w:rPr>
          <w:rFonts w:ascii="David" w:hAnsi="David" w:cs="David"/>
          <w:rtl/>
        </w:rPr>
        <w:t xml:space="preserve"> </w:t>
      </w:r>
      <w:r w:rsidRPr="0041143A">
        <w:rPr>
          <w:rFonts w:ascii="David" w:hAnsi="David" w:cs="David"/>
          <w:rtl/>
          <w:lang w:bidi="he-IL"/>
        </w:rPr>
        <w:t>בגין</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הראשונה</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מקבל</w:t>
      </w:r>
      <w:r w:rsidRPr="0041143A">
        <w:rPr>
          <w:rFonts w:ascii="David" w:hAnsi="David" w:cs="David"/>
          <w:rtl/>
        </w:rPr>
        <w:t xml:space="preserve"> 26. </w:t>
      </w:r>
      <w:r w:rsidRPr="0041143A">
        <w:rPr>
          <w:rFonts w:ascii="David" w:hAnsi="David" w:cs="David"/>
          <w:rtl/>
          <w:lang w:bidi="he-IL"/>
        </w:rPr>
        <w:t>במוצר</w:t>
      </w:r>
      <w:r w:rsidRPr="0041143A">
        <w:rPr>
          <w:rFonts w:ascii="David" w:hAnsi="David" w:cs="David"/>
          <w:rtl/>
        </w:rPr>
        <w:t xml:space="preserve"> </w:t>
      </w:r>
      <w:r w:rsidRPr="0041143A">
        <w:rPr>
          <w:rFonts w:ascii="David" w:hAnsi="David" w:cs="David"/>
          <w:rtl/>
          <w:lang w:bidi="he-IL"/>
        </w:rPr>
        <w:t>השני</w:t>
      </w:r>
      <w:r w:rsidRPr="0041143A">
        <w:rPr>
          <w:rFonts w:ascii="David" w:hAnsi="David" w:cs="David"/>
          <w:rtl/>
        </w:rPr>
        <w:t xml:space="preserve">, 44-26=18 </w:t>
      </w:r>
      <w:r w:rsidRPr="0041143A">
        <w:rPr>
          <w:rFonts w:ascii="David" w:hAnsi="David" w:cs="David"/>
          <w:rtl/>
          <w:lang w:bidi="he-IL"/>
        </w:rPr>
        <w:t>בגין</w:t>
      </w:r>
      <w:r w:rsidRPr="0041143A">
        <w:rPr>
          <w:rFonts w:ascii="David" w:hAnsi="David" w:cs="David"/>
          <w:rtl/>
        </w:rPr>
        <w:t xml:space="preserve"> </w:t>
      </w:r>
      <w:r w:rsidRPr="0041143A">
        <w:rPr>
          <w:rFonts w:ascii="David" w:hAnsi="David" w:cs="David"/>
          <w:rtl/>
          <w:lang w:bidi="he-IL"/>
        </w:rPr>
        <w:t>מכירת</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נוסף</w:t>
      </w:r>
      <w:r w:rsidRPr="0041143A">
        <w:rPr>
          <w:rFonts w:ascii="David" w:hAnsi="David" w:cs="David"/>
          <w:rtl/>
        </w:rPr>
        <w:t>. (</w:t>
      </w:r>
      <w:r w:rsidRPr="0041143A">
        <w:rPr>
          <w:rFonts w:ascii="David" w:hAnsi="David" w:cs="David"/>
          <w:rtl/>
          <w:lang w:bidi="he-IL"/>
        </w:rPr>
        <w:t>למעשה</w:t>
      </w:r>
      <w:r w:rsidRPr="0041143A">
        <w:rPr>
          <w:rFonts w:ascii="David" w:hAnsi="David" w:cs="David"/>
          <w:rtl/>
        </w:rPr>
        <w:t xml:space="preserve"> </w:t>
      </w:r>
      <w:r w:rsidRPr="0041143A">
        <w:rPr>
          <w:rFonts w:ascii="David" w:hAnsi="David" w:cs="David"/>
          <w:rtl/>
          <w:lang w:bidi="he-IL"/>
        </w:rPr>
        <w:t>ההפרשים</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הפדיונות</w:t>
      </w:r>
      <w:r w:rsidRPr="0041143A">
        <w:rPr>
          <w:rFonts w:ascii="David" w:hAnsi="David" w:cs="David"/>
          <w:rtl/>
        </w:rPr>
        <w:t xml:space="preserve"> </w:t>
      </w:r>
      <w:r w:rsidRPr="0041143A">
        <w:rPr>
          <w:rFonts w:ascii="David" w:hAnsi="David" w:cs="David"/>
          <w:rtl/>
          <w:lang w:bidi="he-IL"/>
        </w:rPr>
        <w:t>הכוללים</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שניתן</w:t>
      </w:r>
      <w:r w:rsidRPr="0041143A">
        <w:rPr>
          <w:rFonts w:ascii="David" w:hAnsi="David" w:cs="David"/>
          <w:rtl/>
        </w:rPr>
        <w:t xml:space="preserve"> </w:t>
      </w:r>
      <w:r w:rsidRPr="0041143A">
        <w:rPr>
          <w:rFonts w:ascii="David" w:hAnsi="David" w:cs="David"/>
          <w:rtl/>
          <w:lang w:bidi="he-IL"/>
        </w:rPr>
        <w:t>לראות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שהפדיון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יורד</w:t>
      </w:r>
      <w:r w:rsidRPr="0041143A">
        <w:rPr>
          <w:rFonts w:ascii="David" w:hAnsi="David" w:cs="David"/>
          <w:b/>
          <w:bCs/>
          <w:rtl/>
        </w:rPr>
        <w:t xml:space="preserve">. </w:t>
      </w:r>
    </w:p>
    <w:p w:rsidR="001F018B" w:rsidRPr="0041143A" w:rsidRDefault="001F018B" w:rsidP="00A44B59">
      <w:pPr>
        <w:pStyle w:val="ListParagraph"/>
        <w:bidi/>
        <w:spacing w:line="276" w:lineRule="auto"/>
        <w:jc w:val="both"/>
        <w:rPr>
          <w:rFonts w:ascii="David" w:hAnsi="David" w:cs="David"/>
          <w:rtl/>
        </w:rPr>
      </w:pPr>
      <w:r w:rsidRPr="0041143A">
        <w:rPr>
          <w:rFonts w:ascii="David" w:hAnsi="David" w:cs="David"/>
          <w:b/>
          <w:bCs/>
          <w:rtl/>
          <w:lang w:bidi="he-IL"/>
        </w:rPr>
        <w:lastRenderedPageBreak/>
        <w:t>אבל</w:t>
      </w:r>
      <w:r w:rsidRPr="0041143A">
        <w:rPr>
          <w:rFonts w:ascii="David" w:hAnsi="David" w:cs="David"/>
          <w:b/>
          <w:bCs/>
          <w:rtl/>
        </w:rPr>
        <w:t xml:space="preserve"> </w:t>
      </w:r>
      <w:r w:rsidRPr="0041143A">
        <w:rPr>
          <w:rFonts w:ascii="David" w:hAnsi="David" w:cs="David"/>
          <w:b/>
          <w:bCs/>
          <w:rtl/>
          <w:lang w:bidi="he-IL"/>
        </w:rPr>
        <w:t>איך</w:t>
      </w:r>
      <w:r w:rsidRPr="0041143A">
        <w:rPr>
          <w:rFonts w:ascii="David" w:hAnsi="David" w:cs="David"/>
          <w:b/>
          <w:bCs/>
          <w:rtl/>
        </w:rPr>
        <w:t xml:space="preserve"> </w:t>
      </w:r>
      <w:r w:rsidRPr="0041143A">
        <w:rPr>
          <w:rFonts w:ascii="David" w:hAnsi="David" w:cs="David"/>
          <w:b/>
          <w:bCs/>
          <w:rtl/>
          <w:lang w:bidi="he-IL"/>
        </w:rPr>
        <w:t>זה</w:t>
      </w:r>
      <w:r w:rsidRPr="0041143A">
        <w:rPr>
          <w:rFonts w:ascii="David" w:hAnsi="David" w:cs="David"/>
          <w:b/>
          <w:bCs/>
          <w:rtl/>
        </w:rPr>
        <w:t xml:space="preserve"> </w:t>
      </w:r>
      <w:r w:rsidRPr="0041143A">
        <w:rPr>
          <w:rFonts w:ascii="David" w:hAnsi="David" w:cs="David"/>
          <w:b/>
          <w:bCs/>
          <w:rtl/>
          <w:lang w:bidi="he-IL"/>
        </w:rPr>
        <w:t>ייתכן</w:t>
      </w:r>
      <w:r w:rsidRPr="0041143A">
        <w:rPr>
          <w:rFonts w:ascii="David" w:hAnsi="David" w:cs="David"/>
          <w:b/>
          <w:bCs/>
          <w:rtl/>
        </w:rPr>
        <w:t xml:space="preserve">? </w:t>
      </w:r>
      <w:r w:rsidRPr="0041143A">
        <w:rPr>
          <w:rFonts w:ascii="David" w:hAnsi="David" w:cs="David"/>
          <w:b/>
          <w:bCs/>
          <w:rtl/>
          <w:lang w:bidi="he-IL"/>
        </w:rPr>
        <w:t>ראינו</w:t>
      </w:r>
      <w:r w:rsidRPr="0041143A">
        <w:rPr>
          <w:rFonts w:ascii="David" w:hAnsi="David" w:cs="David"/>
          <w:b/>
          <w:bCs/>
          <w:rtl/>
        </w:rPr>
        <w:t xml:space="preserve"> </w:t>
      </w:r>
      <w:r w:rsidRPr="0041143A">
        <w:rPr>
          <w:rFonts w:ascii="David" w:hAnsi="David" w:cs="David"/>
          <w:b/>
          <w:bCs/>
          <w:rtl/>
          <w:lang w:bidi="he-IL"/>
        </w:rPr>
        <w:t>קודם</w:t>
      </w:r>
      <w:r w:rsidRPr="0041143A">
        <w:rPr>
          <w:rFonts w:ascii="David" w:hAnsi="David" w:cs="David"/>
          <w:b/>
          <w:bCs/>
          <w:rtl/>
        </w:rPr>
        <w:t xml:space="preserve"> </w:t>
      </w:r>
      <w:r w:rsidRPr="0041143A">
        <w:rPr>
          <w:rFonts w:ascii="David" w:hAnsi="David" w:cs="David"/>
          <w:b/>
          <w:bCs/>
          <w:rtl/>
          <w:lang w:bidi="he-IL"/>
        </w:rPr>
        <w:t>שכשהיצרן</w:t>
      </w:r>
      <w:r w:rsidRPr="0041143A">
        <w:rPr>
          <w:rFonts w:ascii="David" w:hAnsi="David" w:cs="David"/>
          <w:b/>
          <w:bCs/>
          <w:rtl/>
        </w:rPr>
        <w:t xml:space="preserve"> </w:t>
      </w:r>
      <w:r w:rsidRPr="0041143A">
        <w:rPr>
          <w:rFonts w:ascii="David" w:hAnsi="David" w:cs="David"/>
          <w:b/>
          <w:bCs/>
          <w:rtl/>
          <w:lang w:bidi="he-IL"/>
        </w:rPr>
        <w:t>הבודד</w:t>
      </w:r>
      <w:r w:rsidRPr="0041143A">
        <w:rPr>
          <w:rFonts w:ascii="David" w:hAnsi="David" w:cs="David"/>
          <w:b/>
          <w:bCs/>
          <w:rtl/>
        </w:rPr>
        <w:t xml:space="preserve"> </w:t>
      </w:r>
      <w:r w:rsidRPr="0041143A">
        <w:rPr>
          <w:rFonts w:ascii="David" w:hAnsi="David" w:cs="David"/>
          <w:b/>
          <w:bCs/>
          <w:rtl/>
          <w:lang w:bidi="he-IL"/>
        </w:rPr>
        <w:t>בתחרות</w:t>
      </w:r>
      <w:r w:rsidRPr="0041143A">
        <w:rPr>
          <w:rFonts w:ascii="David" w:hAnsi="David" w:cs="David"/>
          <w:b/>
          <w:bCs/>
          <w:rtl/>
        </w:rPr>
        <w:t xml:space="preserve"> </w:t>
      </w:r>
      <w:r w:rsidRPr="0041143A">
        <w:rPr>
          <w:rFonts w:ascii="David" w:hAnsi="David" w:cs="David"/>
          <w:b/>
          <w:bCs/>
          <w:rtl/>
          <w:lang w:bidi="he-IL"/>
        </w:rPr>
        <w:t>משוכללת</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קבוע</w:t>
      </w:r>
      <w:r w:rsidRPr="0041143A">
        <w:rPr>
          <w:rFonts w:ascii="David" w:hAnsi="David" w:cs="David"/>
          <w:b/>
          <w:bCs/>
          <w:rtl/>
        </w:rPr>
        <w:t xml:space="preserve">, </w:t>
      </w:r>
      <w:r w:rsidRPr="0041143A">
        <w:rPr>
          <w:rFonts w:ascii="David" w:hAnsi="David" w:cs="David"/>
          <w:b/>
          <w:bCs/>
          <w:rtl/>
          <w:lang w:bidi="he-IL"/>
        </w:rPr>
        <w:t>כי</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השוק</w:t>
      </w:r>
      <w:r w:rsidRPr="0041143A">
        <w:rPr>
          <w:rFonts w:ascii="David" w:hAnsi="David" w:cs="David"/>
          <w:b/>
          <w:bCs/>
          <w:rtl/>
        </w:rPr>
        <w:t xml:space="preserve"> (</w:t>
      </w:r>
      <w:r w:rsidRPr="0041143A">
        <w:rPr>
          <w:rFonts w:ascii="David" w:hAnsi="David" w:cs="David"/>
          <w:b/>
          <w:bCs/>
          <w:rtl/>
          <w:lang w:bidi="he-IL"/>
        </w:rPr>
        <w:t>כך</w:t>
      </w:r>
      <w:r w:rsidRPr="0041143A">
        <w:rPr>
          <w:rFonts w:ascii="David" w:hAnsi="David" w:cs="David"/>
          <w:b/>
          <w:bCs/>
          <w:rtl/>
        </w:rPr>
        <w:t xml:space="preserve"> </w:t>
      </w:r>
      <w:r w:rsidRPr="0041143A">
        <w:rPr>
          <w:rFonts w:ascii="David" w:hAnsi="David" w:cs="David"/>
          <w:b/>
          <w:bCs/>
          <w:rtl/>
          <w:lang w:bidi="he-IL"/>
        </w:rPr>
        <w:t>היצרן</w:t>
      </w:r>
      <w:r w:rsidRPr="0041143A">
        <w:rPr>
          <w:rFonts w:ascii="David" w:hAnsi="David" w:cs="David"/>
          <w:b/>
          <w:bCs/>
          <w:rtl/>
        </w:rPr>
        <w:t xml:space="preserve"> </w:t>
      </w:r>
      <w:r w:rsidRPr="0041143A">
        <w:rPr>
          <w:rFonts w:ascii="David" w:hAnsi="David" w:cs="David"/>
          <w:b/>
          <w:bCs/>
          <w:rtl/>
          <w:lang w:bidi="he-IL"/>
        </w:rPr>
        <w:t>ממקסם</w:t>
      </w:r>
      <w:r w:rsidRPr="0041143A">
        <w:rPr>
          <w:rFonts w:ascii="David" w:hAnsi="David" w:cs="David"/>
          <w:b/>
          <w:bCs/>
          <w:rtl/>
        </w:rPr>
        <w:t xml:space="preserve"> </w:t>
      </w:r>
      <w:r w:rsidRPr="0041143A">
        <w:rPr>
          <w:rFonts w:ascii="David" w:hAnsi="David" w:cs="David"/>
          <w:b/>
          <w:bCs/>
          <w:rtl/>
          <w:lang w:bidi="he-IL"/>
        </w:rPr>
        <w:t>תועלת</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אמור</w:t>
      </w:r>
      <w:r w:rsidRPr="0041143A">
        <w:rPr>
          <w:rFonts w:ascii="David" w:hAnsi="David" w:cs="David"/>
          <w:b/>
          <w:bCs/>
          <w:rtl/>
        </w:rPr>
        <w:t xml:space="preserve"> </w:t>
      </w:r>
      <w:r w:rsidRPr="0041143A">
        <w:rPr>
          <w:rFonts w:ascii="David" w:hAnsi="David" w:cs="David"/>
          <w:b/>
          <w:bCs/>
          <w:rtl/>
          <w:lang w:bidi="he-IL"/>
        </w:rPr>
        <w:t>להשתנות</w:t>
      </w:r>
      <w:r w:rsidRPr="0041143A">
        <w:rPr>
          <w:rFonts w:ascii="David" w:hAnsi="David" w:cs="David"/>
          <w:b/>
          <w:bCs/>
          <w:rtl/>
        </w:rPr>
        <w:t>.</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b/>
          <w:bCs/>
          <w:rtl/>
          <w:lang w:bidi="he-IL"/>
        </w:rPr>
        <w:t>כשעושים</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החישוב</w:t>
      </w:r>
      <w:r w:rsidRPr="0041143A">
        <w:rPr>
          <w:rFonts w:ascii="David" w:hAnsi="David" w:cs="David"/>
          <w:b/>
          <w:bCs/>
          <w:rtl/>
        </w:rPr>
        <w:t xml:space="preserve"> </w:t>
      </w:r>
      <w:r w:rsidRPr="0041143A">
        <w:rPr>
          <w:rFonts w:ascii="David" w:hAnsi="David" w:cs="David"/>
          <w:b/>
          <w:bCs/>
          <w:rtl/>
          <w:lang w:bidi="he-IL"/>
        </w:rPr>
        <w:t>הזה</w:t>
      </w:r>
      <w:r w:rsidRPr="0041143A">
        <w:rPr>
          <w:rFonts w:ascii="David" w:hAnsi="David" w:cs="David"/>
          <w:b/>
          <w:bCs/>
          <w:rtl/>
        </w:rPr>
        <w:t xml:space="preserve"> </w:t>
      </w:r>
      <w:r w:rsidRPr="0041143A">
        <w:rPr>
          <w:rFonts w:ascii="David" w:hAnsi="David" w:cs="David"/>
          <w:b/>
          <w:bCs/>
          <w:rtl/>
          <w:lang w:bidi="he-IL"/>
        </w:rPr>
        <w:t>אצל</w:t>
      </w:r>
      <w:r w:rsidRPr="0041143A">
        <w:rPr>
          <w:rFonts w:ascii="David" w:hAnsi="David" w:cs="David"/>
          <w:b/>
          <w:bCs/>
          <w:rtl/>
        </w:rPr>
        <w:t xml:space="preserve"> </w:t>
      </w:r>
      <w:r w:rsidRPr="0041143A">
        <w:rPr>
          <w:rFonts w:ascii="David" w:hAnsi="David" w:cs="David"/>
          <w:b/>
          <w:bCs/>
          <w:rtl/>
          <w:lang w:bidi="he-IL"/>
        </w:rPr>
        <w:t>המונופול</w:t>
      </w:r>
      <w:r w:rsidRPr="0041143A">
        <w:rPr>
          <w:rFonts w:ascii="David" w:hAnsi="David" w:cs="David"/>
          <w:b/>
          <w:bCs/>
          <w:rtl/>
        </w:rPr>
        <w:t xml:space="preserve">, </w:t>
      </w:r>
      <w:r w:rsidRPr="0041143A">
        <w:rPr>
          <w:rFonts w:ascii="David" w:hAnsi="David" w:cs="David"/>
          <w:b/>
          <w:bCs/>
          <w:rtl/>
          <w:lang w:bidi="he-IL"/>
        </w:rPr>
        <w:t>מתברר</w:t>
      </w:r>
      <w:r w:rsidRPr="0041143A">
        <w:rPr>
          <w:rFonts w:ascii="David" w:hAnsi="David" w:cs="David"/>
          <w:b/>
          <w:bCs/>
          <w:rtl/>
        </w:rPr>
        <w:t xml:space="preserve"> </w:t>
      </w:r>
      <w:r w:rsidRPr="0041143A">
        <w:rPr>
          <w:rFonts w:ascii="David" w:hAnsi="David" w:cs="David"/>
          <w:b/>
          <w:bCs/>
          <w:rtl/>
          <w:lang w:bidi="he-IL"/>
        </w:rPr>
        <w:t>שהפדיון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פוחת</w:t>
      </w:r>
      <w:r w:rsidRPr="0041143A">
        <w:rPr>
          <w:rFonts w:ascii="David" w:hAnsi="David" w:cs="David"/>
          <w:b/>
          <w:bCs/>
          <w:rtl/>
        </w:rPr>
        <w:t>.</w:t>
      </w:r>
      <w:r w:rsidRPr="0041143A">
        <w:rPr>
          <w:rFonts w:ascii="David" w:hAnsi="David" w:cs="David"/>
          <w:rtl/>
        </w:rPr>
        <w:t xml:space="preserve"> </w:t>
      </w:r>
      <w:r w:rsidRPr="0041143A">
        <w:rPr>
          <w:rFonts w:ascii="David" w:hAnsi="David" w:cs="David"/>
          <w:b/>
          <w:bCs/>
          <w:u w:val="single"/>
          <w:rtl/>
          <w:lang w:bidi="he-IL"/>
        </w:rPr>
        <w:t>מדוע</w:t>
      </w:r>
      <w:r w:rsidRPr="0041143A">
        <w:rPr>
          <w:rFonts w:ascii="David" w:hAnsi="David" w:cs="David"/>
          <w:b/>
          <w:bCs/>
          <w:u w:val="single"/>
          <w:rtl/>
        </w:rPr>
        <w:t xml:space="preserve">? </w:t>
      </w:r>
      <w:r w:rsidRPr="0041143A">
        <w:rPr>
          <w:rFonts w:ascii="David" w:hAnsi="David" w:cs="David"/>
          <w:b/>
          <w:bCs/>
          <w:u w:val="single"/>
          <w:rtl/>
          <w:lang w:bidi="he-IL"/>
        </w:rPr>
        <w:t>יש</w:t>
      </w:r>
      <w:r w:rsidRPr="0041143A">
        <w:rPr>
          <w:rFonts w:ascii="David" w:hAnsi="David" w:cs="David"/>
          <w:b/>
          <w:bCs/>
          <w:u w:val="single"/>
          <w:rtl/>
        </w:rPr>
        <w:t xml:space="preserve"> </w:t>
      </w:r>
      <w:r w:rsidRPr="0041143A">
        <w:rPr>
          <w:rFonts w:ascii="David" w:hAnsi="David" w:cs="David"/>
          <w:b/>
          <w:bCs/>
          <w:u w:val="single"/>
          <w:rtl/>
          <w:lang w:bidi="he-IL"/>
        </w:rPr>
        <w:t>לכך</w:t>
      </w:r>
      <w:r w:rsidRPr="0041143A">
        <w:rPr>
          <w:rFonts w:ascii="David" w:hAnsi="David" w:cs="David"/>
          <w:b/>
          <w:bCs/>
          <w:u w:val="single"/>
          <w:rtl/>
        </w:rPr>
        <w:t xml:space="preserve"> 2 </w:t>
      </w:r>
      <w:r w:rsidRPr="0041143A">
        <w:rPr>
          <w:rFonts w:ascii="David" w:hAnsi="David" w:cs="David"/>
          <w:b/>
          <w:bCs/>
          <w:u w:val="single"/>
          <w:rtl/>
          <w:lang w:bidi="he-IL"/>
        </w:rPr>
        <w:t>אפקטים</w:t>
      </w:r>
      <w:r w:rsidRPr="0041143A">
        <w:rPr>
          <w:rFonts w:ascii="David" w:hAnsi="David" w:cs="David"/>
          <w:b/>
          <w:bCs/>
          <w:u w:val="single"/>
          <w:rtl/>
        </w:rPr>
        <w:t xml:space="preserve"> </w:t>
      </w:r>
      <w:r w:rsidRPr="0041143A">
        <w:rPr>
          <w:rFonts w:ascii="David" w:hAnsi="David" w:cs="David"/>
          <w:b/>
          <w:bCs/>
          <w:u w:val="single"/>
          <w:rtl/>
          <w:lang w:bidi="he-IL"/>
        </w:rPr>
        <w:t>מצטברים</w:t>
      </w:r>
      <w:r w:rsidRPr="0041143A">
        <w:rPr>
          <w:rFonts w:ascii="David" w:hAnsi="David" w:cs="David"/>
          <w:b/>
          <w:bCs/>
          <w:u w:val="single"/>
          <w:rtl/>
        </w:rPr>
        <w:t xml:space="preserve"> </w:t>
      </w:r>
      <w:r w:rsidRPr="0041143A">
        <w:rPr>
          <w:rFonts w:ascii="David" w:hAnsi="David" w:cs="David"/>
          <w:b/>
          <w:bCs/>
          <w:u w:val="single"/>
          <w:rtl/>
          <w:lang w:bidi="he-IL"/>
        </w:rPr>
        <w:t>הגורמים</w:t>
      </w:r>
      <w:r w:rsidRPr="0041143A">
        <w:rPr>
          <w:rFonts w:ascii="David" w:hAnsi="David" w:cs="David"/>
          <w:b/>
          <w:bCs/>
          <w:u w:val="single"/>
          <w:rtl/>
        </w:rPr>
        <w:t xml:space="preserve"> </w:t>
      </w:r>
      <w:r w:rsidRPr="0041143A">
        <w:rPr>
          <w:rFonts w:ascii="David" w:hAnsi="David" w:cs="David"/>
          <w:b/>
          <w:bCs/>
          <w:u w:val="single"/>
          <w:rtl/>
          <w:lang w:bidi="he-IL"/>
        </w:rPr>
        <w:t>לפדיון</w:t>
      </w:r>
      <w:r w:rsidRPr="0041143A">
        <w:rPr>
          <w:rFonts w:ascii="David" w:hAnsi="David" w:cs="David"/>
          <w:b/>
          <w:bCs/>
          <w:u w:val="single"/>
          <w:rtl/>
        </w:rPr>
        <w:t xml:space="preserve"> </w:t>
      </w:r>
      <w:r w:rsidRPr="0041143A">
        <w:rPr>
          <w:rFonts w:ascii="David" w:hAnsi="David" w:cs="David"/>
          <w:b/>
          <w:bCs/>
          <w:u w:val="single"/>
          <w:rtl/>
          <w:lang w:bidi="he-IL"/>
        </w:rPr>
        <w:t>השולי</w:t>
      </w:r>
      <w:r w:rsidRPr="0041143A">
        <w:rPr>
          <w:rFonts w:ascii="David" w:hAnsi="David" w:cs="David"/>
          <w:b/>
          <w:bCs/>
          <w:u w:val="single"/>
          <w:rtl/>
        </w:rPr>
        <w:t xml:space="preserve"> </w:t>
      </w:r>
      <w:r w:rsidRPr="0041143A">
        <w:rPr>
          <w:rFonts w:ascii="David" w:hAnsi="David" w:cs="David"/>
          <w:b/>
          <w:bCs/>
          <w:u w:val="single"/>
          <w:rtl/>
          <w:lang w:bidi="he-IL"/>
        </w:rPr>
        <w:t>לרדת</w:t>
      </w:r>
      <w:r w:rsidRPr="0041143A">
        <w:rPr>
          <w:rFonts w:ascii="David" w:hAnsi="David" w:cs="David"/>
          <w:rtl/>
        </w:rPr>
        <w:t>: (</w:t>
      </w:r>
      <w:r w:rsidRPr="0041143A">
        <w:rPr>
          <w:rFonts w:ascii="David" w:hAnsi="David" w:cs="David"/>
          <w:rtl/>
          <w:lang w:bidi="he-IL"/>
        </w:rPr>
        <w:t>בגלל</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קיימים</w:t>
      </w:r>
      <w:r w:rsidRPr="0041143A">
        <w:rPr>
          <w:rFonts w:ascii="David" w:hAnsi="David" w:cs="David"/>
          <w:rtl/>
        </w:rPr>
        <w:t xml:space="preserve"> </w:t>
      </w:r>
      <w:r w:rsidRPr="0041143A">
        <w:rPr>
          <w:rFonts w:ascii="David" w:hAnsi="David" w:cs="David"/>
          <w:rtl/>
          <w:lang w:bidi="he-IL"/>
        </w:rPr>
        <w:t>לחצים</w:t>
      </w:r>
      <w:r w:rsidRPr="0041143A">
        <w:rPr>
          <w:rFonts w:ascii="David" w:hAnsi="David" w:cs="David"/>
          <w:rtl/>
        </w:rPr>
        <w:t xml:space="preserve"> </w:t>
      </w:r>
      <w:r w:rsidRPr="0041143A">
        <w:rPr>
          <w:rFonts w:ascii="David" w:hAnsi="David" w:cs="David"/>
          <w:rtl/>
          <w:lang w:bidi="he-IL"/>
        </w:rPr>
        <w:t>תחרותיים</w:t>
      </w:r>
      <w:r w:rsidRPr="0041143A">
        <w:rPr>
          <w:rFonts w:ascii="David" w:hAnsi="David" w:cs="David"/>
          <w:rtl/>
        </w:rPr>
        <w:t xml:space="preserve"> </w:t>
      </w:r>
      <w:r w:rsidRPr="0041143A">
        <w:rPr>
          <w:rFonts w:ascii="David" w:hAnsi="David" w:cs="David"/>
          <w:rtl/>
          <w:lang w:bidi="he-IL"/>
        </w:rPr>
        <w:t>מצד</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נמצא</w:t>
      </w:r>
      <w:r w:rsidRPr="0041143A">
        <w:rPr>
          <w:rFonts w:ascii="David" w:hAnsi="David" w:cs="David"/>
          <w:rtl/>
        </w:rPr>
        <w:t xml:space="preserve"> </w:t>
      </w:r>
      <w:r w:rsidRPr="0041143A">
        <w:rPr>
          <w:rFonts w:ascii="David" w:hAnsi="David" w:cs="David"/>
          <w:rtl/>
          <w:lang w:bidi="he-IL"/>
        </w:rPr>
        <w:t>שם</w:t>
      </w:r>
      <w:r w:rsidRPr="0041143A">
        <w:rPr>
          <w:rFonts w:ascii="David" w:hAnsi="David" w:cs="David"/>
          <w:rtl/>
        </w:rPr>
        <w:t xml:space="preserve"> </w:t>
      </w:r>
      <w:r w:rsidRPr="0041143A">
        <w:rPr>
          <w:rFonts w:ascii="David" w:hAnsi="David" w:cs="David"/>
          <w:rtl/>
          <w:lang w:bidi="he-IL"/>
        </w:rPr>
        <w:t>כיצרן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הולך</w:t>
      </w:r>
      <w:r w:rsidRPr="0041143A">
        <w:rPr>
          <w:rFonts w:ascii="David" w:hAnsi="David" w:cs="David"/>
          <w:rtl/>
        </w:rPr>
        <w:t xml:space="preserve"> </w:t>
      </w:r>
      <w:r w:rsidRPr="0041143A">
        <w:rPr>
          <w:rFonts w:ascii="David" w:hAnsi="David" w:cs="David"/>
          <w:rtl/>
          <w:lang w:bidi="he-IL"/>
        </w:rPr>
        <w:t>ויורד</w:t>
      </w:r>
      <w:r w:rsidRPr="0041143A">
        <w:rPr>
          <w:rFonts w:ascii="David" w:hAnsi="David" w:cs="David"/>
          <w:rtl/>
        </w:rPr>
        <w:t xml:space="preserve"> </w:t>
      </w:r>
      <w:r w:rsidRPr="0041143A">
        <w:rPr>
          <w:rFonts w:ascii="David" w:hAnsi="David" w:cs="David"/>
          <w:rtl/>
          <w:lang w:bidi="he-IL"/>
        </w:rPr>
        <w:t>והוא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קבוע</w:t>
      </w:r>
      <w:r w:rsidRPr="0041143A">
        <w:rPr>
          <w:rFonts w:ascii="David" w:hAnsi="David" w:cs="David"/>
          <w:rtl/>
        </w:rPr>
        <w:t xml:space="preserve">, </w:t>
      </w:r>
      <w:r w:rsidRPr="0041143A">
        <w:rPr>
          <w:rFonts w:ascii="David" w:hAnsi="David" w:cs="David"/>
          <w:rtl/>
          <w:lang w:bidi="he-IL"/>
        </w:rPr>
        <w:t>ונראה</w:t>
      </w:r>
      <w:r w:rsidRPr="0041143A">
        <w:rPr>
          <w:rFonts w:ascii="David" w:hAnsi="David" w:cs="David"/>
          <w:rtl/>
        </w:rPr>
        <w:t xml:space="preserve"> </w:t>
      </w:r>
      <w:r w:rsidRPr="0041143A">
        <w:rPr>
          <w:rFonts w:ascii="David" w:hAnsi="David" w:cs="David"/>
          <w:rtl/>
          <w:lang w:bidi="he-IL"/>
        </w:rPr>
        <w:t>כיצד</w:t>
      </w:r>
      <w:r w:rsidRPr="0041143A">
        <w:rPr>
          <w:rFonts w:ascii="David" w:hAnsi="David" w:cs="David"/>
          <w:rtl/>
        </w:rPr>
        <w:t xml:space="preserve"> </w:t>
      </w:r>
      <w:r w:rsidRPr="0041143A">
        <w:rPr>
          <w:rFonts w:ascii="David" w:hAnsi="David" w:cs="David"/>
          <w:rtl/>
          <w:lang w:bidi="he-IL"/>
        </w:rPr>
        <w:t>ההחלטה</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תבוא</w:t>
      </w:r>
      <w:r w:rsidRPr="0041143A">
        <w:rPr>
          <w:rFonts w:ascii="David" w:hAnsi="David" w:cs="David"/>
          <w:rtl/>
        </w:rPr>
        <w:t xml:space="preserve"> </w:t>
      </w:r>
      <w:r w:rsidRPr="0041143A">
        <w:rPr>
          <w:rFonts w:ascii="David" w:hAnsi="David" w:cs="David"/>
          <w:rtl/>
          <w:lang w:bidi="he-IL"/>
        </w:rPr>
        <w:t>לידי</w:t>
      </w:r>
      <w:r w:rsidRPr="0041143A">
        <w:rPr>
          <w:rFonts w:ascii="David" w:hAnsi="David" w:cs="David"/>
          <w:rtl/>
        </w:rPr>
        <w:t xml:space="preserve"> </w:t>
      </w:r>
      <w:r w:rsidRPr="0041143A">
        <w:rPr>
          <w:rFonts w:ascii="David" w:hAnsi="David" w:cs="David"/>
          <w:rtl/>
          <w:lang w:bidi="he-IL"/>
        </w:rPr>
        <w:t>ביטוי</w:t>
      </w:r>
      <w:r w:rsidRPr="0041143A">
        <w:rPr>
          <w:rFonts w:ascii="David" w:hAnsi="David" w:cs="David"/>
          <w:rtl/>
        </w:rPr>
        <w:t xml:space="preserve"> </w:t>
      </w:r>
      <w:r w:rsidRPr="0041143A">
        <w:rPr>
          <w:rFonts w:ascii="David" w:hAnsi="David" w:cs="David"/>
          <w:rtl/>
          <w:lang w:bidi="he-IL"/>
        </w:rPr>
        <w:t>בעקבות</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w:t>
      </w:r>
    </w:p>
    <w:p w:rsidR="00A44B59" w:rsidRPr="0041143A" w:rsidRDefault="00A44B59" w:rsidP="00A44B59">
      <w:pPr>
        <w:pStyle w:val="ListParagraph"/>
        <w:bidi/>
        <w:spacing w:line="276" w:lineRule="auto"/>
        <w:jc w:val="both"/>
        <w:rPr>
          <w:rFonts w:ascii="David" w:hAnsi="David" w:cs="David"/>
          <w:b/>
          <w:bCs/>
          <w:rtl/>
          <w:lang w:bidi="he-IL"/>
        </w:rPr>
      </w:pPr>
    </w:p>
    <w:p w:rsidR="00A44B59" w:rsidRPr="0041143A" w:rsidRDefault="00A44B59" w:rsidP="00A44B59">
      <w:pPr>
        <w:pStyle w:val="ListParagraph"/>
        <w:bidi/>
        <w:spacing w:line="276" w:lineRule="auto"/>
        <w:jc w:val="both"/>
        <w:rPr>
          <w:rFonts w:ascii="David" w:hAnsi="David" w:cs="David"/>
          <w:lang w:bidi="he-IL"/>
        </w:rPr>
      </w:pPr>
      <w:r w:rsidRPr="0041143A">
        <w:rPr>
          <w:rFonts w:ascii="David" w:hAnsi="David" w:cs="David" w:hint="cs"/>
          <w:b/>
          <w:bCs/>
          <w:rtl/>
          <w:lang w:bidi="he-IL"/>
        </w:rPr>
        <w:t xml:space="preserve">שני אפקטים שבגינם הפדיון השולי של המונופול הולך ופוחת, </w:t>
      </w:r>
      <w:r w:rsidRPr="0041143A">
        <w:rPr>
          <w:rFonts w:ascii="David" w:hAnsi="David" w:cs="David" w:hint="cs"/>
          <w:rtl/>
          <w:lang w:bidi="he-IL"/>
        </w:rPr>
        <w:t>דהיינו כשהמונופול שוקל את ההחלטה/בחירה איזה כמות מוצרים לייצר הוא אומר לעצמו כך, ככך שאני  מייצר יותר ויותר מוצרים ומציע אותם בשוק הפדיון השולי-תוספת הפדיון  בכל יחידת מוצר נוספת שהוא מייצר ומציע בשוק הולך ופוחת- הוא לא קבוע.</w:t>
      </w:r>
    </w:p>
    <w:p w:rsidR="001F018B" w:rsidRPr="0041143A" w:rsidRDefault="001F018B" w:rsidP="001F018B">
      <w:pPr>
        <w:pStyle w:val="ListParagraph"/>
        <w:bidi/>
        <w:spacing w:line="276" w:lineRule="auto"/>
        <w:jc w:val="both"/>
        <w:rPr>
          <w:rFonts w:ascii="David" w:hAnsi="David" w:cs="David"/>
        </w:rPr>
      </w:pPr>
    </w:p>
    <w:p w:rsidR="001F018B" w:rsidRPr="0041143A" w:rsidRDefault="001F018B" w:rsidP="001F018B">
      <w:pPr>
        <w:pStyle w:val="ListParagraph"/>
        <w:numPr>
          <w:ilvl w:val="0"/>
          <w:numId w:val="40"/>
        </w:numPr>
        <w:bidi/>
        <w:spacing w:line="276" w:lineRule="auto"/>
        <w:jc w:val="both"/>
        <w:rPr>
          <w:rFonts w:ascii="David" w:hAnsi="David" w:cs="David"/>
        </w:rPr>
      </w:pPr>
      <w:r w:rsidRPr="0041143A">
        <w:rPr>
          <w:rFonts w:ascii="David" w:hAnsi="David" w:cs="David"/>
          <w:b/>
          <w:bCs/>
          <w:rtl/>
          <w:lang w:bidi="he-IL"/>
        </w:rPr>
        <w:t>עקומת</w:t>
      </w:r>
      <w:r w:rsidRPr="0041143A">
        <w:rPr>
          <w:rFonts w:ascii="David" w:hAnsi="David" w:cs="David"/>
          <w:b/>
          <w:bCs/>
          <w:rtl/>
        </w:rPr>
        <w:t xml:space="preserve"> </w:t>
      </w:r>
      <w:r w:rsidRPr="0041143A">
        <w:rPr>
          <w:rFonts w:ascii="David" w:hAnsi="David" w:cs="David"/>
          <w:b/>
          <w:bCs/>
          <w:rtl/>
          <w:lang w:bidi="he-IL"/>
        </w:rPr>
        <w:t>הביקוש</w:t>
      </w:r>
      <w:r w:rsidRPr="0041143A">
        <w:rPr>
          <w:rFonts w:ascii="David" w:hAnsi="David" w:cs="David"/>
          <w:b/>
          <w:bCs/>
          <w:rtl/>
        </w:rPr>
        <w:t xml:space="preserve"> </w:t>
      </w:r>
      <w:r w:rsidRPr="0041143A">
        <w:rPr>
          <w:rFonts w:ascii="David" w:hAnsi="David" w:cs="David"/>
          <w:b/>
          <w:bCs/>
          <w:rtl/>
          <w:lang w:bidi="he-IL"/>
        </w:rPr>
        <w:t>יורדת</w:t>
      </w:r>
      <w:r w:rsidRPr="0041143A">
        <w:rPr>
          <w:rFonts w:ascii="David" w:hAnsi="David" w:cs="David"/>
          <w:b/>
          <w:bCs/>
          <w:rtl/>
        </w:rPr>
        <w:t xml:space="preserve"> </w:t>
      </w:r>
      <w:r w:rsidRPr="0041143A">
        <w:rPr>
          <w:rFonts w:ascii="David" w:hAnsi="David" w:cs="David"/>
          <w:b/>
          <w:bCs/>
          <w:rtl/>
          <w:lang w:bidi="he-IL"/>
        </w:rPr>
        <w:t>משמאל</w:t>
      </w:r>
      <w:r w:rsidRPr="0041143A">
        <w:rPr>
          <w:rFonts w:ascii="David" w:hAnsi="David" w:cs="David"/>
          <w:b/>
          <w:bCs/>
          <w:rtl/>
        </w:rPr>
        <w:t xml:space="preserve"> </w:t>
      </w:r>
      <w:r w:rsidRPr="0041143A">
        <w:rPr>
          <w:rFonts w:ascii="David" w:hAnsi="David" w:cs="David"/>
          <w:b/>
          <w:bCs/>
          <w:rtl/>
          <w:lang w:bidi="he-IL"/>
        </w:rPr>
        <w:t>לימין</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רואה</w:t>
      </w:r>
      <w:r w:rsidRPr="0041143A">
        <w:rPr>
          <w:rFonts w:ascii="David" w:hAnsi="David" w:cs="David"/>
          <w:rtl/>
        </w:rPr>
        <w:t xml:space="preserve"> </w:t>
      </w:r>
      <w:r w:rsidRPr="0041143A">
        <w:rPr>
          <w:rFonts w:ascii="David" w:hAnsi="David" w:cs="David"/>
          <w:rtl/>
          <w:lang w:bidi="he-IL"/>
        </w:rPr>
        <w:t>לנגד</w:t>
      </w:r>
      <w:r w:rsidRPr="0041143A">
        <w:rPr>
          <w:rFonts w:ascii="David" w:hAnsi="David" w:cs="David"/>
          <w:rtl/>
        </w:rPr>
        <w:t xml:space="preserve"> </w:t>
      </w:r>
      <w:r w:rsidRPr="0041143A">
        <w:rPr>
          <w:rFonts w:ascii="David" w:hAnsi="David" w:cs="David"/>
          <w:rtl/>
          <w:lang w:bidi="he-IL"/>
        </w:rPr>
        <w:t>עיניו</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ביקוש</w:t>
      </w:r>
      <w:r w:rsidRPr="0041143A">
        <w:rPr>
          <w:rFonts w:ascii="David" w:hAnsi="David" w:cs="David"/>
          <w:rtl/>
        </w:rPr>
        <w:t xml:space="preserve"> </w:t>
      </w:r>
      <w:r w:rsidRPr="0041143A">
        <w:rPr>
          <w:rFonts w:ascii="David" w:hAnsi="David" w:cs="David"/>
          <w:rtl/>
          <w:lang w:bidi="he-IL"/>
        </w:rPr>
        <w:t>יורדת</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שהכמות</w:t>
      </w:r>
      <w:r w:rsidRPr="0041143A">
        <w:rPr>
          <w:rFonts w:ascii="David" w:hAnsi="David" w:cs="David"/>
          <w:rtl/>
        </w:rPr>
        <w:t xml:space="preserve"> </w:t>
      </w:r>
      <w:r w:rsidRPr="0041143A">
        <w:rPr>
          <w:rFonts w:ascii="David" w:hAnsi="David" w:cs="David"/>
          <w:rtl/>
          <w:lang w:bidi="he-IL"/>
        </w:rPr>
        <w:t>המבוקשת</w:t>
      </w:r>
      <w:r w:rsidR="00A44B59" w:rsidRPr="0041143A">
        <w:rPr>
          <w:rFonts w:ascii="David" w:hAnsi="David" w:cs="David" w:hint="cs"/>
          <w:rtl/>
          <w:lang w:bidi="he-IL"/>
        </w:rPr>
        <w:t>/ שהצרכני</w:t>
      </w:r>
      <w:r w:rsidR="00A44B59" w:rsidRPr="0041143A">
        <w:rPr>
          <w:rFonts w:ascii="David" w:hAnsi="David" w:cs="David" w:hint="eastAsia"/>
          <w:rtl/>
          <w:lang w:bidi="he-IL"/>
        </w:rPr>
        <w:t>ם</w:t>
      </w:r>
      <w:r w:rsidR="00A44B59" w:rsidRPr="0041143A">
        <w:rPr>
          <w:rFonts w:ascii="David" w:hAnsi="David" w:cs="David" w:hint="cs"/>
          <w:rtl/>
          <w:lang w:bidi="he-IL"/>
        </w:rPr>
        <w:t xml:space="preserve"> צורכים</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שהצרכנים</w:t>
      </w:r>
      <w:r w:rsidRPr="0041143A">
        <w:rPr>
          <w:rFonts w:ascii="David" w:hAnsi="David" w:cs="David"/>
          <w:b/>
          <w:bCs/>
          <w:rtl/>
        </w:rPr>
        <w:t xml:space="preserve"> </w:t>
      </w:r>
      <w:r w:rsidRPr="0041143A">
        <w:rPr>
          <w:rFonts w:ascii="David" w:hAnsi="David" w:cs="David"/>
          <w:b/>
          <w:bCs/>
          <w:rtl/>
          <w:lang w:bidi="he-IL"/>
        </w:rPr>
        <w:t>יהיו</w:t>
      </w:r>
      <w:r w:rsidRPr="0041143A">
        <w:rPr>
          <w:rFonts w:ascii="David" w:hAnsi="David" w:cs="David"/>
          <w:b/>
          <w:bCs/>
          <w:rtl/>
        </w:rPr>
        <w:t xml:space="preserve"> </w:t>
      </w:r>
      <w:r w:rsidRPr="0041143A">
        <w:rPr>
          <w:rFonts w:ascii="David" w:hAnsi="David" w:cs="David"/>
          <w:b/>
          <w:bCs/>
          <w:rtl/>
          <w:lang w:bidi="he-IL"/>
        </w:rPr>
        <w:t>מוכנים</w:t>
      </w:r>
      <w:r w:rsidRPr="0041143A">
        <w:rPr>
          <w:rFonts w:ascii="David" w:hAnsi="David" w:cs="David"/>
          <w:b/>
          <w:bCs/>
          <w:rtl/>
        </w:rPr>
        <w:t xml:space="preserve"> </w:t>
      </w:r>
      <w:r w:rsidRPr="0041143A">
        <w:rPr>
          <w:rFonts w:ascii="David" w:hAnsi="David" w:cs="David"/>
          <w:b/>
          <w:bCs/>
          <w:rtl/>
          <w:lang w:bidi="he-IL"/>
        </w:rPr>
        <w:t>לשלם</w:t>
      </w:r>
      <w:r w:rsidRPr="0041143A">
        <w:rPr>
          <w:rFonts w:ascii="David" w:hAnsi="David" w:cs="David"/>
          <w:b/>
          <w:bCs/>
          <w:rtl/>
        </w:rPr>
        <w:t xml:space="preserve"> </w:t>
      </w:r>
      <w:r w:rsidRPr="0041143A">
        <w:rPr>
          <w:rFonts w:ascii="David" w:hAnsi="David" w:cs="David"/>
          <w:b/>
          <w:bCs/>
          <w:rtl/>
          <w:lang w:bidi="he-IL"/>
        </w:rPr>
        <w:t>הולך</w:t>
      </w:r>
      <w:r w:rsidRPr="0041143A">
        <w:rPr>
          <w:rFonts w:ascii="David" w:hAnsi="David" w:cs="David"/>
          <w:b/>
          <w:bCs/>
          <w:rtl/>
        </w:rPr>
        <w:t xml:space="preserve"> </w:t>
      </w:r>
      <w:r w:rsidRPr="0041143A">
        <w:rPr>
          <w:rFonts w:ascii="David" w:hAnsi="David" w:cs="David"/>
          <w:b/>
          <w:bCs/>
          <w:rtl/>
          <w:lang w:bidi="he-IL"/>
        </w:rPr>
        <w:t>ופוחת</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יודע</w:t>
      </w:r>
      <w:r w:rsidRPr="0041143A">
        <w:rPr>
          <w:rFonts w:ascii="David" w:hAnsi="David" w:cs="David"/>
          <w:rtl/>
        </w:rPr>
        <w:t xml:space="preserve"> </w:t>
      </w:r>
      <w:r w:rsidRPr="0041143A">
        <w:rPr>
          <w:rFonts w:ascii="David" w:hAnsi="David" w:cs="David"/>
          <w:rtl/>
          <w:lang w:bidi="he-IL"/>
        </w:rPr>
        <w:t>שאם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יציע</w:t>
      </w:r>
      <w:r w:rsidRPr="0041143A">
        <w:rPr>
          <w:rFonts w:ascii="David" w:hAnsi="David" w:cs="David"/>
          <w:rtl/>
        </w:rPr>
        <w:t xml:space="preserve"> </w:t>
      </w:r>
      <w:r w:rsidRPr="0041143A">
        <w:rPr>
          <w:rFonts w:ascii="David" w:hAnsi="David" w:cs="David"/>
          <w:rtl/>
          <w:lang w:bidi="he-IL"/>
        </w:rPr>
        <w:t>מעט</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יקבל</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ואם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יקבל</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w:t>
      </w:r>
      <w:r w:rsidRPr="0041143A">
        <w:rPr>
          <w:rFonts w:ascii="David" w:hAnsi="David" w:cs="David"/>
          <w:rtl/>
          <w:lang w:bidi="he-IL"/>
        </w:rPr>
        <w:t>הערה</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יוכל</w:t>
      </w:r>
      <w:r w:rsidRPr="0041143A">
        <w:rPr>
          <w:rFonts w:ascii="David" w:hAnsi="David" w:cs="David"/>
          <w:rtl/>
        </w:rPr>
        <w:t xml:space="preserve"> </w:t>
      </w:r>
      <w:r w:rsidRPr="0041143A">
        <w:rPr>
          <w:rFonts w:ascii="David" w:hAnsi="David" w:cs="David"/>
          <w:rtl/>
          <w:lang w:bidi="he-IL"/>
        </w:rPr>
        <w:t>להפלות</w:t>
      </w:r>
      <w:r w:rsidRPr="0041143A">
        <w:rPr>
          <w:rFonts w:ascii="David" w:hAnsi="David" w:cs="David"/>
          <w:rtl/>
        </w:rPr>
        <w:t xml:space="preserve"> </w:t>
      </w:r>
      <w:r w:rsidRPr="0041143A">
        <w:rPr>
          <w:rFonts w:ascii="David" w:hAnsi="David" w:cs="David"/>
          <w:rtl/>
          <w:lang w:bidi="he-IL"/>
        </w:rPr>
        <w:t>במחירים</w:t>
      </w:r>
      <w:r w:rsidRPr="0041143A">
        <w:rPr>
          <w:rFonts w:ascii="David" w:hAnsi="David" w:cs="David"/>
          <w:rtl/>
        </w:rPr>
        <w:t xml:space="preserve"> </w:t>
      </w:r>
      <w:r w:rsidRPr="0041143A">
        <w:rPr>
          <w:rFonts w:ascii="David" w:hAnsi="David" w:cs="David"/>
          <w:rtl/>
          <w:lang w:bidi="he-IL"/>
        </w:rPr>
        <w:t>והמשמעות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שהמונופול</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ולמכור</w:t>
      </w:r>
      <w:r w:rsidRPr="0041143A">
        <w:rPr>
          <w:rFonts w:ascii="David" w:hAnsi="David" w:cs="David"/>
          <w:rtl/>
        </w:rPr>
        <w:t xml:space="preserve"> </w:t>
      </w:r>
      <w:r w:rsidRPr="0041143A">
        <w:rPr>
          <w:rFonts w:ascii="David" w:hAnsi="David" w:cs="David"/>
          <w:rtl/>
          <w:lang w:bidi="he-IL"/>
        </w:rPr>
        <w:t>אותם</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שונה</w:t>
      </w:r>
      <w:r w:rsidRPr="0041143A">
        <w:rPr>
          <w:rFonts w:ascii="David" w:hAnsi="David" w:cs="David"/>
          <w:rtl/>
        </w:rPr>
        <w:t xml:space="preserve"> </w:t>
      </w:r>
      <w:r w:rsidRPr="0041143A">
        <w:rPr>
          <w:rFonts w:ascii="David" w:hAnsi="David" w:cs="David"/>
          <w:rtl/>
          <w:lang w:bidi="he-IL"/>
        </w:rPr>
        <w:t>לצרכנים</w:t>
      </w:r>
      <w:r w:rsidRPr="0041143A">
        <w:rPr>
          <w:rFonts w:ascii="David" w:hAnsi="David" w:cs="David"/>
          <w:rtl/>
        </w:rPr>
        <w:t xml:space="preserve"> </w:t>
      </w:r>
      <w:r w:rsidRPr="0041143A">
        <w:rPr>
          <w:rFonts w:ascii="David" w:hAnsi="David" w:cs="David"/>
          <w:rtl/>
          <w:lang w:bidi="he-IL"/>
        </w:rPr>
        <w:t>שונים</w:t>
      </w:r>
      <w:r w:rsidRPr="0041143A">
        <w:rPr>
          <w:rFonts w:ascii="David" w:hAnsi="David" w:cs="David"/>
          <w:rtl/>
        </w:rPr>
        <w:t xml:space="preserve">.) </w:t>
      </w:r>
      <w:r w:rsidRPr="0041143A">
        <w:rPr>
          <w:rFonts w:ascii="David" w:hAnsi="David" w:cs="David"/>
          <w:b/>
          <w:bCs/>
          <w:rtl/>
          <w:lang w:bidi="he-IL"/>
        </w:rPr>
        <w:t>מכאן</w:t>
      </w:r>
      <w:r w:rsidRPr="0041143A">
        <w:rPr>
          <w:rFonts w:ascii="David" w:hAnsi="David" w:cs="David"/>
          <w:b/>
          <w:bCs/>
          <w:rtl/>
        </w:rPr>
        <w:t xml:space="preserve">, </w:t>
      </w:r>
      <w:r w:rsidRPr="0041143A">
        <w:rPr>
          <w:rFonts w:ascii="David" w:hAnsi="David" w:cs="David"/>
          <w:b/>
          <w:bCs/>
          <w:rtl/>
          <w:lang w:bidi="he-IL"/>
        </w:rPr>
        <w:t>שככל</w:t>
      </w:r>
      <w:r w:rsidRPr="0041143A">
        <w:rPr>
          <w:rFonts w:ascii="David" w:hAnsi="David" w:cs="David"/>
          <w:b/>
          <w:bCs/>
          <w:rtl/>
        </w:rPr>
        <w:t xml:space="preserve"> </w:t>
      </w:r>
      <w:r w:rsidRPr="0041143A">
        <w:rPr>
          <w:rFonts w:ascii="David" w:hAnsi="David" w:cs="David"/>
          <w:b/>
          <w:bCs/>
          <w:rtl/>
          <w:lang w:bidi="he-IL"/>
        </w:rPr>
        <w:t>שהמונופול</w:t>
      </w:r>
      <w:r w:rsidRPr="0041143A">
        <w:rPr>
          <w:rFonts w:ascii="David" w:hAnsi="David" w:cs="David"/>
          <w:b/>
          <w:bCs/>
          <w:rtl/>
        </w:rPr>
        <w:t xml:space="preserve"> </w:t>
      </w:r>
      <w:r w:rsidRPr="0041143A">
        <w:rPr>
          <w:rFonts w:ascii="David" w:hAnsi="David" w:cs="David"/>
          <w:b/>
          <w:bCs/>
          <w:rtl/>
          <w:lang w:bidi="he-IL"/>
        </w:rPr>
        <w:t>מייצר</w:t>
      </w:r>
      <w:r w:rsidRPr="0041143A">
        <w:rPr>
          <w:rFonts w:ascii="David" w:hAnsi="David" w:cs="David"/>
          <w:b/>
          <w:bCs/>
          <w:rtl/>
        </w:rPr>
        <w:t xml:space="preserve"> </w:t>
      </w:r>
      <w:r w:rsidRPr="0041143A">
        <w:rPr>
          <w:rFonts w:ascii="David" w:hAnsi="David" w:cs="David"/>
          <w:b/>
          <w:bCs/>
          <w:rtl/>
          <w:lang w:bidi="he-IL"/>
        </w:rPr>
        <w:t>עוד</w:t>
      </w:r>
      <w:r w:rsidRPr="0041143A">
        <w:rPr>
          <w:rFonts w:ascii="David" w:hAnsi="David" w:cs="David"/>
          <w:b/>
          <w:bCs/>
          <w:rtl/>
        </w:rPr>
        <w:t xml:space="preserve"> </w:t>
      </w:r>
      <w:r w:rsidRPr="0041143A">
        <w:rPr>
          <w:rFonts w:ascii="David" w:hAnsi="David" w:cs="David"/>
          <w:b/>
          <w:bCs/>
          <w:rtl/>
          <w:lang w:bidi="he-IL"/>
        </w:rPr>
        <w:t>ועוד</w:t>
      </w:r>
      <w:r w:rsidRPr="0041143A">
        <w:rPr>
          <w:rFonts w:ascii="David" w:hAnsi="David" w:cs="David"/>
          <w:b/>
          <w:bCs/>
          <w:rtl/>
        </w:rPr>
        <w:t xml:space="preserve"> </w:t>
      </w:r>
      <w:r w:rsidRPr="0041143A">
        <w:rPr>
          <w:rFonts w:ascii="David" w:hAnsi="David" w:cs="David"/>
          <w:b/>
          <w:bCs/>
          <w:rtl/>
          <w:lang w:bidi="he-IL"/>
        </w:rPr>
        <w:t>יחידות</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יוכל</w:t>
      </w:r>
      <w:r w:rsidRPr="0041143A">
        <w:rPr>
          <w:rFonts w:ascii="David" w:hAnsi="David" w:cs="David"/>
          <w:b/>
          <w:bCs/>
          <w:rtl/>
        </w:rPr>
        <w:t xml:space="preserve"> </w:t>
      </w:r>
      <w:r w:rsidRPr="0041143A">
        <w:rPr>
          <w:rFonts w:ascii="David" w:hAnsi="David" w:cs="David"/>
          <w:b/>
          <w:bCs/>
          <w:rtl/>
          <w:lang w:bidi="he-IL"/>
        </w:rPr>
        <w:t>להציע</w:t>
      </w:r>
      <w:r w:rsidRPr="0041143A">
        <w:rPr>
          <w:rFonts w:ascii="David" w:hAnsi="David" w:cs="David"/>
          <w:b/>
          <w:bCs/>
          <w:rtl/>
        </w:rPr>
        <w:t xml:space="preserve"> </w:t>
      </w:r>
      <w:r w:rsidRPr="0041143A">
        <w:rPr>
          <w:rFonts w:ascii="David" w:hAnsi="David" w:cs="David"/>
          <w:b/>
          <w:bCs/>
          <w:rtl/>
          <w:lang w:bidi="he-IL"/>
        </w:rPr>
        <w:t>אותן</w:t>
      </w:r>
      <w:r w:rsidRPr="0041143A">
        <w:rPr>
          <w:rFonts w:ascii="David" w:hAnsi="David" w:cs="David"/>
          <w:b/>
          <w:bCs/>
          <w:rtl/>
        </w:rPr>
        <w:t xml:space="preserve"> </w:t>
      </w:r>
      <w:r w:rsidRPr="0041143A">
        <w:rPr>
          <w:rFonts w:ascii="David" w:hAnsi="David" w:cs="David"/>
          <w:b/>
          <w:bCs/>
          <w:rtl/>
          <w:lang w:bidi="he-IL"/>
        </w:rPr>
        <w:t>במחיר</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ויותר</w:t>
      </w:r>
      <w:r w:rsidRPr="0041143A">
        <w:rPr>
          <w:rFonts w:ascii="David" w:hAnsi="David" w:cs="David"/>
          <w:b/>
          <w:bCs/>
          <w:rtl/>
        </w:rPr>
        <w:t xml:space="preserve"> </w:t>
      </w:r>
      <w:r w:rsidRPr="0041143A">
        <w:rPr>
          <w:rFonts w:ascii="David" w:hAnsi="David" w:cs="David"/>
          <w:b/>
          <w:bCs/>
          <w:rtl/>
          <w:lang w:bidi="he-IL"/>
        </w:rPr>
        <w:t>נמוך</w:t>
      </w:r>
      <w:r w:rsidRPr="0041143A">
        <w:rPr>
          <w:rFonts w:ascii="David" w:hAnsi="David" w:cs="David"/>
          <w:b/>
          <w:bCs/>
          <w:rtl/>
        </w:rPr>
        <w:t xml:space="preserve">, </w:t>
      </w:r>
      <w:r w:rsidRPr="0041143A">
        <w:rPr>
          <w:rFonts w:ascii="David" w:hAnsi="David" w:cs="David"/>
          <w:b/>
          <w:bCs/>
          <w:rtl/>
          <w:lang w:bidi="he-IL"/>
        </w:rPr>
        <w:t>ובגלל</w:t>
      </w:r>
      <w:r w:rsidRPr="0041143A">
        <w:rPr>
          <w:rFonts w:ascii="David" w:hAnsi="David" w:cs="David"/>
          <w:b/>
          <w:bCs/>
          <w:rtl/>
        </w:rPr>
        <w:t xml:space="preserve"> </w:t>
      </w:r>
      <w:r w:rsidRPr="0041143A">
        <w:rPr>
          <w:rFonts w:ascii="David" w:hAnsi="David" w:cs="David"/>
          <w:b/>
          <w:bCs/>
          <w:rtl/>
          <w:lang w:bidi="he-IL"/>
        </w:rPr>
        <w:t>זה</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שלו</w:t>
      </w:r>
      <w:r w:rsidRPr="0041143A">
        <w:rPr>
          <w:rFonts w:ascii="David" w:hAnsi="David" w:cs="David"/>
          <w:b/>
          <w:bCs/>
          <w:rtl/>
        </w:rPr>
        <w:t xml:space="preserve"> </w:t>
      </w:r>
      <w:r w:rsidRPr="0041143A">
        <w:rPr>
          <w:rFonts w:ascii="David" w:hAnsi="David" w:cs="David"/>
          <w:b/>
          <w:bCs/>
          <w:rtl/>
          <w:lang w:bidi="he-IL"/>
        </w:rPr>
        <w:t>פוחת</w:t>
      </w:r>
      <w:r w:rsidRPr="0041143A">
        <w:rPr>
          <w:rFonts w:ascii="David" w:hAnsi="David" w:cs="David"/>
          <w:b/>
          <w:bCs/>
          <w:rtl/>
        </w:rPr>
        <w:t>.</w:t>
      </w:r>
    </w:p>
    <w:p w:rsidR="001F018B" w:rsidRPr="0041143A" w:rsidRDefault="001F018B" w:rsidP="001F018B">
      <w:pPr>
        <w:pStyle w:val="ListParagraph"/>
        <w:bidi/>
        <w:spacing w:line="276" w:lineRule="auto"/>
        <w:jc w:val="both"/>
        <w:rPr>
          <w:rFonts w:ascii="David" w:hAnsi="David" w:cs="David"/>
        </w:rPr>
      </w:pPr>
    </w:p>
    <w:p w:rsidR="001F018B" w:rsidRPr="0041143A" w:rsidRDefault="001F018B" w:rsidP="001F018B">
      <w:pPr>
        <w:pStyle w:val="ListParagraph"/>
        <w:numPr>
          <w:ilvl w:val="0"/>
          <w:numId w:val="40"/>
        </w:numPr>
        <w:bidi/>
        <w:spacing w:line="276" w:lineRule="auto"/>
        <w:jc w:val="both"/>
        <w:rPr>
          <w:rFonts w:ascii="David" w:hAnsi="David" w:cs="David"/>
        </w:rPr>
      </w:pP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שהמונופול</w:t>
      </w:r>
      <w:r w:rsidRPr="0041143A">
        <w:rPr>
          <w:rFonts w:ascii="David" w:hAnsi="David" w:cs="David"/>
          <w:rtl/>
        </w:rPr>
        <w:t xml:space="preserve"> </w:t>
      </w:r>
      <w:r w:rsidRPr="0041143A">
        <w:rPr>
          <w:rFonts w:ascii="David" w:hAnsi="David" w:cs="David"/>
          <w:rtl/>
          <w:lang w:bidi="he-IL"/>
        </w:rPr>
        <w:t>מייצר</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w:t>
      </w:r>
      <w:r w:rsidRPr="0041143A">
        <w:rPr>
          <w:rFonts w:ascii="David" w:hAnsi="David" w:cs="David"/>
          <w:rtl/>
          <w:lang w:bidi="he-IL"/>
        </w:rPr>
        <w:t>שנמכרת</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אלא</w:t>
      </w:r>
      <w:r w:rsidRPr="0041143A">
        <w:rPr>
          <w:rFonts w:ascii="David" w:hAnsi="David" w:cs="David"/>
          <w:rtl/>
        </w:rPr>
        <w:t xml:space="preserve"> </w:t>
      </w:r>
      <w:r w:rsidRPr="0041143A">
        <w:rPr>
          <w:rFonts w:ascii="David" w:hAnsi="David" w:cs="David"/>
          <w:b/>
          <w:bCs/>
          <w:rtl/>
          <w:lang w:bidi="he-IL"/>
        </w:rPr>
        <w:t>בגינה</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מוכר</w:t>
      </w:r>
      <w:r w:rsidRPr="0041143A">
        <w:rPr>
          <w:rFonts w:ascii="David" w:hAnsi="David" w:cs="David"/>
          <w:b/>
          <w:bCs/>
          <w:rtl/>
        </w:rPr>
        <w:t xml:space="preserve"> </w:t>
      </w:r>
      <w:r w:rsidRPr="0041143A">
        <w:rPr>
          <w:rFonts w:ascii="David" w:hAnsi="David" w:cs="David"/>
          <w:b/>
          <w:bCs/>
          <w:rtl/>
          <w:lang w:bidi="he-IL"/>
        </w:rPr>
        <w:t>גם</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היחידות</w:t>
      </w:r>
      <w:r w:rsidRPr="0041143A">
        <w:rPr>
          <w:rFonts w:ascii="David" w:hAnsi="David" w:cs="David"/>
          <w:b/>
          <w:bCs/>
          <w:rtl/>
        </w:rPr>
        <w:t xml:space="preserve"> </w:t>
      </w:r>
      <w:r w:rsidRPr="0041143A">
        <w:rPr>
          <w:rFonts w:ascii="David" w:hAnsi="David" w:cs="David"/>
          <w:b/>
          <w:bCs/>
          <w:rtl/>
          <w:lang w:bidi="he-IL"/>
        </w:rPr>
        <w:t>הקודמות</w:t>
      </w:r>
      <w:r w:rsidRPr="0041143A">
        <w:rPr>
          <w:rFonts w:ascii="David" w:hAnsi="David" w:cs="David"/>
          <w:b/>
          <w:bCs/>
          <w:rtl/>
        </w:rPr>
        <w:t xml:space="preserve"> </w:t>
      </w:r>
      <w:r w:rsidRPr="0041143A">
        <w:rPr>
          <w:rFonts w:ascii="David" w:hAnsi="David" w:cs="David"/>
          <w:b/>
          <w:bCs/>
          <w:rtl/>
          <w:lang w:bidi="he-IL"/>
        </w:rPr>
        <w:t>במחיר</w:t>
      </w:r>
      <w:r w:rsidRPr="0041143A">
        <w:rPr>
          <w:rFonts w:ascii="David" w:hAnsi="David" w:cs="David"/>
          <w:b/>
          <w:bCs/>
          <w:rtl/>
        </w:rPr>
        <w:t xml:space="preserve"> </w:t>
      </w:r>
      <w:r w:rsidRPr="0041143A">
        <w:rPr>
          <w:rFonts w:ascii="David" w:hAnsi="David" w:cs="David"/>
          <w:b/>
          <w:bCs/>
          <w:rtl/>
          <w:lang w:bidi="he-IL"/>
        </w:rPr>
        <w:t>נמוך</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מתחיל</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-0, </w:t>
      </w:r>
      <w:r w:rsidRPr="0041143A">
        <w:rPr>
          <w:rFonts w:ascii="David" w:hAnsi="David" w:cs="David"/>
          <w:rtl/>
          <w:lang w:bidi="he-IL"/>
        </w:rPr>
        <w:t>במוצר</w:t>
      </w:r>
      <w:r w:rsidRPr="0041143A">
        <w:rPr>
          <w:rFonts w:ascii="David" w:hAnsi="David" w:cs="David"/>
          <w:rtl/>
        </w:rPr>
        <w:t xml:space="preserve"> </w:t>
      </w:r>
      <w:r w:rsidRPr="0041143A">
        <w:rPr>
          <w:rFonts w:ascii="David" w:hAnsi="David" w:cs="David"/>
          <w:rtl/>
          <w:lang w:bidi="he-IL"/>
        </w:rPr>
        <w:t>ה</w:t>
      </w:r>
      <w:r w:rsidRPr="0041143A">
        <w:rPr>
          <w:rFonts w:ascii="David" w:hAnsi="David" w:cs="David"/>
          <w:rtl/>
        </w:rPr>
        <w:t xml:space="preserve">-1 </w:t>
      </w:r>
      <w:r w:rsidRPr="0041143A">
        <w:rPr>
          <w:rFonts w:ascii="David" w:hAnsi="David" w:cs="David"/>
          <w:rtl/>
          <w:lang w:bidi="he-IL"/>
        </w:rPr>
        <w:t>הפדיון</w:t>
      </w:r>
      <w:r w:rsidRPr="0041143A">
        <w:rPr>
          <w:rFonts w:ascii="David" w:hAnsi="David" w:cs="David"/>
          <w:rtl/>
        </w:rPr>
        <w:t xml:space="preserve"> 26.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תוספת</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בעבורה</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26. </w:t>
      </w:r>
      <w:r w:rsidRPr="0041143A">
        <w:rPr>
          <w:rFonts w:ascii="David" w:hAnsi="David" w:cs="David"/>
          <w:rtl/>
          <w:lang w:bidi="he-IL"/>
        </w:rPr>
        <w:t>היצרן</w:t>
      </w:r>
      <w:r w:rsidRPr="0041143A">
        <w:rPr>
          <w:rFonts w:ascii="David" w:hAnsi="David" w:cs="David"/>
          <w:rtl/>
        </w:rPr>
        <w:t xml:space="preserve"> </w:t>
      </w:r>
      <w:r w:rsidRPr="0041143A">
        <w:rPr>
          <w:rFonts w:ascii="David" w:hAnsi="David" w:cs="David"/>
          <w:rtl/>
          <w:lang w:bidi="he-IL"/>
        </w:rPr>
        <w:t>שואל</w:t>
      </w:r>
      <w:r w:rsidRPr="0041143A">
        <w:rPr>
          <w:rFonts w:ascii="David" w:hAnsi="David" w:cs="David"/>
          <w:rtl/>
        </w:rPr>
        <w:t xml:space="preserve"> </w:t>
      </w:r>
      <w:r w:rsidRPr="0041143A">
        <w:rPr>
          <w:rFonts w:ascii="David" w:hAnsi="David" w:cs="David"/>
          <w:rtl/>
          <w:lang w:bidi="he-IL"/>
        </w:rPr>
        <w:t>עצמו</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כדאי</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השנייה</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כן</w:t>
      </w:r>
      <w:r w:rsidRPr="0041143A">
        <w:rPr>
          <w:rFonts w:ascii="David" w:hAnsi="David" w:cs="David"/>
          <w:rtl/>
        </w:rPr>
        <w:t xml:space="preserve">, </w:t>
      </w:r>
      <w:r w:rsidRPr="0041143A">
        <w:rPr>
          <w:rFonts w:ascii="David" w:hAnsi="David" w:cs="David"/>
          <w:rtl/>
          <w:lang w:bidi="he-IL"/>
        </w:rPr>
        <w:t>תוספת</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בגינה</w:t>
      </w:r>
      <w:r w:rsidRPr="0041143A">
        <w:rPr>
          <w:rFonts w:ascii="David" w:hAnsi="David" w:cs="David"/>
          <w:rtl/>
        </w:rPr>
        <w:t xml:space="preserve"> </w:t>
      </w:r>
      <w:r w:rsidRPr="0041143A">
        <w:rPr>
          <w:rFonts w:ascii="David" w:hAnsi="David" w:cs="David"/>
          <w:rtl/>
          <w:lang w:bidi="he-IL"/>
        </w:rPr>
        <w:t>תהיה</w:t>
      </w:r>
      <w:r w:rsidRPr="0041143A">
        <w:rPr>
          <w:rFonts w:ascii="David" w:hAnsi="David" w:cs="David"/>
          <w:rtl/>
        </w:rPr>
        <w:t xml:space="preserve"> (</w:t>
      </w:r>
      <w:r w:rsidRPr="0041143A">
        <w:rPr>
          <w:rFonts w:ascii="David" w:hAnsi="David" w:cs="David"/>
          <w:rtl/>
          <w:lang w:bidi="he-IL"/>
        </w:rPr>
        <w:t>כביכול</w:t>
      </w:r>
      <w:r w:rsidRPr="0041143A">
        <w:rPr>
          <w:rFonts w:ascii="David" w:hAnsi="David" w:cs="David"/>
          <w:rtl/>
        </w:rPr>
        <w:t xml:space="preserve">) 22,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ימכור</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22, </w:t>
      </w:r>
      <w:r w:rsidRPr="0041143A">
        <w:rPr>
          <w:rFonts w:ascii="David" w:hAnsi="David" w:cs="David"/>
          <w:rtl/>
          <w:lang w:bidi="he-IL"/>
        </w:rPr>
        <w:t>עכשיו</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הראשונה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22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מפלה</w:t>
      </w:r>
      <w:r w:rsidRPr="0041143A">
        <w:rPr>
          <w:rFonts w:ascii="David" w:hAnsi="David" w:cs="David"/>
          <w:b/>
          <w:bCs/>
          <w:rtl/>
        </w:rPr>
        <w:t xml:space="preserve"> </w:t>
      </w:r>
      <w:r w:rsidR="00A44B59" w:rsidRPr="0041143A">
        <w:rPr>
          <w:rFonts w:ascii="David" w:hAnsi="David" w:cs="David" w:hint="cs"/>
          <w:b/>
          <w:bCs/>
          <w:rtl/>
          <w:lang w:bidi="he-IL"/>
        </w:rPr>
        <w:t>במחירים</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כשהוא</w:t>
      </w:r>
      <w:r w:rsidRPr="0041143A">
        <w:rPr>
          <w:rFonts w:ascii="David" w:hAnsi="David" w:cs="David"/>
          <w:rtl/>
        </w:rPr>
        <w:t xml:space="preserve"> </w:t>
      </w:r>
      <w:r w:rsidRPr="0041143A">
        <w:rPr>
          <w:rFonts w:ascii="David" w:hAnsi="David" w:cs="David"/>
          <w:rtl/>
          <w:lang w:bidi="he-IL"/>
        </w:rPr>
        <w:t>מייצר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w:t>
      </w:r>
      <w:r w:rsidR="00B00C95" w:rsidRPr="0041143A">
        <w:rPr>
          <w:rFonts w:ascii="David" w:hAnsi="David" w:cs="David" w:hint="cs"/>
          <w:rtl/>
          <w:lang w:bidi="he-IL"/>
        </w:rPr>
        <w:t>שנייה עליה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מקבל</w:t>
      </w:r>
      <w:r w:rsidRPr="0041143A">
        <w:rPr>
          <w:rFonts w:ascii="David" w:hAnsi="David" w:cs="David"/>
          <w:rtl/>
        </w:rPr>
        <w:t xml:space="preserve"> 22 (</w:t>
      </w:r>
      <w:r w:rsidRPr="0041143A">
        <w:rPr>
          <w:rFonts w:ascii="David" w:hAnsi="David" w:cs="David"/>
          <w:rtl/>
          <w:lang w:bidi="he-IL"/>
        </w:rPr>
        <w:t>האפקט</w:t>
      </w:r>
      <w:r w:rsidRPr="0041143A">
        <w:rPr>
          <w:rFonts w:ascii="David" w:hAnsi="David" w:cs="David"/>
          <w:rtl/>
        </w:rPr>
        <w:t xml:space="preserve"> </w:t>
      </w:r>
      <w:r w:rsidRPr="0041143A">
        <w:rPr>
          <w:rFonts w:ascii="David" w:hAnsi="David" w:cs="David"/>
          <w:rtl/>
          <w:lang w:bidi="he-IL"/>
        </w:rPr>
        <w:t>הראשון</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בבאה</w:t>
      </w:r>
      <w:r w:rsidRPr="0041143A">
        <w:rPr>
          <w:rFonts w:ascii="David" w:hAnsi="David" w:cs="David"/>
          <w:rtl/>
        </w:rPr>
        <w:t xml:space="preserve"> </w:t>
      </w:r>
      <w:r w:rsidRPr="0041143A">
        <w:rPr>
          <w:rFonts w:ascii="David" w:hAnsi="David" w:cs="David"/>
          <w:rtl/>
          <w:lang w:bidi="he-IL"/>
        </w:rPr>
        <w:t>אחריה</w:t>
      </w:r>
      <w:r w:rsidRPr="0041143A">
        <w:rPr>
          <w:rFonts w:ascii="David" w:hAnsi="David" w:cs="David"/>
          <w:rtl/>
        </w:rPr>
        <w:t xml:space="preserve">, </w:t>
      </w:r>
      <w:r w:rsidRPr="0041143A">
        <w:rPr>
          <w:rFonts w:ascii="David" w:hAnsi="David" w:cs="David"/>
          <w:rtl/>
          <w:lang w:bidi="he-IL"/>
        </w:rPr>
        <w:t>במקום</w:t>
      </w:r>
      <w:r w:rsidRPr="0041143A">
        <w:rPr>
          <w:rFonts w:ascii="David" w:hAnsi="David" w:cs="David"/>
          <w:rtl/>
        </w:rPr>
        <w:t xml:space="preserve"> </w:t>
      </w:r>
      <w:r w:rsidRPr="0041143A">
        <w:rPr>
          <w:rFonts w:ascii="David" w:hAnsi="David" w:cs="David"/>
          <w:rtl/>
          <w:lang w:bidi="he-IL"/>
        </w:rPr>
        <w:t>לקבל</w:t>
      </w:r>
      <w:r w:rsidRPr="0041143A">
        <w:rPr>
          <w:rFonts w:ascii="David" w:hAnsi="David" w:cs="David"/>
          <w:rtl/>
        </w:rPr>
        <w:t xml:space="preserve"> 26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יקבל</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4,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00A44B59" w:rsidRPr="0041143A">
        <w:rPr>
          <w:rFonts w:ascii="David" w:hAnsi="David" w:cs="David"/>
          <w:rtl/>
          <w:lang w:bidi="he-IL"/>
        </w:rPr>
        <w:t>–</w:t>
      </w:r>
      <w:r w:rsidR="00A44B59" w:rsidRPr="0041143A">
        <w:rPr>
          <w:rFonts w:ascii="David" w:hAnsi="David" w:cs="David" w:hint="cs"/>
          <w:rtl/>
          <w:lang w:bidi="he-IL"/>
        </w:rPr>
        <w:t xml:space="preserve"> תוספת הפדיון,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כבר</w:t>
      </w:r>
      <w:r w:rsidRPr="0041143A">
        <w:rPr>
          <w:rFonts w:ascii="David" w:hAnsi="David" w:cs="David"/>
          <w:rtl/>
        </w:rPr>
        <w:t xml:space="preserve"> 18 (22-4)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מקבל</w:t>
      </w:r>
      <w:r w:rsidRPr="0041143A">
        <w:rPr>
          <w:rFonts w:ascii="David" w:hAnsi="David" w:cs="David"/>
          <w:rtl/>
        </w:rPr>
        <w:t xml:space="preserve"> 22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השניה</w:t>
      </w:r>
      <w:r w:rsidRPr="0041143A">
        <w:rPr>
          <w:rFonts w:ascii="David" w:hAnsi="David" w:cs="David"/>
          <w:rtl/>
        </w:rPr>
        <w:t xml:space="preserve">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מקבל</w:t>
      </w:r>
      <w:r w:rsidRPr="0041143A">
        <w:rPr>
          <w:rFonts w:ascii="David" w:hAnsi="David" w:cs="David"/>
          <w:rtl/>
        </w:rPr>
        <w:t xml:space="preserve"> </w:t>
      </w:r>
      <w:r w:rsidRPr="0041143A">
        <w:rPr>
          <w:rFonts w:ascii="David" w:hAnsi="David" w:cs="David"/>
          <w:rtl/>
          <w:lang w:bidi="he-IL"/>
        </w:rPr>
        <w:t>פחות</w:t>
      </w:r>
      <w:r w:rsidRPr="0041143A">
        <w:rPr>
          <w:rFonts w:ascii="David" w:hAnsi="David" w:cs="David"/>
          <w:rtl/>
        </w:rPr>
        <w:t xml:space="preserve"> 4 </w:t>
      </w:r>
      <w:r w:rsidRPr="0041143A">
        <w:rPr>
          <w:rFonts w:ascii="David" w:hAnsi="David" w:cs="David"/>
          <w:rtl/>
          <w:lang w:bidi="he-IL"/>
        </w:rPr>
        <w:t>בגללה</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הראשונה</w:t>
      </w:r>
      <w:r w:rsidRPr="0041143A">
        <w:rPr>
          <w:rFonts w:ascii="David" w:hAnsi="David" w:cs="David"/>
          <w:rtl/>
        </w:rPr>
        <w:t xml:space="preserve">) </w:t>
      </w:r>
      <w:r w:rsidRPr="0041143A">
        <w:rPr>
          <w:rFonts w:ascii="David" w:hAnsi="David" w:cs="David"/>
          <w:b/>
          <w:bCs/>
          <w:rtl/>
          <w:lang w:bidi="he-IL"/>
        </w:rPr>
        <w:t>המינוס</w:t>
      </w:r>
      <w:r w:rsidRPr="0041143A">
        <w:rPr>
          <w:rFonts w:ascii="David" w:hAnsi="David" w:cs="David"/>
          <w:b/>
          <w:bCs/>
          <w:rtl/>
        </w:rPr>
        <w:t xml:space="preserve"> </w:t>
      </w:r>
      <w:r w:rsidRPr="0041143A">
        <w:rPr>
          <w:rFonts w:ascii="David" w:hAnsi="David" w:cs="David"/>
          <w:b/>
          <w:bCs/>
          <w:rtl/>
          <w:lang w:bidi="he-IL"/>
        </w:rPr>
        <w:t>ארבע</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האפקט</w:t>
      </w:r>
      <w:r w:rsidRPr="0041143A">
        <w:rPr>
          <w:rFonts w:ascii="David" w:hAnsi="David" w:cs="David"/>
          <w:b/>
          <w:bCs/>
          <w:rtl/>
        </w:rPr>
        <w:t xml:space="preserve"> </w:t>
      </w:r>
      <w:r w:rsidRPr="0041143A">
        <w:rPr>
          <w:rFonts w:ascii="David" w:hAnsi="David" w:cs="David"/>
          <w:b/>
          <w:bCs/>
          <w:rtl/>
          <w:lang w:bidi="he-IL"/>
        </w:rPr>
        <w:t>השני</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שמקטין</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פוחת</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מוצר</w:t>
      </w:r>
      <w:r w:rsidRPr="0041143A">
        <w:rPr>
          <w:rFonts w:ascii="David" w:hAnsi="David" w:cs="David"/>
          <w:rtl/>
        </w:rPr>
        <w:t xml:space="preserve"> </w:t>
      </w:r>
      <w:r w:rsidRPr="0041143A">
        <w:rPr>
          <w:rFonts w:ascii="David" w:hAnsi="David" w:cs="David"/>
          <w:rtl/>
          <w:lang w:bidi="he-IL"/>
        </w:rPr>
        <w:t>נוסף</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בגין</w:t>
      </w:r>
      <w:r w:rsidRPr="0041143A">
        <w:rPr>
          <w:rFonts w:ascii="David" w:hAnsi="David" w:cs="David"/>
          <w:rtl/>
        </w:rPr>
        <w:t xml:space="preserve"> </w:t>
      </w:r>
      <w:r w:rsidRPr="0041143A">
        <w:rPr>
          <w:rFonts w:ascii="David" w:hAnsi="David" w:cs="David"/>
          <w:rtl/>
          <w:lang w:bidi="he-IL"/>
        </w:rPr>
        <w:t>העקומה</w:t>
      </w:r>
      <w:r w:rsidRPr="0041143A">
        <w:rPr>
          <w:rFonts w:ascii="David" w:hAnsi="David" w:cs="David"/>
          <w:rtl/>
        </w:rPr>
        <w:t xml:space="preserve"> </w:t>
      </w:r>
      <w:r w:rsidRPr="0041143A">
        <w:rPr>
          <w:rFonts w:ascii="David" w:hAnsi="David" w:cs="David"/>
          <w:rtl/>
          <w:lang w:bidi="he-IL"/>
        </w:rPr>
        <w:t>שיורדת</w:t>
      </w:r>
      <w:r w:rsidRPr="0041143A">
        <w:rPr>
          <w:rFonts w:ascii="David" w:hAnsi="David" w:cs="David"/>
          <w:rtl/>
        </w:rPr>
        <w:t xml:space="preserve">, </w:t>
      </w:r>
      <w:r w:rsidRPr="0041143A">
        <w:rPr>
          <w:rFonts w:ascii="David" w:hAnsi="David" w:cs="David"/>
          <w:rtl/>
          <w:lang w:bidi="he-IL"/>
        </w:rPr>
        <w:t>אלא</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להוריד</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הקודמות</w:t>
      </w:r>
      <w:r w:rsidRPr="0041143A">
        <w:rPr>
          <w:rFonts w:ascii="David" w:hAnsi="David" w:cs="David"/>
          <w:rtl/>
        </w:rPr>
        <w:t>.</w:t>
      </w:r>
    </w:p>
    <w:p w:rsidR="001F018B" w:rsidRPr="0041143A" w:rsidRDefault="001F018B" w:rsidP="001F018B">
      <w:pPr>
        <w:pStyle w:val="ListParagraph"/>
        <w:bidi/>
        <w:spacing w:line="276" w:lineRule="auto"/>
        <w:jc w:val="both"/>
        <w:rPr>
          <w:rFonts w:ascii="David" w:hAnsi="David" w:cs="David"/>
          <w:rtl/>
        </w:rPr>
      </w:pPr>
      <w:r w:rsidRPr="0041143A">
        <w:rPr>
          <w:rFonts w:ascii="David" w:hAnsi="David" w:cs="David"/>
          <w:rtl/>
          <w:lang w:bidi="he-IL"/>
        </w:rPr>
        <w:t>נמשיך</w:t>
      </w:r>
      <w:r w:rsidRPr="0041143A">
        <w:rPr>
          <w:rFonts w:ascii="David" w:hAnsi="David" w:cs="David"/>
          <w:rtl/>
        </w:rPr>
        <w:t xml:space="preserve"> </w:t>
      </w:r>
      <w:r w:rsidRPr="0041143A">
        <w:rPr>
          <w:rFonts w:ascii="David" w:hAnsi="David" w:cs="David"/>
          <w:rtl/>
          <w:lang w:bidi="he-IL"/>
        </w:rPr>
        <w:t>להדגים</w:t>
      </w:r>
      <w:r w:rsidRPr="0041143A">
        <w:rPr>
          <w:rFonts w:ascii="David" w:hAnsi="David" w:cs="David"/>
          <w:rtl/>
        </w:rPr>
        <w:t xml:space="preserve">- </w:t>
      </w:r>
      <w:r w:rsidRPr="0041143A">
        <w:rPr>
          <w:rFonts w:ascii="David" w:hAnsi="David" w:cs="David"/>
          <w:rtl/>
          <w:lang w:bidi="he-IL"/>
        </w:rPr>
        <w:t>מוכר</w:t>
      </w:r>
      <w:r w:rsidRPr="0041143A">
        <w:rPr>
          <w:rFonts w:ascii="David" w:hAnsi="David" w:cs="David"/>
          <w:rtl/>
        </w:rPr>
        <w:t xml:space="preserve"> 2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22. </w:t>
      </w:r>
      <w:r w:rsidRPr="0041143A">
        <w:rPr>
          <w:rFonts w:ascii="David" w:hAnsi="David" w:cs="David"/>
          <w:rtl/>
          <w:lang w:bidi="he-IL"/>
        </w:rPr>
        <w:t>בואו</w:t>
      </w:r>
      <w:r w:rsidRPr="0041143A">
        <w:rPr>
          <w:rFonts w:ascii="David" w:hAnsi="David" w:cs="David"/>
          <w:rtl/>
        </w:rPr>
        <w:t xml:space="preserve"> </w:t>
      </w:r>
      <w:r w:rsidRPr="0041143A">
        <w:rPr>
          <w:rFonts w:ascii="David" w:hAnsi="David" w:cs="David"/>
          <w:rtl/>
          <w:lang w:bidi="he-IL"/>
        </w:rPr>
        <w:t>נבדוק</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השלישית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ייצר</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יקבל</w:t>
      </w:r>
      <w:r w:rsidRPr="0041143A">
        <w:rPr>
          <w:rFonts w:ascii="David" w:hAnsi="David" w:cs="David"/>
          <w:rtl/>
        </w:rPr>
        <w:t xml:space="preserve"> </w:t>
      </w:r>
      <w:r w:rsidRPr="0041143A">
        <w:rPr>
          <w:rFonts w:ascii="David" w:hAnsi="David" w:cs="David"/>
          <w:rtl/>
          <w:lang w:bidi="he-IL"/>
        </w:rPr>
        <w:t>בנוסף</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ימכור</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19, </w:t>
      </w:r>
      <w:r w:rsidRPr="0041143A">
        <w:rPr>
          <w:rFonts w:ascii="David" w:hAnsi="David" w:cs="David"/>
          <w:rtl/>
          <w:lang w:bidi="he-IL"/>
        </w:rPr>
        <w:t>יקבל</w:t>
      </w:r>
      <w:r w:rsidRPr="0041143A">
        <w:rPr>
          <w:rFonts w:ascii="David" w:hAnsi="David" w:cs="David"/>
          <w:rtl/>
        </w:rPr>
        <w:t xml:space="preserve"> </w:t>
      </w:r>
      <w:r w:rsidRPr="0041143A">
        <w:rPr>
          <w:rFonts w:ascii="David" w:hAnsi="David" w:cs="David"/>
          <w:rtl/>
          <w:lang w:bidi="he-IL"/>
        </w:rPr>
        <w:t>עליה</w:t>
      </w:r>
      <w:r w:rsidRPr="0041143A">
        <w:rPr>
          <w:rFonts w:ascii="David" w:hAnsi="David" w:cs="David"/>
          <w:rtl/>
        </w:rPr>
        <w:t xml:space="preserve"> 19. </w:t>
      </w:r>
      <w:r w:rsidRPr="0041143A">
        <w:rPr>
          <w:rFonts w:ascii="David" w:hAnsi="David" w:cs="David"/>
          <w:rtl/>
          <w:lang w:bidi="he-IL"/>
        </w:rPr>
        <w:t>אבל</w:t>
      </w:r>
      <w:r w:rsidRPr="0041143A">
        <w:rPr>
          <w:rFonts w:ascii="David" w:hAnsi="David" w:cs="David"/>
          <w:rtl/>
        </w:rPr>
        <w:t xml:space="preserve"> </w:t>
      </w:r>
      <w:r w:rsidRPr="0041143A">
        <w:rPr>
          <w:rFonts w:ascii="David" w:hAnsi="David" w:cs="David"/>
          <w:rtl/>
          <w:lang w:bidi="he-IL"/>
        </w:rPr>
        <w:t>בגלל</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מייצר</w:t>
      </w:r>
      <w:r w:rsidRPr="0041143A">
        <w:rPr>
          <w:rFonts w:ascii="David" w:hAnsi="David" w:cs="David"/>
          <w:rtl/>
        </w:rPr>
        <w:t xml:space="preserve"> </w:t>
      </w:r>
      <w:r w:rsidRPr="0041143A">
        <w:rPr>
          <w:rFonts w:ascii="David" w:hAnsi="David" w:cs="David"/>
          <w:rtl/>
          <w:lang w:bidi="he-IL"/>
        </w:rPr>
        <w:t>ומוכר</w:t>
      </w:r>
      <w:r w:rsidRPr="0041143A">
        <w:rPr>
          <w:rFonts w:ascii="David" w:hAnsi="David" w:cs="David"/>
          <w:rtl/>
        </w:rPr>
        <w:t xml:space="preserve"> </w:t>
      </w:r>
      <w:r w:rsidRPr="0041143A">
        <w:rPr>
          <w:rFonts w:ascii="David" w:hAnsi="David" w:cs="David"/>
          <w:rtl/>
          <w:lang w:bidi="he-IL"/>
        </w:rPr>
        <w:t>אותה</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19, </w:t>
      </w:r>
      <w:r w:rsidRPr="0041143A">
        <w:rPr>
          <w:rFonts w:ascii="David" w:hAnsi="David" w:cs="David"/>
          <w:rtl/>
          <w:lang w:bidi="he-IL"/>
        </w:rPr>
        <w:t>את</w:t>
      </w:r>
      <w:r w:rsidRPr="0041143A">
        <w:rPr>
          <w:rFonts w:ascii="David" w:hAnsi="David" w:cs="David"/>
          <w:rtl/>
        </w:rPr>
        <w:t xml:space="preserve"> 2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שמכר</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22, </w:t>
      </w:r>
      <w:r w:rsidRPr="0041143A">
        <w:rPr>
          <w:rFonts w:ascii="David" w:hAnsi="David" w:cs="David"/>
          <w:rtl/>
          <w:lang w:bidi="he-IL"/>
        </w:rPr>
        <w:t>עכשיו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השלישית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צריך</w:t>
      </w:r>
      <w:r w:rsidRPr="0041143A">
        <w:rPr>
          <w:rFonts w:ascii="David" w:hAnsi="David" w:cs="David"/>
          <w:rtl/>
        </w:rPr>
        <w:t xml:space="preserve"> </w:t>
      </w:r>
      <w:r w:rsidRPr="0041143A">
        <w:rPr>
          <w:rFonts w:ascii="David" w:hAnsi="David" w:cs="David"/>
          <w:rtl/>
          <w:lang w:bidi="he-IL"/>
        </w:rPr>
        <w:t>למכור</w:t>
      </w:r>
      <w:r w:rsidRPr="0041143A">
        <w:rPr>
          <w:rFonts w:ascii="David" w:hAnsi="David" w:cs="David"/>
          <w:rtl/>
        </w:rPr>
        <w:t xml:space="preserve"> </w:t>
      </w:r>
      <w:r w:rsidRPr="0041143A">
        <w:rPr>
          <w:rFonts w:ascii="David" w:hAnsi="David" w:cs="David"/>
          <w:rtl/>
          <w:lang w:bidi="he-IL"/>
        </w:rPr>
        <w:t>גם</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19,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יכול</w:t>
      </w:r>
      <w:r w:rsidRPr="0041143A">
        <w:rPr>
          <w:rFonts w:ascii="David" w:hAnsi="David" w:cs="David"/>
          <w:rtl/>
        </w:rPr>
        <w:t xml:space="preserve"> </w:t>
      </w:r>
      <w:r w:rsidRPr="0041143A">
        <w:rPr>
          <w:rFonts w:ascii="David" w:hAnsi="David" w:cs="David"/>
          <w:rtl/>
          <w:lang w:bidi="he-IL"/>
        </w:rPr>
        <w:t>להפלות</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בגין</w:t>
      </w:r>
      <w:r w:rsidRPr="0041143A">
        <w:rPr>
          <w:rFonts w:ascii="David" w:hAnsi="David" w:cs="David"/>
          <w:rtl/>
        </w:rPr>
        <w:t xml:space="preserve"> </w:t>
      </w:r>
      <w:r w:rsidRPr="0041143A">
        <w:rPr>
          <w:rFonts w:ascii="David" w:hAnsi="David" w:cs="David"/>
          <w:rtl/>
          <w:lang w:bidi="he-IL"/>
        </w:rPr>
        <w:t>השלישית</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19 </w:t>
      </w:r>
      <w:r w:rsidRPr="0041143A">
        <w:rPr>
          <w:rFonts w:ascii="David" w:hAnsi="David" w:cs="David"/>
          <w:rtl/>
          <w:lang w:bidi="he-IL"/>
        </w:rPr>
        <w:t>פחות</w:t>
      </w:r>
      <w:r w:rsidRPr="0041143A">
        <w:rPr>
          <w:rFonts w:ascii="David" w:hAnsi="David" w:cs="David"/>
          <w:rtl/>
        </w:rPr>
        <w:t xml:space="preserve"> </w:t>
      </w:r>
      <w:r w:rsidRPr="0041143A">
        <w:rPr>
          <w:rFonts w:ascii="David" w:hAnsi="David" w:cs="David"/>
          <w:rtl/>
          <w:lang w:bidi="he-IL"/>
        </w:rPr>
        <w:t>השישה</w:t>
      </w:r>
      <w:r w:rsidRPr="0041143A">
        <w:rPr>
          <w:rFonts w:ascii="David" w:hAnsi="David" w:cs="David"/>
          <w:rtl/>
        </w:rPr>
        <w:t xml:space="preserve"> </w:t>
      </w:r>
      <w:r w:rsidRPr="0041143A">
        <w:rPr>
          <w:rFonts w:ascii="David" w:hAnsi="David" w:cs="David"/>
          <w:rtl/>
          <w:lang w:bidi="he-IL"/>
        </w:rPr>
        <w:t>שקלים</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קביל</w:t>
      </w:r>
      <w:r w:rsidRPr="0041143A">
        <w:rPr>
          <w:rFonts w:ascii="David" w:hAnsi="David" w:cs="David"/>
          <w:rtl/>
        </w:rPr>
        <w:t xml:space="preserve"> </w:t>
      </w:r>
      <w:r w:rsidRPr="0041143A">
        <w:rPr>
          <w:rFonts w:ascii="David" w:hAnsi="David" w:cs="David"/>
          <w:rtl/>
          <w:lang w:bidi="he-IL"/>
        </w:rPr>
        <w:t>ב</w:t>
      </w:r>
      <w:r w:rsidRPr="0041143A">
        <w:rPr>
          <w:rFonts w:ascii="David" w:hAnsi="David" w:cs="David"/>
          <w:rtl/>
        </w:rPr>
        <w:t xml:space="preserve">2 </w:t>
      </w:r>
      <w:r w:rsidRPr="0041143A">
        <w:rPr>
          <w:rFonts w:ascii="David" w:hAnsi="David" w:cs="David"/>
          <w:rtl/>
          <w:lang w:bidi="he-IL"/>
        </w:rPr>
        <w:t>היחידות</w:t>
      </w:r>
      <w:r w:rsidRPr="0041143A">
        <w:rPr>
          <w:rFonts w:ascii="David" w:hAnsi="David" w:cs="David"/>
          <w:rtl/>
        </w:rPr>
        <w:t xml:space="preserve"> </w:t>
      </w:r>
      <w:r w:rsidRPr="0041143A">
        <w:rPr>
          <w:rFonts w:ascii="David" w:hAnsi="David" w:cs="David"/>
          <w:rtl/>
          <w:lang w:bidi="he-IL"/>
        </w:rPr>
        <w:t>הקודמות</w:t>
      </w:r>
      <w:r w:rsidRPr="0041143A">
        <w:rPr>
          <w:rFonts w:ascii="David" w:hAnsi="David" w:cs="David"/>
          <w:rtl/>
        </w:rPr>
        <w:t xml:space="preserve">, </w:t>
      </w:r>
      <w:r w:rsidRPr="0041143A">
        <w:rPr>
          <w:rFonts w:ascii="David" w:hAnsi="David" w:cs="David"/>
          <w:rtl/>
          <w:lang w:bidi="he-IL"/>
        </w:rPr>
        <w:t>ונשאר</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13 ₪.  </w:t>
      </w:r>
    </w:p>
    <w:p w:rsidR="00B00C95" w:rsidRPr="0041143A" w:rsidRDefault="00B00C95" w:rsidP="00B00C95">
      <w:pPr>
        <w:pStyle w:val="ListParagraph"/>
        <w:bidi/>
        <w:spacing w:line="276" w:lineRule="auto"/>
        <w:jc w:val="both"/>
        <w:rPr>
          <w:rFonts w:ascii="David" w:hAnsi="David" w:cs="David"/>
        </w:rPr>
      </w:pPr>
    </w:p>
    <w:p w:rsidR="001F018B" w:rsidRPr="0041143A" w:rsidRDefault="001F018B" w:rsidP="001F018B">
      <w:pPr>
        <w:pStyle w:val="ListParagraph"/>
        <w:bidi/>
        <w:spacing w:line="276" w:lineRule="auto"/>
        <w:jc w:val="both"/>
        <w:rPr>
          <w:rFonts w:ascii="David" w:hAnsi="David" w:cs="David"/>
          <w:b/>
          <w:bCs/>
          <w:rtl/>
        </w:rPr>
      </w:pP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שחשוב</w:t>
      </w:r>
      <w:r w:rsidRPr="0041143A">
        <w:rPr>
          <w:rFonts w:ascii="David" w:hAnsi="David" w:cs="David"/>
          <w:b/>
          <w:bCs/>
          <w:rtl/>
        </w:rPr>
        <w:t xml:space="preserve"> </w:t>
      </w:r>
      <w:r w:rsidRPr="0041143A">
        <w:rPr>
          <w:rFonts w:ascii="David" w:hAnsi="David" w:cs="David"/>
          <w:b/>
          <w:bCs/>
          <w:rtl/>
          <w:lang w:bidi="he-IL"/>
        </w:rPr>
        <w:t>להבין</w:t>
      </w:r>
      <w:r w:rsidRPr="0041143A">
        <w:rPr>
          <w:rFonts w:ascii="David" w:hAnsi="David" w:cs="David"/>
          <w:b/>
          <w:bCs/>
          <w:rtl/>
        </w:rPr>
        <w:t xml:space="preserve"> </w:t>
      </w:r>
      <w:r w:rsidRPr="0041143A">
        <w:rPr>
          <w:rFonts w:ascii="David" w:hAnsi="David" w:cs="David"/>
          <w:b/>
          <w:bCs/>
          <w:shd w:val="clear" w:color="auto" w:fill="FFE599" w:themeFill="accent4" w:themeFillTint="66"/>
          <w:rtl/>
          <w:lang w:bidi="he-IL"/>
        </w:rPr>
        <w:t>שהפדיון</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השולי</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העומד</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בפני</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המונופול</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הוא</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שונה</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מאשר</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זה</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שעומד</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שפניו</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של</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היצרן</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הבודד</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בתחרות</w:t>
      </w:r>
      <w:r w:rsidRPr="0041143A">
        <w:rPr>
          <w:rFonts w:ascii="David" w:hAnsi="David" w:cs="David"/>
          <w:b/>
          <w:bCs/>
          <w:shd w:val="clear" w:color="auto" w:fill="FFE599" w:themeFill="accent4" w:themeFillTint="66"/>
          <w:rtl/>
        </w:rPr>
        <w:t xml:space="preserve"> </w:t>
      </w:r>
      <w:r w:rsidRPr="0041143A">
        <w:rPr>
          <w:rFonts w:ascii="David" w:hAnsi="David" w:cs="David"/>
          <w:b/>
          <w:bCs/>
          <w:shd w:val="clear" w:color="auto" w:fill="FFE599" w:themeFill="accent4" w:themeFillTint="66"/>
          <w:rtl/>
          <w:lang w:bidi="he-IL"/>
        </w:rPr>
        <w:t>המשוכללת</w:t>
      </w:r>
      <w:r w:rsidRPr="0041143A">
        <w:rPr>
          <w:rFonts w:ascii="David" w:hAnsi="David" w:cs="David"/>
          <w:b/>
          <w:bCs/>
          <w:shd w:val="clear" w:color="auto" w:fill="FFE599" w:themeFill="accent4" w:themeFillTint="66"/>
          <w:rtl/>
        </w:rPr>
        <w:t>.</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שונה</w:t>
      </w:r>
      <w:r w:rsidRPr="0041143A">
        <w:rPr>
          <w:rFonts w:ascii="David" w:hAnsi="David" w:cs="David"/>
          <w:b/>
          <w:bCs/>
          <w:rtl/>
        </w:rPr>
        <w:t xml:space="preserve"> </w:t>
      </w:r>
      <w:r w:rsidRPr="0041143A">
        <w:rPr>
          <w:rFonts w:ascii="David" w:hAnsi="David" w:cs="David"/>
          <w:b/>
          <w:bCs/>
          <w:rtl/>
          <w:lang w:bidi="he-IL"/>
        </w:rPr>
        <w:t>בגלל</w:t>
      </w:r>
      <w:r w:rsidRPr="0041143A">
        <w:rPr>
          <w:rFonts w:ascii="David" w:hAnsi="David" w:cs="David"/>
          <w:b/>
          <w:bCs/>
          <w:rtl/>
        </w:rPr>
        <w:t xml:space="preserve"> </w:t>
      </w:r>
      <w:r w:rsidRPr="0041143A">
        <w:rPr>
          <w:rFonts w:ascii="David" w:hAnsi="David" w:cs="David"/>
          <w:b/>
          <w:bCs/>
          <w:rtl/>
          <w:lang w:bidi="he-IL"/>
        </w:rPr>
        <w:t>שאין</w:t>
      </w:r>
      <w:r w:rsidRPr="0041143A">
        <w:rPr>
          <w:rFonts w:ascii="David" w:hAnsi="David" w:cs="David"/>
          <w:b/>
          <w:bCs/>
          <w:rtl/>
        </w:rPr>
        <w:t xml:space="preserve"> </w:t>
      </w:r>
      <w:r w:rsidRPr="0041143A">
        <w:rPr>
          <w:rFonts w:ascii="David" w:hAnsi="David" w:cs="David"/>
          <w:b/>
          <w:bCs/>
          <w:rtl/>
          <w:lang w:bidi="he-IL"/>
        </w:rPr>
        <w:t>יצרנים</w:t>
      </w:r>
      <w:r w:rsidRPr="0041143A">
        <w:rPr>
          <w:rFonts w:ascii="David" w:hAnsi="David" w:cs="David"/>
          <w:b/>
          <w:bCs/>
          <w:rtl/>
        </w:rPr>
        <w:t xml:space="preserve"> </w:t>
      </w:r>
      <w:r w:rsidRPr="0041143A">
        <w:rPr>
          <w:rFonts w:ascii="David" w:hAnsi="David" w:cs="David"/>
          <w:b/>
          <w:bCs/>
          <w:rtl/>
          <w:lang w:bidi="he-IL"/>
        </w:rPr>
        <w:t>נוספים</w:t>
      </w:r>
      <w:r w:rsidRPr="0041143A">
        <w:rPr>
          <w:rFonts w:ascii="David" w:hAnsi="David" w:cs="David"/>
          <w:b/>
          <w:bCs/>
          <w:rtl/>
        </w:rPr>
        <w:t xml:space="preserve"> </w:t>
      </w:r>
      <w:r w:rsidRPr="0041143A">
        <w:rPr>
          <w:rFonts w:ascii="David" w:hAnsi="David" w:cs="David"/>
          <w:b/>
          <w:bCs/>
          <w:rtl/>
          <w:lang w:bidi="he-IL"/>
        </w:rPr>
        <w:t>ולכן</w:t>
      </w:r>
      <w:r w:rsidRPr="0041143A">
        <w:rPr>
          <w:rFonts w:ascii="David" w:hAnsi="David" w:cs="David"/>
          <w:b/>
          <w:bCs/>
          <w:rtl/>
        </w:rPr>
        <w:t xml:space="preserve"> </w:t>
      </w:r>
      <w:r w:rsidRPr="0041143A">
        <w:rPr>
          <w:rFonts w:ascii="David" w:hAnsi="David" w:cs="David"/>
          <w:b/>
          <w:bCs/>
          <w:rtl/>
          <w:lang w:bidi="he-IL"/>
        </w:rPr>
        <w:t>אין</w:t>
      </w:r>
      <w:r w:rsidRPr="0041143A">
        <w:rPr>
          <w:rFonts w:ascii="David" w:hAnsi="David" w:cs="David"/>
          <w:b/>
          <w:bCs/>
          <w:rtl/>
        </w:rPr>
        <w:t xml:space="preserve"> </w:t>
      </w:r>
      <w:r w:rsidRPr="0041143A">
        <w:rPr>
          <w:rFonts w:ascii="David" w:hAnsi="David" w:cs="David"/>
          <w:b/>
          <w:bCs/>
          <w:rtl/>
          <w:lang w:bidi="he-IL"/>
        </w:rPr>
        <w:t>לחצים</w:t>
      </w:r>
      <w:r w:rsidRPr="0041143A">
        <w:rPr>
          <w:rFonts w:ascii="David" w:hAnsi="David" w:cs="David"/>
          <w:b/>
          <w:bCs/>
          <w:rtl/>
        </w:rPr>
        <w:t xml:space="preserve"> </w:t>
      </w:r>
      <w:r w:rsidRPr="0041143A">
        <w:rPr>
          <w:rFonts w:ascii="David" w:hAnsi="David" w:cs="David"/>
          <w:b/>
          <w:bCs/>
          <w:rtl/>
          <w:lang w:bidi="he-IL"/>
        </w:rPr>
        <w:t>שנובעים</w:t>
      </w:r>
      <w:r w:rsidRPr="0041143A">
        <w:rPr>
          <w:rFonts w:ascii="David" w:hAnsi="David" w:cs="David"/>
          <w:b/>
          <w:bCs/>
          <w:rtl/>
        </w:rPr>
        <w:t xml:space="preserve"> </w:t>
      </w:r>
      <w:r w:rsidRPr="0041143A">
        <w:rPr>
          <w:rFonts w:ascii="David" w:hAnsi="David" w:cs="David"/>
          <w:b/>
          <w:bCs/>
          <w:rtl/>
          <w:lang w:bidi="he-IL"/>
        </w:rPr>
        <w:t>מתחרות</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צד</w:t>
      </w:r>
      <w:r w:rsidRPr="0041143A">
        <w:rPr>
          <w:rFonts w:ascii="David" w:hAnsi="David" w:cs="David"/>
          <w:b/>
          <w:bCs/>
          <w:rtl/>
        </w:rPr>
        <w:t xml:space="preserve"> </w:t>
      </w:r>
      <w:r w:rsidRPr="0041143A">
        <w:rPr>
          <w:rFonts w:ascii="David" w:hAnsi="David" w:cs="David"/>
          <w:b/>
          <w:bCs/>
          <w:rtl/>
          <w:lang w:bidi="he-IL"/>
        </w:rPr>
        <w:t>ההיצע</w:t>
      </w:r>
      <w:r w:rsidRPr="0041143A">
        <w:rPr>
          <w:rFonts w:ascii="David" w:hAnsi="David" w:cs="David"/>
          <w:b/>
          <w:bCs/>
          <w:rtl/>
        </w:rPr>
        <w:t xml:space="preserve">. </w:t>
      </w:r>
      <w:r w:rsidRPr="0041143A">
        <w:rPr>
          <w:rFonts w:ascii="David" w:hAnsi="David" w:cs="David"/>
          <w:b/>
          <w:bCs/>
          <w:rtl/>
          <w:lang w:bidi="he-IL"/>
        </w:rPr>
        <w:t>המשמעות</w:t>
      </w:r>
      <w:r w:rsidRPr="0041143A">
        <w:rPr>
          <w:rFonts w:ascii="David" w:hAnsi="David" w:cs="David"/>
          <w:b/>
          <w:bCs/>
          <w:rtl/>
        </w:rPr>
        <w:t xml:space="preserve"> </w:t>
      </w:r>
      <w:r w:rsidRPr="0041143A">
        <w:rPr>
          <w:rFonts w:ascii="David" w:hAnsi="David" w:cs="David"/>
          <w:b/>
          <w:bCs/>
          <w:rtl/>
          <w:lang w:bidi="he-IL"/>
        </w:rPr>
        <w:t>היא</w:t>
      </w:r>
      <w:r w:rsidRPr="0041143A">
        <w:rPr>
          <w:rFonts w:ascii="David" w:hAnsi="David" w:cs="David"/>
          <w:b/>
          <w:bCs/>
          <w:rtl/>
        </w:rPr>
        <w:t xml:space="preserve"> </w:t>
      </w:r>
      <w:r w:rsidRPr="0041143A">
        <w:rPr>
          <w:rFonts w:ascii="David" w:hAnsi="David" w:cs="David"/>
          <w:b/>
          <w:bCs/>
          <w:rtl/>
          <w:lang w:bidi="he-IL"/>
        </w:rPr>
        <w:t>שהמונופול</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לבד</w:t>
      </w:r>
      <w:r w:rsidRPr="0041143A">
        <w:rPr>
          <w:rFonts w:ascii="David" w:hAnsi="David" w:cs="David"/>
          <w:b/>
          <w:bCs/>
          <w:rtl/>
        </w:rPr>
        <w:t xml:space="preserve"> </w:t>
      </w:r>
      <w:r w:rsidRPr="0041143A">
        <w:rPr>
          <w:rFonts w:ascii="David" w:hAnsi="David" w:cs="David"/>
          <w:b/>
          <w:bCs/>
          <w:rtl/>
          <w:lang w:bidi="he-IL"/>
        </w:rPr>
        <w:t>מחליט</w:t>
      </w:r>
      <w:r w:rsidRPr="0041143A">
        <w:rPr>
          <w:rFonts w:ascii="David" w:hAnsi="David" w:cs="David"/>
          <w:b/>
          <w:bCs/>
          <w:rtl/>
        </w:rPr>
        <w:t xml:space="preserve"> </w:t>
      </w:r>
      <w:r w:rsidRPr="0041143A">
        <w:rPr>
          <w:rFonts w:ascii="David" w:hAnsi="David" w:cs="David"/>
          <w:b/>
          <w:bCs/>
          <w:rtl/>
          <w:lang w:bidi="he-IL"/>
        </w:rPr>
        <w:t>כמה</w:t>
      </w:r>
      <w:r w:rsidRPr="0041143A">
        <w:rPr>
          <w:rFonts w:ascii="David" w:hAnsi="David" w:cs="David"/>
          <w:b/>
          <w:bCs/>
          <w:rtl/>
        </w:rPr>
        <w:t xml:space="preserve"> </w:t>
      </w:r>
      <w:r w:rsidRPr="0041143A">
        <w:rPr>
          <w:rFonts w:ascii="David" w:hAnsi="David" w:cs="David"/>
          <w:b/>
          <w:bCs/>
          <w:rtl/>
          <w:lang w:bidi="he-IL"/>
        </w:rPr>
        <w:t>מוצרים</w:t>
      </w:r>
      <w:r w:rsidRPr="0041143A">
        <w:rPr>
          <w:rFonts w:ascii="David" w:hAnsi="David" w:cs="David"/>
          <w:b/>
          <w:bCs/>
          <w:rtl/>
        </w:rPr>
        <w:t xml:space="preserve"> </w:t>
      </w:r>
      <w:r w:rsidRPr="0041143A">
        <w:rPr>
          <w:rFonts w:ascii="David" w:hAnsi="David" w:cs="David"/>
          <w:b/>
          <w:bCs/>
          <w:rtl/>
          <w:lang w:bidi="he-IL"/>
        </w:rPr>
        <w:t>לייצר</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מבין</w:t>
      </w:r>
      <w:r w:rsidRPr="0041143A">
        <w:rPr>
          <w:rFonts w:ascii="David" w:hAnsi="David" w:cs="David"/>
          <w:b/>
          <w:bCs/>
          <w:rtl/>
        </w:rPr>
        <w:t xml:space="preserve"> </w:t>
      </w:r>
      <w:r w:rsidRPr="0041143A">
        <w:rPr>
          <w:rFonts w:ascii="David" w:hAnsi="David" w:cs="David"/>
          <w:b/>
          <w:bCs/>
          <w:rtl/>
          <w:lang w:bidi="he-IL"/>
        </w:rPr>
        <w:t>שככל</w:t>
      </w:r>
      <w:r w:rsidRPr="0041143A">
        <w:rPr>
          <w:rFonts w:ascii="David" w:hAnsi="David" w:cs="David"/>
          <w:b/>
          <w:bCs/>
          <w:rtl/>
        </w:rPr>
        <w:t xml:space="preserve"> </w:t>
      </w:r>
      <w:r w:rsidRPr="0041143A">
        <w:rPr>
          <w:rFonts w:ascii="David" w:hAnsi="David" w:cs="David"/>
          <w:b/>
          <w:bCs/>
          <w:rtl/>
          <w:lang w:bidi="he-IL"/>
        </w:rPr>
        <w:t>שהוא</w:t>
      </w:r>
      <w:r w:rsidRPr="0041143A">
        <w:rPr>
          <w:rFonts w:ascii="David" w:hAnsi="David" w:cs="David"/>
          <w:b/>
          <w:bCs/>
          <w:rtl/>
        </w:rPr>
        <w:t xml:space="preserve"> </w:t>
      </w:r>
      <w:r w:rsidRPr="0041143A">
        <w:rPr>
          <w:rFonts w:ascii="David" w:hAnsi="David" w:cs="David"/>
          <w:b/>
          <w:bCs/>
          <w:rtl/>
          <w:lang w:bidi="he-IL"/>
        </w:rPr>
        <w:t>מייצר</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המחיר</w:t>
      </w:r>
      <w:r w:rsidRPr="0041143A">
        <w:rPr>
          <w:rFonts w:ascii="David" w:hAnsi="David" w:cs="David"/>
          <w:b/>
          <w:bCs/>
          <w:rtl/>
        </w:rPr>
        <w:t xml:space="preserve"> </w:t>
      </w:r>
      <w:r w:rsidRPr="0041143A">
        <w:rPr>
          <w:rFonts w:ascii="David" w:hAnsi="David" w:cs="David"/>
          <w:b/>
          <w:bCs/>
          <w:rtl/>
          <w:lang w:bidi="he-IL"/>
        </w:rPr>
        <w:t>נמוך</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ולכן</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גם</w:t>
      </w:r>
      <w:r w:rsidRPr="0041143A">
        <w:rPr>
          <w:rFonts w:ascii="David" w:hAnsi="David" w:cs="David"/>
          <w:b/>
          <w:bCs/>
          <w:rtl/>
        </w:rPr>
        <w:t xml:space="preserve"> </w:t>
      </w:r>
      <w:r w:rsidRPr="0041143A">
        <w:rPr>
          <w:rFonts w:ascii="David" w:hAnsi="David" w:cs="David"/>
          <w:b/>
          <w:bCs/>
          <w:rtl/>
          <w:lang w:bidi="he-IL"/>
        </w:rPr>
        <w:t>יקבל</w:t>
      </w:r>
      <w:r w:rsidRPr="0041143A">
        <w:rPr>
          <w:rFonts w:ascii="David" w:hAnsi="David" w:cs="David"/>
          <w:b/>
          <w:bCs/>
          <w:rtl/>
        </w:rPr>
        <w:t xml:space="preserve"> </w:t>
      </w:r>
      <w:r w:rsidRPr="0041143A">
        <w:rPr>
          <w:rFonts w:ascii="David" w:hAnsi="David" w:cs="David"/>
          <w:b/>
          <w:bCs/>
          <w:rtl/>
          <w:lang w:bidi="he-IL"/>
        </w:rPr>
        <w:t>פחות</w:t>
      </w:r>
      <w:r w:rsidRPr="0041143A">
        <w:rPr>
          <w:rFonts w:ascii="David" w:hAnsi="David" w:cs="David"/>
          <w:b/>
          <w:bCs/>
          <w:rtl/>
        </w:rPr>
        <w:t xml:space="preserve"> </w:t>
      </w:r>
      <w:r w:rsidRPr="0041143A">
        <w:rPr>
          <w:rFonts w:ascii="David" w:hAnsi="David" w:cs="David"/>
          <w:b/>
          <w:bCs/>
          <w:rtl/>
          <w:lang w:bidi="he-IL"/>
        </w:rPr>
        <w:t>עבור</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מוצר</w:t>
      </w:r>
      <w:r w:rsidRPr="0041143A">
        <w:rPr>
          <w:rFonts w:ascii="David" w:hAnsi="David" w:cs="David"/>
          <w:b/>
          <w:bCs/>
          <w:rtl/>
        </w:rPr>
        <w:t xml:space="preserve"> </w:t>
      </w:r>
      <w:r w:rsidRPr="0041143A">
        <w:rPr>
          <w:rFonts w:ascii="David" w:hAnsi="David" w:cs="David"/>
          <w:b/>
          <w:bCs/>
          <w:rtl/>
          <w:lang w:bidi="he-IL"/>
        </w:rPr>
        <w:t>נוסף</w:t>
      </w:r>
      <w:r w:rsidRPr="0041143A">
        <w:rPr>
          <w:rFonts w:ascii="David" w:hAnsi="David" w:cs="David"/>
          <w:b/>
          <w:bCs/>
          <w:rtl/>
        </w:rPr>
        <w:t xml:space="preserve"> </w:t>
      </w:r>
      <w:r w:rsidRPr="0041143A">
        <w:rPr>
          <w:rFonts w:ascii="David" w:hAnsi="David" w:cs="David"/>
          <w:b/>
          <w:bCs/>
          <w:rtl/>
          <w:lang w:bidi="he-IL"/>
        </w:rPr>
        <w:t>וגם</w:t>
      </w:r>
      <w:r w:rsidRPr="0041143A">
        <w:rPr>
          <w:rFonts w:ascii="David" w:hAnsi="David" w:cs="David"/>
          <w:b/>
          <w:bCs/>
          <w:rtl/>
        </w:rPr>
        <w:t xml:space="preserve"> </w:t>
      </w:r>
      <w:r w:rsidRPr="0041143A">
        <w:rPr>
          <w:rFonts w:ascii="David" w:hAnsi="David" w:cs="David"/>
          <w:b/>
          <w:bCs/>
          <w:rtl/>
          <w:lang w:bidi="he-IL"/>
        </w:rPr>
        <w:t>פחות</w:t>
      </w:r>
      <w:r w:rsidRPr="0041143A">
        <w:rPr>
          <w:rFonts w:ascii="David" w:hAnsi="David" w:cs="David"/>
          <w:b/>
          <w:bCs/>
          <w:rtl/>
        </w:rPr>
        <w:t xml:space="preserve"> </w:t>
      </w:r>
      <w:r w:rsidRPr="0041143A">
        <w:rPr>
          <w:rFonts w:ascii="David" w:hAnsi="David" w:cs="David"/>
          <w:b/>
          <w:bCs/>
          <w:rtl/>
          <w:lang w:bidi="he-IL"/>
        </w:rPr>
        <w:t>עבור</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המוצרים</w:t>
      </w:r>
      <w:r w:rsidRPr="0041143A">
        <w:rPr>
          <w:rFonts w:ascii="David" w:hAnsi="David" w:cs="David"/>
          <w:b/>
          <w:bCs/>
          <w:rtl/>
        </w:rPr>
        <w:t xml:space="preserve"> </w:t>
      </w:r>
      <w:r w:rsidRPr="0041143A">
        <w:rPr>
          <w:rFonts w:ascii="David" w:hAnsi="David" w:cs="David"/>
          <w:b/>
          <w:bCs/>
          <w:rtl/>
          <w:lang w:bidi="he-IL"/>
        </w:rPr>
        <w:t>הקודמים</w:t>
      </w:r>
      <w:r w:rsidRPr="0041143A">
        <w:rPr>
          <w:rFonts w:ascii="David" w:hAnsi="David" w:cs="David"/>
          <w:b/>
          <w:bCs/>
          <w:rtl/>
        </w:rPr>
        <w:t xml:space="preserve"> – </w:t>
      </w:r>
      <w:r w:rsidRPr="0041143A">
        <w:rPr>
          <w:rFonts w:ascii="David" w:hAnsi="David" w:cs="David"/>
          <w:b/>
          <w:bCs/>
          <w:rtl/>
          <w:lang w:bidi="he-IL"/>
        </w:rPr>
        <w:t>אלו</w:t>
      </w:r>
      <w:r w:rsidRPr="0041143A">
        <w:rPr>
          <w:rFonts w:ascii="David" w:hAnsi="David" w:cs="David"/>
          <w:b/>
          <w:bCs/>
          <w:rtl/>
        </w:rPr>
        <w:t xml:space="preserve"> </w:t>
      </w:r>
      <w:r w:rsidRPr="0041143A">
        <w:rPr>
          <w:rFonts w:ascii="David" w:hAnsi="David" w:cs="David"/>
          <w:b/>
          <w:bCs/>
          <w:rtl/>
          <w:lang w:bidi="he-IL"/>
        </w:rPr>
        <w:t>שני</w:t>
      </w:r>
      <w:r w:rsidRPr="0041143A">
        <w:rPr>
          <w:rFonts w:ascii="David" w:hAnsi="David" w:cs="David"/>
          <w:b/>
          <w:bCs/>
          <w:rtl/>
        </w:rPr>
        <w:t xml:space="preserve"> </w:t>
      </w:r>
      <w:r w:rsidRPr="0041143A">
        <w:rPr>
          <w:rFonts w:ascii="David" w:hAnsi="David" w:cs="David"/>
          <w:b/>
          <w:bCs/>
          <w:rtl/>
          <w:lang w:bidi="he-IL"/>
        </w:rPr>
        <w:t>אפקטים</w:t>
      </w:r>
      <w:r w:rsidRPr="0041143A">
        <w:rPr>
          <w:rFonts w:ascii="David" w:hAnsi="David" w:cs="David"/>
          <w:b/>
          <w:bCs/>
          <w:rtl/>
        </w:rPr>
        <w:t xml:space="preserve"> </w:t>
      </w:r>
      <w:r w:rsidRPr="0041143A">
        <w:rPr>
          <w:rFonts w:ascii="David" w:hAnsi="David" w:cs="David"/>
          <w:b/>
          <w:bCs/>
          <w:rtl/>
          <w:lang w:bidi="he-IL"/>
        </w:rPr>
        <w:t>שמשפיעים</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שלו</w:t>
      </w:r>
      <w:r w:rsidRPr="0041143A">
        <w:rPr>
          <w:rFonts w:ascii="David" w:hAnsi="David" w:cs="David"/>
          <w:b/>
          <w:bCs/>
          <w:rtl/>
        </w:rPr>
        <w:t xml:space="preserve"> </w:t>
      </w:r>
      <w:r w:rsidRPr="0041143A">
        <w:rPr>
          <w:rFonts w:ascii="David" w:hAnsi="David" w:cs="David"/>
          <w:b/>
          <w:bCs/>
          <w:rtl/>
          <w:lang w:bidi="he-IL"/>
        </w:rPr>
        <w:t>וזה</w:t>
      </w:r>
      <w:r w:rsidRPr="0041143A">
        <w:rPr>
          <w:rFonts w:ascii="David" w:hAnsi="David" w:cs="David"/>
          <w:b/>
          <w:bCs/>
          <w:rtl/>
        </w:rPr>
        <w:t xml:space="preserve"> </w:t>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שהוא</w:t>
      </w:r>
      <w:r w:rsidRPr="0041143A">
        <w:rPr>
          <w:rFonts w:ascii="David" w:hAnsi="David" w:cs="David"/>
          <w:b/>
          <w:bCs/>
          <w:rtl/>
        </w:rPr>
        <w:t xml:space="preserve"> </w:t>
      </w:r>
      <w:r w:rsidRPr="0041143A">
        <w:rPr>
          <w:rFonts w:ascii="David" w:hAnsi="David" w:cs="David"/>
          <w:b/>
          <w:bCs/>
          <w:rtl/>
          <w:lang w:bidi="he-IL"/>
        </w:rPr>
        <w:t>לוקח</w:t>
      </w:r>
      <w:r w:rsidRPr="0041143A">
        <w:rPr>
          <w:rFonts w:ascii="David" w:hAnsi="David" w:cs="David"/>
          <w:b/>
          <w:bCs/>
          <w:rtl/>
        </w:rPr>
        <w:t xml:space="preserve"> </w:t>
      </w:r>
      <w:r w:rsidRPr="0041143A">
        <w:rPr>
          <w:rFonts w:ascii="David" w:hAnsi="David" w:cs="David"/>
          <w:b/>
          <w:bCs/>
          <w:rtl/>
          <w:lang w:bidi="he-IL"/>
        </w:rPr>
        <w:t>בחשבון</w:t>
      </w:r>
      <w:r w:rsidRPr="0041143A">
        <w:rPr>
          <w:rFonts w:ascii="David" w:hAnsi="David" w:cs="David"/>
          <w:b/>
          <w:bCs/>
          <w:rtl/>
        </w:rPr>
        <w:t>.</w:t>
      </w:r>
    </w:p>
    <w:p w:rsidR="001F018B" w:rsidRPr="0041143A" w:rsidRDefault="001F018B" w:rsidP="001F018B">
      <w:pPr>
        <w:bidi/>
        <w:spacing w:line="276" w:lineRule="auto"/>
        <w:jc w:val="both"/>
        <w:rPr>
          <w:rFonts w:ascii="David" w:hAnsi="David" w:cs="David"/>
          <w:rtl/>
        </w:rPr>
      </w:pPr>
      <w:r w:rsidRPr="0041143A">
        <w:rPr>
          <w:rFonts w:ascii="David" w:hAnsi="David" w:cs="David"/>
          <w:b/>
          <w:bCs/>
          <w:rtl/>
          <w:lang w:bidi="he-IL"/>
        </w:rPr>
        <w:t>למה</w:t>
      </w:r>
      <w:r w:rsidRPr="0041143A">
        <w:rPr>
          <w:rFonts w:ascii="David" w:hAnsi="David" w:cs="David"/>
          <w:b/>
          <w:bCs/>
          <w:rtl/>
        </w:rPr>
        <w:t xml:space="preserve"> </w:t>
      </w:r>
      <w:r w:rsidRPr="0041143A">
        <w:rPr>
          <w:rFonts w:ascii="David" w:hAnsi="David" w:cs="David"/>
          <w:b/>
          <w:bCs/>
          <w:rtl/>
          <w:lang w:bidi="he-IL"/>
        </w:rPr>
        <w:t>שני</w:t>
      </w:r>
      <w:r w:rsidRPr="0041143A">
        <w:rPr>
          <w:rFonts w:ascii="David" w:hAnsi="David" w:cs="David"/>
          <w:b/>
          <w:bCs/>
          <w:rtl/>
        </w:rPr>
        <w:t xml:space="preserve"> </w:t>
      </w:r>
      <w:r w:rsidRPr="0041143A">
        <w:rPr>
          <w:rFonts w:ascii="David" w:hAnsi="David" w:cs="David"/>
          <w:b/>
          <w:bCs/>
          <w:rtl/>
          <w:lang w:bidi="he-IL"/>
        </w:rPr>
        <w:t>האפקטים</w:t>
      </w:r>
      <w:r w:rsidRPr="0041143A">
        <w:rPr>
          <w:rFonts w:ascii="David" w:hAnsi="David" w:cs="David"/>
          <w:b/>
          <w:bCs/>
          <w:rtl/>
        </w:rPr>
        <w:t xml:space="preserve"> </w:t>
      </w:r>
      <w:r w:rsidRPr="0041143A">
        <w:rPr>
          <w:rFonts w:ascii="David" w:hAnsi="David" w:cs="David"/>
          <w:b/>
          <w:bCs/>
          <w:rtl/>
          <w:lang w:bidi="he-IL"/>
        </w:rPr>
        <w:t>ייחודיים</w:t>
      </w:r>
      <w:r w:rsidRPr="0041143A">
        <w:rPr>
          <w:rFonts w:ascii="David" w:hAnsi="David" w:cs="David"/>
          <w:b/>
          <w:bCs/>
          <w:rtl/>
        </w:rPr>
        <w:t xml:space="preserve"> </w:t>
      </w:r>
      <w:r w:rsidRPr="0041143A">
        <w:rPr>
          <w:rFonts w:ascii="David" w:hAnsi="David" w:cs="David"/>
          <w:b/>
          <w:bCs/>
          <w:rtl/>
          <w:lang w:bidi="he-IL"/>
        </w:rPr>
        <w:t>למונופול</w:t>
      </w:r>
      <w:r w:rsidRPr="0041143A">
        <w:rPr>
          <w:rFonts w:ascii="David" w:hAnsi="David" w:cs="David"/>
          <w:b/>
          <w:bCs/>
          <w:rtl/>
        </w:rPr>
        <w:t xml:space="preserve"> </w:t>
      </w:r>
      <w:r w:rsidRPr="0041143A">
        <w:rPr>
          <w:rFonts w:ascii="David" w:hAnsi="David" w:cs="David"/>
          <w:b/>
          <w:bCs/>
          <w:rtl/>
          <w:lang w:bidi="he-IL"/>
        </w:rPr>
        <w:t>דווקא</w:t>
      </w:r>
      <w:r w:rsidRPr="0041143A">
        <w:rPr>
          <w:rFonts w:ascii="David" w:hAnsi="David" w:cs="David"/>
          <w:b/>
          <w:bCs/>
          <w:rtl/>
        </w:rPr>
        <w:t xml:space="preserve">? </w:t>
      </w:r>
      <w:r w:rsidRPr="0041143A">
        <w:rPr>
          <w:rFonts w:ascii="David" w:hAnsi="David" w:cs="David"/>
          <w:rtl/>
          <w:lang w:bidi="he-IL"/>
        </w:rPr>
        <w:t>בתחרות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הסקנו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המסקנה</w:t>
      </w:r>
      <w:r w:rsidRPr="0041143A">
        <w:rPr>
          <w:rFonts w:ascii="David" w:hAnsi="David" w:cs="David"/>
          <w:rtl/>
        </w:rPr>
        <w:t xml:space="preserve"> </w:t>
      </w:r>
      <w:r w:rsidRPr="0041143A">
        <w:rPr>
          <w:rFonts w:ascii="David" w:hAnsi="David" w:cs="David"/>
          <w:rtl/>
          <w:lang w:bidi="he-IL"/>
        </w:rPr>
        <w:t>שיצרן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בתחרות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00B00C95" w:rsidRPr="0041143A">
        <w:rPr>
          <w:rFonts w:ascii="David" w:hAnsi="David" w:cs="David" w:hint="cs"/>
          <w:lang w:bidi="he-IL"/>
        </w:rPr>
        <w:t>PRICE TAKER</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מקבל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השיווי</w:t>
      </w:r>
      <w:r w:rsidRPr="0041143A">
        <w:rPr>
          <w:rFonts w:ascii="David" w:hAnsi="David" w:cs="David"/>
          <w:rtl/>
        </w:rPr>
        <w:t xml:space="preserve"> </w:t>
      </w:r>
      <w:r w:rsidRPr="0041143A">
        <w:rPr>
          <w:rFonts w:ascii="David" w:hAnsi="David" w:cs="David"/>
          <w:rtl/>
          <w:lang w:bidi="he-IL"/>
        </w:rPr>
        <w:t>משקל</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כנתון</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מייצר</w:t>
      </w:r>
      <w:r w:rsidRPr="0041143A">
        <w:rPr>
          <w:rFonts w:ascii="David" w:hAnsi="David" w:cs="David"/>
          <w:rtl/>
        </w:rPr>
        <w:t xml:space="preserve"> </w:t>
      </w:r>
      <w:r w:rsidRPr="0041143A">
        <w:rPr>
          <w:rFonts w:ascii="David" w:hAnsi="David" w:cs="David"/>
          <w:rtl/>
          <w:lang w:bidi="he-IL"/>
        </w:rPr>
        <w:t>כמה</w:t>
      </w:r>
      <w:r w:rsidRPr="0041143A">
        <w:rPr>
          <w:rFonts w:ascii="David" w:hAnsi="David" w:cs="David"/>
          <w:rtl/>
        </w:rPr>
        <w:t xml:space="preserve"> </w:t>
      </w:r>
      <w:r w:rsidRPr="0041143A">
        <w:rPr>
          <w:rFonts w:ascii="David" w:hAnsi="David" w:cs="David"/>
          <w:rtl/>
          <w:lang w:bidi="he-IL"/>
        </w:rPr>
        <w:t>יחידות</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Pr="0041143A">
        <w:rPr>
          <w:rFonts w:ascii="David" w:hAnsi="David" w:cs="David"/>
          <w:rtl/>
          <w:lang w:bidi="he-IL"/>
        </w:rPr>
        <w:t>רוצה</w:t>
      </w:r>
      <w:r w:rsidRPr="0041143A">
        <w:rPr>
          <w:rFonts w:ascii="David" w:hAnsi="David" w:cs="David"/>
          <w:rtl/>
        </w:rPr>
        <w:t xml:space="preserve"> – </w:t>
      </w:r>
      <w:r w:rsidRPr="0041143A">
        <w:rPr>
          <w:rFonts w:ascii="David" w:hAnsi="David" w:cs="David"/>
          <w:rtl/>
          <w:lang w:bidi="he-IL"/>
        </w:rPr>
        <w:t>ממקסם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עבור</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נתון</w:t>
      </w:r>
      <w:r w:rsidRPr="0041143A">
        <w:rPr>
          <w:rFonts w:ascii="David" w:hAnsi="David" w:cs="David"/>
          <w:rtl/>
        </w:rPr>
        <w:t xml:space="preserve">. </w:t>
      </w:r>
      <w:r w:rsidRPr="0041143A">
        <w:rPr>
          <w:rFonts w:ascii="David" w:hAnsi="David" w:cs="David"/>
          <w:rtl/>
          <w:lang w:bidi="he-IL"/>
        </w:rPr>
        <w:t>בהינתן</w:t>
      </w:r>
      <w:r w:rsidRPr="0041143A">
        <w:rPr>
          <w:rFonts w:ascii="David" w:hAnsi="David" w:cs="David"/>
          <w:rtl/>
        </w:rPr>
        <w:t xml:space="preserve"> </w:t>
      </w:r>
      <w:r w:rsidRPr="0041143A">
        <w:rPr>
          <w:rFonts w:ascii="David" w:hAnsi="David" w:cs="David"/>
          <w:rtl/>
          <w:lang w:bidi="he-IL"/>
        </w:rPr>
        <w:t>שהוא</w:t>
      </w:r>
      <w:r w:rsidRPr="0041143A">
        <w:rPr>
          <w:rFonts w:ascii="David" w:hAnsi="David" w:cs="David"/>
          <w:rtl/>
        </w:rPr>
        <w:t xml:space="preserve"> </w:t>
      </w:r>
      <w:r w:rsidR="00B00C95" w:rsidRPr="0041143A">
        <w:rPr>
          <w:rFonts w:ascii="David" w:hAnsi="David" w:cs="David" w:hint="cs"/>
          <w:lang w:bidi="he-IL"/>
        </w:rPr>
        <w:t>PRICE TAKER</w:t>
      </w:r>
      <w:r w:rsidR="00B00C95" w:rsidRPr="0041143A">
        <w:rPr>
          <w:rFonts w:ascii="David" w:hAnsi="David" w:cs="David"/>
          <w:rtl/>
          <w:lang w:bidi="he-IL"/>
        </w:rPr>
        <w:t xml:space="preserve"> </w:t>
      </w:r>
      <w:r w:rsidRPr="0041143A">
        <w:rPr>
          <w:rFonts w:ascii="David" w:hAnsi="David" w:cs="David"/>
          <w:rtl/>
          <w:lang w:bidi="he-IL"/>
        </w:rPr>
        <w:t>והמחיר</w:t>
      </w:r>
      <w:r w:rsidRPr="0041143A">
        <w:rPr>
          <w:rFonts w:ascii="David" w:hAnsi="David" w:cs="David"/>
          <w:rtl/>
        </w:rPr>
        <w:t xml:space="preserve"> </w:t>
      </w:r>
      <w:r w:rsidRPr="0041143A">
        <w:rPr>
          <w:rFonts w:ascii="David" w:hAnsi="David" w:cs="David"/>
          <w:rtl/>
          <w:lang w:bidi="he-IL"/>
        </w:rPr>
        <w:t>נתון</w:t>
      </w:r>
      <w:r w:rsidRPr="0041143A">
        <w:rPr>
          <w:rFonts w:ascii="David" w:hAnsi="David" w:cs="David"/>
          <w:rtl/>
        </w:rPr>
        <w:t xml:space="preserve"> </w:t>
      </w:r>
      <w:r w:rsidRPr="0041143A">
        <w:rPr>
          <w:rFonts w:ascii="David" w:hAnsi="David" w:cs="David"/>
          <w:rtl/>
          <w:lang w:bidi="he-IL"/>
        </w:rPr>
        <w:t>המשמעות</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פדיון</w:t>
      </w:r>
      <w:r w:rsidRPr="0041143A">
        <w:rPr>
          <w:rFonts w:ascii="David" w:hAnsi="David" w:cs="David"/>
          <w:rtl/>
        </w:rPr>
        <w:t xml:space="preserve"> </w:t>
      </w:r>
      <w:r w:rsidRPr="0041143A">
        <w:rPr>
          <w:rFonts w:ascii="David" w:hAnsi="David" w:cs="David"/>
          <w:rtl/>
          <w:lang w:bidi="he-IL"/>
        </w:rPr>
        <w:t>שולי</w:t>
      </w:r>
      <w:r w:rsidRPr="0041143A">
        <w:rPr>
          <w:rFonts w:ascii="David" w:hAnsi="David" w:cs="David"/>
          <w:rtl/>
        </w:rPr>
        <w:t xml:space="preserve"> </w:t>
      </w:r>
      <w:r w:rsidRPr="0041143A">
        <w:rPr>
          <w:rFonts w:ascii="David" w:hAnsi="David" w:cs="David"/>
          <w:rtl/>
          <w:lang w:bidi="he-IL"/>
        </w:rPr>
        <w:t>קבוע</w:t>
      </w:r>
      <w:r w:rsidRPr="0041143A">
        <w:rPr>
          <w:rFonts w:ascii="David" w:hAnsi="David" w:cs="David"/>
          <w:rtl/>
        </w:rPr>
        <w:t xml:space="preserve">. </w:t>
      </w:r>
      <w:r w:rsidRPr="0041143A">
        <w:rPr>
          <w:rFonts w:ascii="David" w:hAnsi="David" w:cs="David"/>
          <w:rtl/>
          <w:lang w:bidi="he-IL"/>
        </w:rPr>
        <w:t>הסברנו</w:t>
      </w:r>
      <w:r w:rsidRPr="0041143A">
        <w:rPr>
          <w:rFonts w:ascii="David" w:hAnsi="David" w:cs="David"/>
          <w:rtl/>
        </w:rPr>
        <w:t xml:space="preserve"> </w:t>
      </w:r>
      <w:r w:rsidRPr="0041143A">
        <w:rPr>
          <w:rFonts w:ascii="David" w:hAnsi="David" w:cs="David"/>
          <w:rtl/>
          <w:lang w:bidi="he-IL"/>
        </w:rPr>
        <w:t>בשיעורים</w:t>
      </w:r>
      <w:r w:rsidRPr="0041143A">
        <w:rPr>
          <w:rFonts w:ascii="David" w:hAnsi="David" w:cs="David"/>
          <w:rtl/>
        </w:rPr>
        <w:t xml:space="preserve"> </w:t>
      </w:r>
      <w:r w:rsidRPr="0041143A">
        <w:rPr>
          <w:rFonts w:ascii="David" w:hAnsi="David" w:cs="David"/>
          <w:rtl/>
          <w:lang w:bidi="he-IL"/>
        </w:rPr>
        <w:t>הקודמים</w:t>
      </w:r>
      <w:r w:rsidRPr="0041143A">
        <w:rPr>
          <w:rFonts w:ascii="David" w:hAnsi="David" w:cs="David"/>
          <w:rtl/>
        </w:rPr>
        <w:t xml:space="preserve"> </w:t>
      </w:r>
      <w:r w:rsidRPr="0041143A">
        <w:rPr>
          <w:rFonts w:ascii="David" w:hAnsi="David" w:cs="David"/>
          <w:rtl/>
          <w:lang w:bidi="he-IL"/>
        </w:rPr>
        <w:t>למה</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00B00C95" w:rsidRPr="0041143A">
        <w:rPr>
          <w:rFonts w:ascii="David" w:hAnsi="David" w:cs="David" w:hint="cs"/>
          <w:lang w:bidi="he-IL"/>
        </w:rPr>
        <w:t>PRICE TAKER</w:t>
      </w:r>
      <w:r w:rsidRPr="0041143A">
        <w:rPr>
          <w:rFonts w:ascii="David" w:hAnsi="David" w:cs="David"/>
          <w:rtl/>
        </w:rPr>
        <w:t xml:space="preserve">. </w:t>
      </w:r>
      <w:r w:rsidRPr="0041143A">
        <w:rPr>
          <w:rFonts w:ascii="David" w:hAnsi="David" w:cs="David"/>
          <w:b/>
          <w:bCs/>
          <w:rtl/>
          <w:lang w:bidi="he-IL"/>
        </w:rPr>
        <w:t>המונופול</w:t>
      </w:r>
      <w:r w:rsidRPr="0041143A">
        <w:rPr>
          <w:rFonts w:ascii="David" w:hAnsi="David" w:cs="David"/>
          <w:b/>
          <w:bCs/>
          <w:rtl/>
        </w:rPr>
        <w:t xml:space="preserve"> </w:t>
      </w:r>
      <w:r w:rsidRPr="0041143A">
        <w:rPr>
          <w:rFonts w:ascii="David" w:hAnsi="David" w:cs="David"/>
          <w:b/>
          <w:bCs/>
          <w:rtl/>
          <w:lang w:bidi="he-IL"/>
        </w:rPr>
        <w:t>לעומת</w:t>
      </w:r>
      <w:r w:rsidRPr="0041143A">
        <w:rPr>
          <w:rFonts w:ascii="David" w:hAnsi="David" w:cs="David"/>
          <w:b/>
          <w:bCs/>
          <w:rtl/>
        </w:rPr>
        <w:t xml:space="preserve"> </w:t>
      </w:r>
      <w:r w:rsidRPr="0041143A">
        <w:rPr>
          <w:rFonts w:ascii="David" w:hAnsi="David" w:cs="David"/>
          <w:b/>
          <w:bCs/>
          <w:rtl/>
          <w:lang w:bidi="he-IL"/>
        </w:rPr>
        <w:t>זאת</w:t>
      </w:r>
      <w:r w:rsidRPr="0041143A">
        <w:rPr>
          <w:rFonts w:ascii="David" w:hAnsi="David" w:cs="David"/>
          <w:b/>
          <w:bCs/>
          <w:rtl/>
        </w:rPr>
        <w:t xml:space="preserve"> </w:t>
      </w:r>
      <w:r w:rsidR="00B00C95" w:rsidRPr="0041143A">
        <w:rPr>
          <w:rFonts w:ascii="David" w:hAnsi="David" w:cs="David" w:hint="cs"/>
          <w:b/>
          <w:bCs/>
          <w:lang w:bidi="he-IL"/>
        </w:rPr>
        <w:t>PRICE MAKER</w:t>
      </w:r>
      <w:r w:rsidR="00B00C95" w:rsidRPr="0041143A">
        <w:rPr>
          <w:rFonts w:ascii="David" w:hAnsi="David" w:cs="David"/>
          <w:b/>
          <w:bCs/>
          <w:rtl/>
        </w:rPr>
        <w:t xml:space="preserve"> </w:t>
      </w:r>
      <w:r w:rsidRPr="0041143A">
        <w:rPr>
          <w:rFonts w:ascii="David" w:hAnsi="David" w:cs="David"/>
          <w:b/>
          <w:bCs/>
          <w:rtl/>
        </w:rPr>
        <w:t xml:space="preserve">-  </w:t>
      </w:r>
      <w:r w:rsidRPr="0041143A">
        <w:rPr>
          <w:rFonts w:ascii="David" w:hAnsi="David" w:cs="David"/>
          <w:b/>
          <w:bCs/>
          <w:rtl/>
          <w:lang w:bidi="he-IL"/>
        </w:rPr>
        <w:t>לא</w:t>
      </w:r>
      <w:r w:rsidRPr="0041143A">
        <w:rPr>
          <w:rFonts w:ascii="David" w:hAnsi="David" w:cs="David"/>
          <w:b/>
          <w:bCs/>
          <w:rtl/>
        </w:rPr>
        <w:t xml:space="preserve"> </w:t>
      </w:r>
      <w:r w:rsidRPr="0041143A">
        <w:rPr>
          <w:rFonts w:ascii="David" w:hAnsi="David" w:cs="David"/>
          <w:b/>
          <w:bCs/>
          <w:rtl/>
          <w:lang w:bidi="he-IL"/>
        </w:rPr>
        <w:t>מתחשב</w:t>
      </w:r>
      <w:r w:rsidRPr="0041143A">
        <w:rPr>
          <w:rFonts w:ascii="David" w:hAnsi="David" w:cs="David"/>
          <w:b/>
          <w:bCs/>
          <w:rtl/>
        </w:rPr>
        <w:t xml:space="preserve"> </w:t>
      </w:r>
      <w:r w:rsidRPr="0041143A">
        <w:rPr>
          <w:rFonts w:ascii="David" w:hAnsi="David" w:cs="David"/>
          <w:b/>
          <w:bCs/>
          <w:rtl/>
          <w:lang w:bidi="he-IL"/>
        </w:rPr>
        <w:t>באף</w:t>
      </w:r>
      <w:r w:rsidRPr="0041143A">
        <w:rPr>
          <w:rFonts w:ascii="David" w:hAnsi="David" w:cs="David"/>
          <w:b/>
          <w:bCs/>
          <w:rtl/>
        </w:rPr>
        <w:t xml:space="preserve"> </w:t>
      </w:r>
      <w:r w:rsidRPr="0041143A">
        <w:rPr>
          <w:rFonts w:ascii="David" w:hAnsi="David" w:cs="David"/>
          <w:b/>
          <w:bCs/>
          <w:rtl/>
          <w:lang w:bidi="he-IL"/>
        </w:rPr>
        <w:t>יצרן</w:t>
      </w:r>
      <w:r w:rsidRPr="0041143A">
        <w:rPr>
          <w:rFonts w:ascii="David" w:hAnsi="David" w:cs="David"/>
          <w:b/>
          <w:bCs/>
          <w:rtl/>
        </w:rPr>
        <w:t xml:space="preserve"> </w:t>
      </w:r>
      <w:r w:rsidRPr="0041143A">
        <w:rPr>
          <w:rFonts w:ascii="David" w:hAnsi="David" w:cs="David"/>
          <w:b/>
          <w:bCs/>
          <w:rtl/>
          <w:lang w:bidi="he-IL"/>
        </w:rPr>
        <w:t>אחר</w:t>
      </w:r>
      <w:r w:rsidRPr="0041143A">
        <w:rPr>
          <w:rFonts w:ascii="David" w:hAnsi="David" w:cs="David"/>
          <w:b/>
          <w:bCs/>
          <w:rtl/>
        </w:rPr>
        <w:t xml:space="preserve">. </w:t>
      </w:r>
      <w:r w:rsidRPr="0041143A">
        <w:rPr>
          <w:rFonts w:ascii="David" w:hAnsi="David" w:cs="David"/>
          <w:rtl/>
          <w:lang w:bidi="he-IL"/>
        </w:rPr>
        <w:t>בתחרות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ליצרן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רלוונטית</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מקבל</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מהשוק</w:t>
      </w:r>
      <w:r w:rsidRPr="0041143A">
        <w:rPr>
          <w:rFonts w:ascii="David" w:hAnsi="David" w:cs="David"/>
          <w:rtl/>
        </w:rPr>
        <w:t xml:space="preserve"> </w:t>
      </w:r>
      <w:r w:rsidRPr="0041143A">
        <w:rPr>
          <w:rFonts w:ascii="David" w:hAnsi="David" w:cs="David"/>
          <w:rtl/>
          <w:lang w:bidi="he-IL"/>
        </w:rPr>
        <w:t>ואין</w:t>
      </w:r>
      <w:r w:rsidRPr="0041143A">
        <w:rPr>
          <w:rFonts w:ascii="David" w:hAnsi="David" w:cs="David"/>
          <w:rtl/>
        </w:rPr>
        <w:t xml:space="preserve"> </w:t>
      </w:r>
      <w:r w:rsidRPr="0041143A">
        <w:rPr>
          <w:rFonts w:ascii="David" w:hAnsi="David" w:cs="David"/>
          <w:rtl/>
          <w:lang w:bidi="he-IL"/>
        </w:rPr>
        <w:t>לו</w:t>
      </w:r>
      <w:r w:rsidRPr="0041143A">
        <w:rPr>
          <w:rFonts w:ascii="David" w:hAnsi="David" w:cs="David"/>
          <w:rtl/>
        </w:rPr>
        <w:t xml:space="preserve"> </w:t>
      </w:r>
      <w:r w:rsidRPr="0041143A">
        <w:rPr>
          <w:rFonts w:ascii="David" w:hAnsi="David" w:cs="David"/>
          <w:rtl/>
          <w:lang w:bidi="he-IL"/>
        </w:rPr>
        <w:t>מה</w:t>
      </w:r>
      <w:r w:rsidRPr="0041143A">
        <w:rPr>
          <w:rFonts w:ascii="David" w:hAnsi="David" w:cs="David"/>
          <w:rtl/>
        </w:rPr>
        <w:t xml:space="preserve"> </w:t>
      </w:r>
      <w:r w:rsidRPr="0041143A">
        <w:rPr>
          <w:rFonts w:ascii="David" w:hAnsi="David" w:cs="David"/>
          <w:rtl/>
          <w:lang w:bidi="he-IL"/>
        </w:rPr>
        <w:t>לעשות</w:t>
      </w:r>
      <w:r w:rsidRPr="0041143A">
        <w:rPr>
          <w:rFonts w:ascii="David" w:hAnsi="David" w:cs="David"/>
          <w:rtl/>
        </w:rPr>
        <w:t xml:space="preserve"> </w:t>
      </w:r>
      <w:r w:rsidRPr="0041143A">
        <w:rPr>
          <w:rFonts w:ascii="David" w:hAnsi="David" w:cs="David"/>
          <w:rtl/>
          <w:lang w:bidi="he-IL"/>
        </w:rPr>
        <w:t>עם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p>
    <w:p w:rsidR="00B00C95" w:rsidRPr="0041143A" w:rsidRDefault="001F018B" w:rsidP="00B00C95">
      <w:pPr>
        <w:pStyle w:val="ListParagraph"/>
        <w:numPr>
          <w:ilvl w:val="0"/>
          <w:numId w:val="41"/>
        </w:numPr>
        <w:bidi/>
        <w:spacing w:line="276" w:lineRule="auto"/>
        <w:jc w:val="both"/>
        <w:rPr>
          <w:rFonts w:ascii="David" w:hAnsi="David" w:cs="David"/>
        </w:rPr>
      </w:pPr>
      <w:r w:rsidRPr="0041143A">
        <w:rPr>
          <w:rFonts w:ascii="David" w:hAnsi="David" w:cs="David"/>
          <w:b/>
          <w:bCs/>
          <w:rtl/>
          <w:lang w:bidi="he-IL"/>
        </w:rPr>
        <w:t>עלות</w:t>
      </w:r>
      <w:r w:rsidRPr="0041143A">
        <w:rPr>
          <w:rFonts w:ascii="David" w:hAnsi="David" w:cs="David"/>
          <w:b/>
          <w:bCs/>
          <w:rtl/>
        </w:rPr>
        <w:t xml:space="preserve"> </w:t>
      </w:r>
      <w:r w:rsidRPr="0041143A">
        <w:rPr>
          <w:rFonts w:ascii="David" w:hAnsi="David" w:cs="David"/>
          <w:b/>
          <w:bCs/>
          <w:rtl/>
          <w:lang w:bidi="he-IL"/>
        </w:rPr>
        <w:t>שולית</w:t>
      </w:r>
      <w:r w:rsidRPr="0041143A">
        <w:rPr>
          <w:rFonts w:ascii="David" w:hAnsi="David" w:cs="David"/>
          <w:rtl/>
        </w:rPr>
        <w:t xml:space="preserve">- </w:t>
      </w:r>
      <w:r w:rsidRPr="0041143A">
        <w:rPr>
          <w:rFonts w:ascii="David" w:hAnsi="David" w:cs="David"/>
          <w:rtl/>
          <w:lang w:bidi="he-IL"/>
        </w:rPr>
        <w:t>תוספת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בגין</w:t>
      </w:r>
      <w:r w:rsidRPr="0041143A">
        <w:rPr>
          <w:rFonts w:ascii="David" w:hAnsi="David" w:cs="David"/>
          <w:rtl/>
        </w:rPr>
        <w:t xml:space="preserve"> </w:t>
      </w:r>
      <w:r w:rsidRPr="0041143A">
        <w:rPr>
          <w:rFonts w:ascii="David" w:hAnsi="David" w:cs="David"/>
          <w:rtl/>
          <w:lang w:bidi="he-IL"/>
        </w:rPr>
        <w:t>ייצור</w:t>
      </w:r>
      <w:r w:rsidRPr="0041143A">
        <w:rPr>
          <w:rFonts w:ascii="David" w:hAnsi="David" w:cs="David"/>
          <w:rtl/>
        </w:rPr>
        <w:t xml:space="preserve"> </w:t>
      </w:r>
      <w:r w:rsidRPr="0041143A">
        <w:rPr>
          <w:rFonts w:ascii="David" w:hAnsi="David" w:cs="David"/>
          <w:rtl/>
          <w:lang w:bidi="he-IL"/>
        </w:rPr>
        <w:t>היחידה</w:t>
      </w:r>
      <w:r w:rsidRPr="0041143A">
        <w:rPr>
          <w:rFonts w:ascii="David" w:hAnsi="David" w:cs="David"/>
          <w:rtl/>
        </w:rPr>
        <w:t xml:space="preserve"> </w:t>
      </w:r>
      <w:r w:rsidRPr="0041143A">
        <w:rPr>
          <w:rFonts w:ascii="David" w:hAnsi="David" w:cs="David"/>
          <w:rtl/>
          <w:lang w:bidi="he-IL"/>
        </w:rPr>
        <w:t>הבאה</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הדבר</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יצרן</w:t>
      </w:r>
      <w:r w:rsidRPr="0041143A">
        <w:rPr>
          <w:rFonts w:ascii="David" w:hAnsi="David" w:cs="David"/>
          <w:rtl/>
        </w:rPr>
        <w:t xml:space="preserve"> </w:t>
      </w:r>
      <w:r w:rsidRPr="0041143A">
        <w:rPr>
          <w:rFonts w:ascii="David" w:hAnsi="David" w:cs="David"/>
          <w:rtl/>
          <w:lang w:bidi="he-IL"/>
        </w:rPr>
        <w:t>בודד</w:t>
      </w:r>
      <w:r w:rsidRPr="0041143A">
        <w:rPr>
          <w:rFonts w:ascii="David" w:hAnsi="David" w:cs="David"/>
          <w:rtl/>
        </w:rPr>
        <w:t xml:space="preserve"> </w:t>
      </w:r>
      <w:r w:rsidRPr="0041143A">
        <w:rPr>
          <w:rFonts w:ascii="David" w:hAnsi="David" w:cs="David"/>
          <w:rtl/>
          <w:lang w:bidi="he-IL"/>
        </w:rPr>
        <w:t>בתחרות</w:t>
      </w:r>
      <w:r w:rsidRPr="0041143A">
        <w:rPr>
          <w:rFonts w:ascii="David" w:hAnsi="David" w:cs="David"/>
          <w:rtl/>
        </w:rPr>
        <w:t xml:space="preserve"> </w:t>
      </w:r>
      <w:r w:rsidRPr="0041143A">
        <w:rPr>
          <w:rFonts w:ascii="David" w:hAnsi="David" w:cs="David"/>
          <w:rtl/>
          <w:lang w:bidi="he-IL"/>
        </w:rPr>
        <w:t>המשוכללת</w:t>
      </w:r>
      <w:r w:rsidRPr="0041143A">
        <w:rPr>
          <w:rFonts w:ascii="David" w:hAnsi="David" w:cs="David"/>
          <w:rtl/>
        </w:rPr>
        <w:t xml:space="preserve">- </w:t>
      </w:r>
      <w:r w:rsidRPr="0041143A">
        <w:rPr>
          <w:rFonts w:ascii="David" w:hAnsi="David" w:cs="David"/>
          <w:rtl/>
          <w:lang w:bidi="he-IL"/>
        </w:rPr>
        <w:t>נייצר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שממקסמת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וזו</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בה</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משתווה</w:t>
      </w:r>
      <w:r w:rsidRPr="0041143A">
        <w:rPr>
          <w:rFonts w:ascii="David" w:hAnsi="David" w:cs="David"/>
          <w:rtl/>
        </w:rPr>
        <w:t xml:space="preserve"> </w:t>
      </w:r>
      <w:r w:rsidRPr="0041143A">
        <w:rPr>
          <w:rFonts w:ascii="David" w:hAnsi="David" w:cs="David"/>
          <w:rtl/>
          <w:lang w:bidi="he-IL"/>
        </w:rPr>
        <w:t>לעלות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קורה</w:t>
      </w:r>
      <w:r w:rsidRPr="0041143A">
        <w:rPr>
          <w:rFonts w:ascii="David" w:hAnsi="David" w:cs="David"/>
          <w:rtl/>
        </w:rPr>
        <w:t xml:space="preserve"> </w:t>
      </w:r>
    </w:p>
    <w:p w:rsidR="002C05F4" w:rsidRPr="0041143A" w:rsidRDefault="001F018B" w:rsidP="00B00C95">
      <w:pPr>
        <w:pStyle w:val="ListParagraph"/>
        <w:bidi/>
        <w:spacing w:line="276" w:lineRule="auto"/>
        <w:jc w:val="both"/>
        <w:rPr>
          <w:rFonts w:ascii="David" w:hAnsi="David" w:cs="David"/>
          <w:rtl/>
        </w:rPr>
      </w:pPr>
      <w:r w:rsidRPr="0041143A">
        <w:rPr>
          <w:rFonts w:ascii="David" w:hAnsi="David" w:cs="David"/>
          <w:rtl/>
          <w:lang w:bidi="he-IL"/>
        </w:rPr>
        <w:t>ביחידה</w:t>
      </w:r>
      <w:r w:rsidRPr="0041143A">
        <w:rPr>
          <w:rFonts w:ascii="David" w:hAnsi="David" w:cs="David"/>
          <w:rtl/>
        </w:rPr>
        <w:t xml:space="preserve"> </w:t>
      </w:r>
      <w:r w:rsidR="00D25ACB" w:rsidRPr="0041143A">
        <w:rPr>
          <w:rFonts w:ascii="David" w:hAnsi="David" w:cs="David" w:hint="cs"/>
          <w:rtl/>
          <w:lang w:bidi="he-IL"/>
        </w:rPr>
        <w:t>3.</w:t>
      </w:r>
    </w:p>
    <w:p w:rsidR="00B00C95" w:rsidRPr="0041143A" w:rsidRDefault="00B00C95" w:rsidP="002C05F4">
      <w:pPr>
        <w:bidi/>
        <w:spacing w:line="276" w:lineRule="auto"/>
        <w:jc w:val="both"/>
        <w:rPr>
          <w:rFonts w:ascii="David" w:hAnsi="David" w:cs="David"/>
          <w:b/>
          <w:bCs/>
          <w:rtl/>
        </w:rPr>
      </w:pPr>
    </w:p>
    <w:p w:rsidR="00B00C95" w:rsidRPr="0041143A" w:rsidRDefault="00B00C95" w:rsidP="00B00C95">
      <w:pPr>
        <w:bidi/>
        <w:spacing w:line="276" w:lineRule="auto"/>
        <w:jc w:val="both"/>
        <w:rPr>
          <w:rFonts w:ascii="David" w:hAnsi="David" w:cs="David"/>
          <w:b/>
          <w:bCs/>
          <w:rtl/>
        </w:rPr>
      </w:pPr>
    </w:p>
    <w:p w:rsidR="00B00C95" w:rsidRPr="0041143A" w:rsidRDefault="00B00C95" w:rsidP="00B00C95">
      <w:pPr>
        <w:bidi/>
        <w:spacing w:line="276" w:lineRule="auto"/>
        <w:jc w:val="both"/>
        <w:rPr>
          <w:rFonts w:ascii="David" w:hAnsi="David" w:cs="David"/>
          <w:b/>
          <w:bCs/>
          <w:rtl/>
        </w:rPr>
      </w:pPr>
    </w:p>
    <w:p w:rsidR="00B00C95" w:rsidRPr="0041143A" w:rsidRDefault="00B00C95" w:rsidP="00B00C95">
      <w:pPr>
        <w:bidi/>
        <w:spacing w:line="276" w:lineRule="auto"/>
        <w:jc w:val="both"/>
        <w:rPr>
          <w:rFonts w:ascii="David" w:hAnsi="David" w:cs="David"/>
          <w:b/>
          <w:bCs/>
          <w:rtl/>
        </w:rPr>
      </w:pPr>
    </w:p>
    <w:p w:rsidR="00B00C95" w:rsidRPr="0041143A" w:rsidRDefault="00B00C95" w:rsidP="00B00C95">
      <w:pPr>
        <w:bidi/>
        <w:spacing w:line="276" w:lineRule="auto"/>
        <w:jc w:val="both"/>
        <w:rPr>
          <w:rFonts w:ascii="David" w:hAnsi="David" w:cs="David"/>
          <w:b/>
          <w:bCs/>
          <w:rtl/>
        </w:rPr>
      </w:pPr>
    </w:p>
    <w:p w:rsidR="001F018B" w:rsidRPr="0041143A" w:rsidRDefault="00D25ACB" w:rsidP="00B00C95">
      <w:pPr>
        <w:bidi/>
        <w:spacing w:line="276" w:lineRule="auto"/>
        <w:jc w:val="both"/>
        <w:rPr>
          <w:rFonts w:ascii="David" w:hAnsi="David" w:cs="David"/>
          <w:b/>
          <w:bCs/>
        </w:rPr>
      </w:pPr>
      <w:r w:rsidRPr="0041143A">
        <w:rPr>
          <w:noProof/>
          <w:rtl/>
          <w:lang w:val="en-US"/>
        </w:rPr>
        <w:lastRenderedPageBreak/>
        <w:drawing>
          <wp:anchor distT="0" distB="0" distL="114300" distR="114300" simplePos="0" relativeHeight="251855872" behindDoc="0" locked="0" layoutInCell="1" allowOverlap="1">
            <wp:simplePos x="0" y="0"/>
            <wp:positionH relativeFrom="margin">
              <wp:posOffset>-7620</wp:posOffset>
            </wp:positionH>
            <wp:positionV relativeFrom="paragraph">
              <wp:posOffset>266700</wp:posOffset>
            </wp:positionV>
            <wp:extent cx="2361565" cy="1758315"/>
            <wp:effectExtent l="0" t="0" r="635" b="0"/>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6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61565" cy="1758315"/>
                    </a:xfrm>
                    <a:prstGeom prst="rect">
                      <a:avLst/>
                    </a:prstGeom>
                    <a:noFill/>
                  </pic:spPr>
                </pic:pic>
              </a:graphicData>
            </a:graphic>
            <wp14:sizeRelH relativeFrom="page">
              <wp14:pctWidth>0</wp14:pctWidth>
            </wp14:sizeRelH>
            <wp14:sizeRelV relativeFrom="page">
              <wp14:pctHeight>0</wp14:pctHeight>
            </wp14:sizeRelV>
          </wp:anchor>
        </w:drawing>
      </w:r>
      <w:r w:rsidR="001F018B" w:rsidRPr="0041143A">
        <w:rPr>
          <w:rFonts w:ascii="David" w:hAnsi="David" w:cs="David"/>
          <w:b/>
          <w:bCs/>
          <w:rtl/>
          <w:lang w:bidi="he-IL"/>
        </w:rPr>
        <w:t>נראה</w:t>
      </w:r>
      <w:r w:rsidR="001F018B" w:rsidRPr="0041143A">
        <w:rPr>
          <w:rFonts w:ascii="David" w:hAnsi="David" w:cs="David"/>
          <w:b/>
          <w:bCs/>
          <w:rtl/>
        </w:rPr>
        <w:t xml:space="preserve"> </w:t>
      </w:r>
      <w:r w:rsidR="001F018B" w:rsidRPr="0041143A">
        <w:rPr>
          <w:rFonts w:ascii="David" w:hAnsi="David" w:cs="David"/>
          <w:b/>
          <w:bCs/>
          <w:rtl/>
          <w:lang w:bidi="he-IL"/>
        </w:rPr>
        <w:t>זאת</w:t>
      </w:r>
      <w:r w:rsidR="001F018B" w:rsidRPr="0041143A">
        <w:rPr>
          <w:rFonts w:ascii="David" w:hAnsi="David" w:cs="David"/>
          <w:b/>
          <w:bCs/>
          <w:rtl/>
        </w:rPr>
        <w:t xml:space="preserve"> </w:t>
      </w:r>
      <w:r w:rsidR="001F018B" w:rsidRPr="0041143A">
        <w:rPr>
          <w:rFonts w:ascii="David" w:hAnsi="David" w:cs="David"/>
          <w:b/>
          <w:bCs/>
          <w:rtl/>
          <w:lang w:bidi="he-IL"/>
        </w:rPr>
        <w:t>גרפית</w:t>
      </w:r>
      <w:r w:rsidR="001F018B" w:rsidRPr="0041143A">
        <w:rPr>
          <w:rFonts w:ascii="David" w:hAnsi="David" w:cs="David"/>
          <w:b/>
          <w:bCs/>
          <w:rtl/>
        </w:rPr>
        <w:t>:</w:t>
      </w:r>
    </w:p>
    <w:p w:rsidR="001F018B" w:rsidRPr="0041143A" w:rsidRDefault="001F018B" w:rsidP="001F018B">
      <w:pPr>
        <w:bidi/>
        <w:spacing w:line="276" w:lineRule="auto"/>
        <w:jc w:val="both"/>
        <w:rPr>
          <w:rFonts w:ascii="David" w:hAnsi="David" w:cs="David"/>
          <w:rtl/>
        </w:rPr>
      </w:pP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בוחר</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שתמקסם</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הרווח</w:t>
      </w:r>
      <w:r w:rsidRPr="0041143A">
        <w:rPr>
          <w:rFonts w:ascii="David" w:hAnsi="David" w:cs="David"/>
          <w:rtl/>
        </w:rPr>
        <w:t xml:space="preserve"> </w:t>
      </w:r>
      <w:r w:rsidRPr="0041143A">
        <w:rPr>
          <w:rFonts w:ascii="David" w:hAnsi="David" w:cs="David"/>
          <w:rtl/>
          <w:lang w:bidi="he-IL"/>
        </w:rPr>
        <w:t>שלו</w:t>
      </w:r>
      <w:r w:rsidRPr="0041143A">
        <w:rPr>
          <w:rFonts w:ascii="David" w:hAnsi="David" w:cs="David"/>
          <w:rtl/>
        </w:rPr>
        <w:t xml:space="preserve">, </w:t>
      </w:r>
      <w:r w:rsidRPr="0041143A">
        <w:rPr>
          <w:rFonts w:ascii="David" w:hAnsi="David" w:cs="David"/>
          <w:rtl/>
          <w:lang w:bidi="he-IL"/>
        </w:rPr>
        <w:t>דהיינו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שעבורה</w:t>
      </w:r>
      <w:r w:rsidRPr="0041143A">
        <w:rPr>
          <w:rFonts w:ascii="David" w:hAnsi="David" w:cs="David"/>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שווה</w:t>
      </w:r>
      <w:r w:rsidRPr="0041143A">
        <w:rPr>
          <w:rFonts w:ascii="David" w:hAnsi="David" w:cs="David"/>
          <w:b/>
          <w:bCs/>
          <w:rtl/>
        </w:rPr>
        <w:t xml:space="preserve"> </w:t>
      </w:r>
      <w:r w:rsidRPr="0041143A">
        <w:rPr>
          <w:rFonts w:ascii="David" w:hAnsi="David" w:cs="David"/>
          <w:b/>
          <w:bCs/>
          <w:rtl/>
          <w:lang w:bidi="he-IL"/>
        </w:rPr>
        <w:t>לעלות</w:t>
      </w:r>
      <w:r w:rsidRPr="0041143A">
        <w:rPr>
          <w:rFonts w:ascii="David" w:hAnsi="David" w:cs="David"/>
          <w:b/>
          <w:bCs/>
          <w:rtl/>
        </w:rPr>
        <w:t xml:space="preserve"> </w:t>
      </w:r>
      <w:r w:rsidRPr="0041143A">
        <w:rPr>
          <w:rFonts w:ascii="David" w:hAnsi="David" w:cs="David"/>
          <w:b/>
          <w:bCs/>
          <w:rtl/>
          <w:lang w:bidi="he-IL"/>
        </w:rPr>
        <w:t>השולית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w:t>
      </w:r>
      <w:r w:rsidRPr="0041143A">
        <w:rPr>
          <w:rFonts w:ascii="David" w:hAnsi="David" w:cs="David"/>
          <w:rtl/>
          <w:lang w:bidi="he-IL"/>
        </w:rPr>
        <w:t>יש</w:t>
      </w:r>
      <w:r w:rsidRPr="0041143A">
        <w:rPr>
          <w:rFonts w:ascii="David" w:hAnsi="David" w:cs="David"/>
          <w:rtl/>
        </w:rPr>
        <w:t xml:space="preserve">, </w:t>
      </w:r>
      <w:r w:rsidRPr="0041143A">
        <w:rPr>
          <w:rFonts w:ascii="David" w:hAnsi="David" w:cs="David"/>
          <w:rtl/>
          <w:lang w:bidi="he-IL"/>
        </w:rPr>
        <w:t>נצטרך</w:t>
      </w:r>
      <w:r w:rsidRPr="0041143A">
        <w:rPr>
          <w:rFonts w:ascii="David" w:hAnsi="David" w:cs="David"/>
          <w:rtl/>
        </w:rPr>
        <w:t xml:space="preserve"> </w:t>
      </w:r>
      <w:r w:rsidRPr="0041143A">
        <w:rPr>
          <w:rFonts w:ascii="David" w:hAnsi="David" w:cs="David"/>
          <w:rtl/>
          <w:lang w:bidi="he-IL"/>
        </w:rPr>
        <w:t>לתאר</w:t>
      </w:r>
      <w:r w:rsidRPr="0041143A">
        <w:rPr>
          <w:rFonts w:ascii="David" w:hAnsi="David" w:cs="David"/>
          <w:rtl/>
        </w:rPr>
        <w:t xml:space="preserve"> </w:t>
      </w:r>
      <w:r w:rsidRPr="0041143A">
        <w:rPr>
          <w:rFonts w:ascii="David" w:hAnsi="David" w:cs="David"/>
          <w:rtl/>
          <w:lang w:bidi="he-IL"/>
        </w:rPr>
        <w:t>גרפית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b/>
          <w:bCs/>
          <w:rtl/>
          <w:lang w:bidi="he-IL"/>
        </w:rPr>
        <w:t>כיצד</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יראה</w:t>
      </w:r>
      <w:r w:rsidRPr="0041143A">
        <w:rPr>
          <w:rFonts w:ascii="David" w:hAnsi="David" w:cs="David"/>
          <w:rtl/>
        </w:rPr>
        <w:t>?</w:t>
      </w:r>
      <w:r w:rsidRPr="0041143A">
        <w:rPr>
          <w:rFonts w:ascii="David" w:hAnsi="David" w:cs="David"/>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עצמה</w:t>
      </w:r>
      <w:r w:rsidRPr="0041143A">
        <w:rPr>
          <w:rFonts w:ascii="David" w:hAnsi="David" w:cs="David"/>
          <w:rtl/>
        </w:rPr>
        <w:t xml:space="preserve">, </w:t>
      </w:r>
      <w:r w:rsidRPr="0041143A">
        <w:rPr>
          <w:rFonts w:ascii="David" w:hAnsi="David" w:cs="David"/>
          <w:rtl/>
          <w:lang w:bidi="he-IL"/>
        </w:rPr>
        <w:t>מתארת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האפקט</w:t>
      </w:r>
      <w:r w:rsidRPr="0041143A">
        <w:rPr>
          <w:rFonts w:ascii="David" w:hAnsi="David" w:cs="David"/>
          <w:rtl/>
        </w:rPr>
        <w:t xml:space="preserve"> </w:t>
      </w:r>
      <w:r w:rsidRPr="0041143A">
        <w:rPr>
          <w:rFonts w:ascii="David" w:hAnsi="David" w:cs="David"/>
          <w:rtl/>
          <w:lang w:bidi="he-IL"/>
        </w:rPr>
        <w:t>הראשון</w:t>
      </w:r>
      <w:r w:rsidRPr="0041143A">
        <w:rPr>
          <w:rFonts w:ascii="David" w:hAnsi="David" w:cs="David"/>
          <w:rtl/>
        </w:rPr>
        <w:t xml:space="preserve"> </w:t>
      </w:r>
      <w:r w:rsidRPr="0041143A">
        <w:rPr>
          <w:rFonts w:ascii="David" w:hAnsi="David" w:cs="David"/>
          <w:rtl/>
          <w:lang w:bidi="he-IL"/>
        </w:rPr>
        <w:t>מתוך</w:t>
      </w:r>
      <w:r w:rsidRPr="0041143A">
        <w:rPr>
          <w:rFonts w:ascii="David" w:hAnsi="David" w:cs="David"/>
          <w:rtl/>
        </w:rPr>
        <w:t xml:space="preserve"> 2 </w:t>
      </w:r>
      <w:r w:rsidRPr="0041143A">
        <w:rPr>
          <w:rFonts w:ascii="David" w:hAnsi="David" w:cs="David"/>
          <w:rtl/>
          <w:lang w:bidi="he-IL"/>
        </w:rPr>
        <w:t>האפקטים</w:t>
      </w:r>
      <w:r w:rsidRPr="0041143A">
        <w:rPr>
          <w:rFonts w:ascii="David" w:hAnsi="David" w:cs="David"/>
          <w:rtl/>
        </w:rPr>
        <w:t xml:space="preserve"> </w:t>
      </w:r>
      <w:r w:rsidRPr="0041143A">
        <w:rPr>
          <w:rFonts w:ascii="David" w:hAnsi="David" w:cs="David"/>
          <w:rtl/>
          <w:lang w:bidi="he-IL"/>
        </w:rPr>
        <w:t>המצטברים</w:t>
      </w:r>
      <w:r w:rsidRPr="0041143A">
        <w:rPr>
          <w:rFonts w:ascii="David" w:hAnsi="David" w:cs="David"/>
          <w:rtl/>
        </w:rPr>
        <w:t xml:space="preserve"> </w:t>
      </w:r>
      <w:r w:rsidRPr="0041143A">
        <w:rPr>
          <w:rFonts w:ascii="David" w:hAnsi="David" w:cs="David"/>
          <w:rtl/>
          <w:lang w:bidi="he-IL"/>
        </w:rPr>
        <w:t>לפדיון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יורדת</w:t>
      </w:r>
      <w:r w:rsidRPr="0041143A">
        <w:rPr>
          <w:rFonts w:ascii="David" w:hAnsi="David" w:cs="David"/>
          <w:rtl/>
        </w:rPr>
        <w:t xml:space="preserve"> </w:t>
      </w:r>
      <w:r w:rsidRPr="0041143A">
        <w:rPr>
          <w:rFonts w:ascii="David" w:hAnsi="David" w:cs="David"/>
          <w:rtl/>
          <w:lang w:bidi="he-IL"/>
        </w:rPr>
        <w:t>משמאל</w:t>
      </w:r>
      <w:r w:rsidRPr="0041143A">
        <w:rPr>
          <w:rFonts w:ascii="David" w:hAnsi="David" w:cs="David"/>
          <w:rtl/>
        </w:rPr>
        <w:t xml:space="preserve"> </w:t>
      </w:r>
      <w:r w:rsidRPr="0041143A">
        <w:rPr>
          <w:rFonts w:ascii="David" w:hAnsi="David" w:cs="David"/>
          <w:rtl/>
          <w:lang w:bidi="he-IL"/>
        </w:rPr>
        <w:t>לימין</w:t>
      </w:r>
      <w:r w:rsidRPr="0041143A">
        <w:rPr>
          <w:rFonts w:ascii="David" w:hAnsi="David" w:cs="David"/>
          <w:rtl/>
        </w:rPr>
        <w:t>.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שהכמות</w:t>
      </w:r>
      <w:r w:rsidRPr="0041143A">
        <w:rPr>
          <w:rFonts w:ascii="David" w:hAnsi="David" w:cs="David"/>
          <w:rtl/>
        </w:rPr>
        <w:t xml:space="preserve"> </w:t>
      </w:r>
      <w:r w:rsidRPr="0041143A">
        <w:rPr>
          <w:rFonts w:ascii="David" w:hAnsi="David" w:cs="David"/>
          <w:rtl/>
          <w:lang w:bidi="he-IL"/>
        </w:rPr>
        <w:t>המבוקשת</w:t>
      </w:r>
      <w:r w:rsidRPr="0041143A">
        <w:rPr>
          <w:rFonts w:ascii="David" w:hAnsi="David" w:cs="David"/>
          <w:rtl/>
        </w:rPr>
        <w:t xml:space="preserve"> </w:t>
      </w:r>
      <w:r w:rsidRPr="0041143A">
        <w:rPr>
          <w:rFonts w:ascii="David" w:hAnsi="David" w:cs="David"/>
          <w:rtl/>
          <w:lang w:bidi="he-IL"/>
        </w:rPr>
        <w:t>גדלה</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עבור</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נוספת</w:t>
      </w:r>
      <w:r w:rsidRPr="0041143A">
        <w:rPr>
          <w:rFonts w:ascii="David" w:hAnsi="David" w:cs="David"/>
          <w:rtl/>
        </w:rPr>
        <w:t xml:space="preserve"> </w:t>
      </w:r>
      <w:r w:rsidRPr="0041143A">
        <w:rPr>
          <w:rFonts w:ascii="David" w:hAnsi="David" w:cs="David"/>
          <w:rtl/>
          <w:lang w:bidi="he-IL"/>
        </w:rPr>
        <w:t>הולך</w:t>
      </w:r>
      <w:r w:rsidRPr="0041143A">
        <w:rPr>
          <w:rFonts w:ascii="David" w:hAnsi="David" w:cs="David"/>
          <w:rtl/>
        </w:rPr>
        <w:t xml:space="preserve"> </w:t>
      </w:r>
      <w:r w:rsidRPr="0041143A">
        <w:rPr>
          <w:rFonts w:ascii="David" w:hAnsi="David" w:cs="David"/>
          <w:rtl/>
          <w:lang w:bidi="he-IL"/>
        </w:rPr>
        <w:t>ופוחת</w:t>
      </w:r>
      <w:r w:rsidRPr="0041143A">
        <w:rPr>
          <w:rFonts w:ascii="David" w:hAnsi="David" w:cs="David"/>
          <w:rtl/>
        </w:rPr>
        <w:t xml:space="preserve">) </w:t>
      </w:r>
      <w:r w:rsidRPr="0041143A">
        <w:rPr>
          <w:rFonts w:ascii="David" w:hAnsi="David" w:cs="David"/>
          <w:rtl/>
          <w:lang w:bidi="he-IL"/>
        </w:rPr>
        <w:t>לכן</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נוספת</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ימכור</w:t>
      </w:r>
      <w:r w:rsidRPr="0041143A">
        <w:rPr>
          <w:rFonts w:ascii="David" w:hAnsi="David" w:cs="David"/>
          <w:rtl/>
        </w:rPr>
        <w:t xml:space="preserve"> </w:t>
      </w:r>
      <w:r w:rsidRPr="0041143A">
        <w:rPr>
          <w:rFonts w:ascii="David" w:hAnsi="David" w:cs="David"/>
          <w:rtl/>
          <w:lang w:bidi="he-IL"/>
        </w:rPr>
        <w:t>במחיר</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קודם</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פוחת</w:t>
      </w:r>
      <w:r w:rsidRPr="0041143A">
        <w:rPr>
          <w:rFonts w:ascii="David" w:hAnsi="David" w:cs="David"/>
          <w:rtl/>
        </w:rPr>
        <w:t xml:space="preserve">, </w:t>
      </w:r>
      <w:r w:rsidRPr="0041143A">
        <w:rPr>
          <w:rFonts w:ascii="David" w:hAnsi="David" w:cs="David"/>
          <w:rtl/>
          <w:lang w:bidi="he-IL"/>
        </w:rPr>
        <w:t>בגלל</w:t>
      </w:r>
      <w:r w:rsidRPr="0041143A">
        <w:rPr>
          <w:rFonts w:ascii="David" w:hAnsi="David" w:cs="David"/>
          <w:rtl/>
        </w:rPr>
        <w:t xml:space="preserve"> </w:t>
      </w:r>
      <w:r w:rsidRPr="0041143A">
        <w:rPr>
          <w:rFonts w:ascii="David" w:hAnsi="David" w:cs="David"/>
          <w:rtl/>
          <w:lang w:bidi="he-IL"/>
        </w:rPr>
        <w:t>שכאשר</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נעים</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מלמעלה</w:t>
      </w:r>
      <w:r w:rsidRPr="0041143A">
        <w:rPr>
          <w:rFonts w:ascii="David" w:hAnsi="David" w:cs="David"/>
          <w:rtl/>
        </w:rPr>
        <w:t xml:space="preserve"> </w:t>
      </w:r>
      <w:r w:rsidRPr="0041143A">
        <w:rPr>
          <w:rFonts w:ascii="David" w:hAnsi="David" w:cs="David"/>
          <w:rtl/>
          <w:lang w:bidi="he-IL"/>
        </w:rPr>
        <w:t>למטה</w:t>
      </w:r>
      <w:r w:rsidRPr="0041143A">
        <w:rPr>
          <w:rFonts w:ascii="David" w:hAnsi="David" w:cs="David"/>
          <w:rtl/>
        </w:rPr>
        <w:t xml:space="preserve">, </w:t>
      </w:r>
      <w:r w:rsidRPr="0041143A">
        <w:rPr>
          <w:rFonts w:ascii="David" w:hAnsi="David" w:cs="David"/>
          <w:rtl/>
          <w:lang w:bidi="he-IL"/>
        </w:rPr>
        <w:t>ככל</w:t>
      </w:r>
      <w:r w:rsidRPr="0041143A">
        <w:rPr>
          <w:rFonts w:ascii="David" w:hAnsi="David" w:cs="David"/>
          <w:rtl/>
        </w:rPr>
        <w:t xml:space="preserve"> </w:t>
      </w:r>
      <w:r w:rsidRPr="0041143A">
        <w:rPr>
          <w:rFonts w:ascii="David" w:hAnsi="David" w:cs="David"/>
          <w:rtl/>
          <w:lang w:bidi="he-IL"/>
        </w:rPr>
        <w:t>שהיצרן</w:t>
      </w:r>
      <w:r w:rsidRPr="0041143A">
        <w:rPr>
          <w:rFonts w:ascii="David" w:hAnsi="David" w:cs="David"/>
          <w:rtl/>
        </w:rPr>
        <w:t xml:space="preserve"> </w:t>
      </w:r>
      <w:r w:rsidRPr="0041143A">
        <w:rPr>
          <w:rFonts w:ascii="David" w:hAnsi="David" w:cs="David"/>
          <w:rtl/>
          <w:lang w:bidi="he-IL"/>
        </w:rPr>
        <w:t>מציע</w:t>
      </w:r>
      <w:r w:rsidRPr="0041143A">
        <w:rPr>
          <w:rFonts w:ascii="David" w:hAnsi="David" w:cs="David"/>
          <w:rtl/>
        </w:rPr>
        <w:t xml:space="preserve"> </w:t>
      </w:r>
      <w:r w:rsidRPr="0041143A">
        <w:rPr>
          <w:rFonts w:ascii="David" w:hAnsi="David" w:cs="David"/>
          <w:rtl/>
          <w:lang w:bidi="he-IL"/>
        </w:rPr>
        <w:t>עוד</w:t>
      </w:r>
      <w:r w:rsidRPr="0041143A">
        <w:rPr>
          <w:rFonts w:ascii="David" w:hAnsi="David" w:cs="David"/>
          <w:rtl/>
        </w:rPr>
        <w:t xml:space="preserve"> </w:t>
      </w:r>
      <w:r w:rsidRPr="0041143A">
        <w:rPr>
          <w:rFonts w:ascii="David" w:hAnsi="David" w:cs="David"/>
          <w:rtl/>
          <w:lang w:bidi="he-IL"/>
        </w:rPr>
        <w:t>ועוד</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בשוקו</w:t>
      </w:r>
      <w:r w:rsidRPr="0041143A">
        <w:rPr>
          <w:rFonts w:ascii="David" w:hAnsi="David" w:cs="David"/>
          <w:rtl/>
        </w:rPr>
        <w:t xml:space="preserve"> </w:t>
      </w:r>
      <w:r w:rsidRPr="0041143A">
        <w:rPr>
          <w:rFonts w:ascii="David" w:hAnsi="David" w:cs="David"/>
          <w:rtl/>
          <w:lang w:bidi="he-IL"/>
        </w:rPr>
        <w:t>צרכנים</w:t>
      </w:r>
      <w:r w:rsidRPr="0041143A">
        <w:rPr>
          <w:rFonts w:ascii="David" w:hAnsi="David" w:cs="David"/>
          <w:rtl/>
        </w:rPr>
        <w:t xml:space="preserve"> </w:t>
      </w:r>
      <w:r w:rsidRPr="0041143A">
        <w:rPr>
          <w:rFonts w:ascii="David" w:hAnsi="David" w:cs="David"/>
          <w:rtl/>
          <w:lang w:bidi="he-IL"/>
        </w:rPr>
        <w:t>צורכים</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ויותר</w:t>
      </w:r>
      <w:r w:rsidRPr="0041143A">
        <w:rPr>
          <w:rFonts w:ascii="David" w:hAnsi="David" w:cs="David"/>
          <w:rtl/>
        </w:rPr>
        <w:t xml:space="preserve"> </w:t>
      </w:r>
      <w:r w:rsidRPr="0041143A">
        <w:rPr>
          <w:rFonts w:ascii="David" w:hAnsi="David" w:cs="David"/>
          <w:rtl/>
          <w:lang w:bidi="he-IL"/>
        </w:rPr>
        <w:t>מוצרים</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עבור</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יחידה</w:t>
      </w:r>
      <w:r w:rsidRPr="0041143A">
        <w:rPr>
          <w:rFonts w:ascii="David" w:hAnsi="David" w:cs="David"/>
          <w:rtl/>
        </w:rPr>
        <w:t xml:space="preserve"> </w:t>
      </w:r>
      <w:r w:rsidRPr="0041143A">
        <w:rPr>
          <w:rFonts w:ascii="David" w:hAnsi="David" w:cs="David"/>
          <w:rtl/>
          <w:lang w:bidi="he-IL"/>
        </w:rPr>
        <w:t>נוספת</w:t>
      </w:r>
      <w:r w:rsidRPr="0041143A">
        <w:rPr>
          <w:rFonts w:ascii="David" w:hAnsi="David" w:cs="David"/>
          <w:rtl/>
        </w:rPr>
        <w:t xml:space="preserve"> </w:t>
      </w:r>
      <w:r w:rsidRPr="0041143A">
        <w:rPr>
          <w:rFonts w:ascii="David" w:hAnsi="David" w:cs="David"/>
          <w:rtl/>
          <w:lang w:bidi="he-IL"/>
        </w:rPr>
        <w:t>הולך</w:t>
      </w:r>
      <w:r w:rsidRPr="0041143A">
        <w:rPr>
          <w:rFonts w:ascii="David" w:hAnsi="David" w:cs="David"/>
          <w:rtl/>
        </w:rPr>
        <w:t xml:space="preserve"> </w:t>
      </w:r>
      <w:r w:rsidRPr="0041143A">
        <w:rPr>
          <w:rFonts w:ascii="David" w:hAnsi="David" w:cs="David"/>
          <w:rtl/>
          <w:lang w:bidi="he-IL"/>
        </w:rPr>
        <w:t>ופוחת</w:t>
      </w:r>
      <w:r w:rsidRPr="0041143A">
        <w:rPr>
          <w:rFonts w:ascii="David" w:hAnsi="David" w:cs="David"/>
          <w:rtl/>
        </w:rPr>
        <w:t xml:space="preserve">. </w:t>
      </w:r>
      <w:r w:rsidRPr="0041143A">
        <w:rPr>
          <w:rFonts w:ascii="David" w:hAnsi="David" w:cs="David"/>
          <w:b/>
          <w:bCs/>
          <w:rtl/>
          <w:lang w:bidi="he-IL"/>
        </w:rPr>
        <w:t>למעשה</w:t>
      </w:r>
      <w:r w:rsidRPr="0041143A">
        <w:rPr>
          <w:rFonts w:ascii="David" w:hAnsi="David" w:cs="David"/>
          <w:b/>
          <w:bCs/>
          <w:rtl/>
        </w:rPr>
        <w:t xml:space="preserve"> </w:t>
      </w:r>
      <w:r w:rsidRPr="0041143A">
        <w:rPr>
          <w:rFonts w:ascii="David" w:hAnsi="David" w:cs="David"/>
          <w:b/>
          <w:bCs/>
          <w:rtl/>
          <w:lang w:bidi="he-IL"/>
        </w:rPr>
        <w:t>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פוחת</w:t>
      </w:r>
      <w:r w:rsidRPr="0041143A">
        <w:rPr>
          <w:rFonts w:ascii="David" w:hAnsi="David" w:cs="David"/>
          <w:b/>
          <w:bCs/>
          <w:rtl/>
        </w:rPr>
        <w:t xml:space="preserve"> </w:t>
      </w:r>
      <w:r w:rsidRPr="0041143A">
        <w:rPr>
          <w:rFonts w:ascii="David" w:hAnsi="David" w:cs="David"/>
          <w:b/>
          <w:bCs/>
          <w:rtl/>
          <w:lang w:bidi="he-IL"/>
        </w:rPr>
        <w:t>כמו</w:t>
      </w:r>
      <w:r w:rsidRPr="0041143A">
        <w:rPr>
          <w:rFonts w:ascii="David" w:hAnsi="David" w:cs="David"/>
          <w:b/>
          <w:bCs/>
          <w:rtl/>
        </w:rPr>
        <w:t xml:space="preserve"> </w:t>
      </w:r>
      <w:r w:rsidRPr="0041143A">
        <w:rPr>
          <w:rFonts w:ascii="David" w:hAnsi="David" w:cs="David"/>
          <w:b/>
          <w:bCs/>
          <w:rtl/>
          <w:lang w:bidi="he-IL"/>
        </w:rPr>
        <w:t>הביקוש</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יחידה</w:t>
      </w:r>
      <w:r w:rsidRPr="0041143A">
        <w:rPr>
          <w:rFonts w:ascii="David" w:hAnsi="David" w:cs="David"/>
          <w:b/>
          <w:bCs/>
          <w:rtl/>
        </w:rPr>
        <w:t xml:space="preserve"> </w:t>
      </w:r>
      <w:r w:rsidRPr="0041143A">
        <w:rPr>
          <w:rFonts w:ascii="David" w:hAnsi="David" w:cs="David"/>
          <w:b/>
          <w:bCs/>
          <w:rtl/>
          <w:lang w:bidi="he-IL"/>
        </w:rPr>
        <w:t>נוספת</w:t>
      </w:r>
      <w:r w:rsidRPr="0041143A">
        <w:rPr>
          <w:rFonts w:ascii="David" w:hAnsi="David" w:cs="David"/>
          <w:b/>
          <w:bCs/>
          <w:rtl/>
        </w:rPr>
        <w:t xml:space="preserve"> </w:t>
      </w:r>
      <w:r w:rsidRPr="0041143A">
        <w:rPr>
          <w:rFonts w:ascii="David" w:hAnsi="David" w:cs="David"/>
          <w:b/>
          <w:bCs/>
          <w:rtl/>
          <w:lang w:bidi="he-IL"/>
        </w:rPr>
        <w:t>נמכור</w:t>
      </w:r>
      <w:r w:rsidRPr="0041143A">
        <w:rPr>
          <w:rFonts w:ascii="David" w:hAnsi="David" w:cs="David"/>
          <w:b/>
          <w:bCs/>
          <w:rtl/>
        </w:rPr>
        <w:t xml:space="preserve"> </w:t>
      </w:r>
      <w:r w:rsidRPr="0041143A">
        <w:rPr>
          <w:rFonts w:ascii="David" w:hAnsi="David" w:cs="David"/>
          <w:b/>
          <w:bCs/>
          <w:rtl/>
          <w:lang w:bidi="he-IL"/>
        </w:rPr>
        <w:t>אותה</w:t>
      </w:r>
      <w:r w:rsidRPr="0041143A">
        <w:rPr>
          <w:rFonts w:ascii="David" w:hAnsi="David" w:cs="David"/>
          <w:b/>
          <w:bCs/>
          <w:rtl/>
        </w:rPr>
        <w:t xml:space="preserve"> </w:t>
      </w:r>
      <w:r w:rsidRPr="0041143A">
        <w:rPr>
          <w:rFonts w:ascii="David" w:hAnsi="David" w:cs="David"/>
          <w:b/>
          <w:bCs/>
          <w:rtl/>
          <w:lang w:bidi="he-IL"/>
        </w:rPr>
        <w:t>במחיר</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נמוך</w:t>
      </w:r>
      <w:r w:rsidRPr="0041143A">
        <w:rPr>
          <w:rFonts w:ascii="David" w:hAnsi="David" w:cs="David"/>
          <w:b/>
          <w:bCs/>
          <w:rtl/>
        </w:rPr>
        <w:t xml:space="preserve">. </w:t>
      </w:r>
      <w:r w:rsidRPr="0041143A">
        <w:rPr>
          <w:rFonts w:ascii="David" w:hAnsi="David" w:cs="David"/>
          <w:b/>
          <w:bCs/>
          <w:rtl/>
          <w:lang w:bidi="he-IL"/>
        </w:rPr>
        <w:t>איזה</w:t>
      </w:r>
      <w:r w:rsidRPr="0041143A">
        <w:rPr>
          <w:rFonts w:ascii="David" w:hAnsi="David" w:cs="David"/>
          <w:b/>
          <w:bCs/>
          <w:rtl/>
        </w:rPr>
        <w:t xml:space="preserve"> </w:t>
      </w:r>
      <w:r w:rsidRPr="0041143A">
        <w:rPr>
          <w:rFonts w:ascii="David" w:hAnsi="David" w:cs="David"/>
          <w:b/>
          <w:bCs/>
          <w:rtl/>
          <w:lang w:bidi="he-IL"/>
        </w:rPr>
        <w:t>מחיר</w:t>
      </w:r>
      <w:r w:rsidRPr="0041143A">
        <w:rPr>
          <w:rFonts w:ascii="David" w:hAnsi="David" w:cs="David"/>
          <w:b/>
          <w:bCs/>
          <w:rtl/>
        </w:rPr>
        <w:t xml:space="preserve">? </w:t>
      </w:r>
      <w:r w:rsidRPr="0041143A">
        <w:rPr>
          <w:rFonts w:ascii="David" w:hAnsi="David" w:cs="David"/>
          <w:b/>
          <w:bCs/>
          <w:rtl/>
          <w:lang w:bidi="he-IL"/>
        </w:rPr>
        <w:t>זה</w:t>
      </w:r>
      <w:r w:rsidRPr="0041143A">
        <w:rPr>
          <w:rFonts w:ascii="David" w:hAnsi="David" w:cs="David"/>
          <w:b/>
          <w:bCs/>
          <w:rtl/>
        </w:rPr>
        <w:t xml:space="preserve"> </w:t>
      </w:r>
      <w:r w:rsidRPr="0041143A">
        <w:rPr>
          <w:rFonts w:ascii="David" w:hAnsi="David" w:cs="David"/>
          <w:b/>
          <w:bCs/>
          <w:rtl/>
          <w:lang w:bidi="he-IL"/>
        </w:rPr>
        <w:t>שמתואר</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ידי</w:t>
      </w:r>
      <w:r w:rsidRPr="0041143A">
        <w:rPr>
          <w:rFonts w:ascii="David" w:hAnsi="David" w:cs="David"/>
          <w:b/>
          <w:bCs/>
          <w:rtl/>
        </w:rPr>
        <w:t xml:space="preserve"> </w:t>
      </w:r>
      <w:r w:rsidRPr="0041143A">
        <w:rPr>
          <w:rFonts w:ascii="David" w:hAnsi="David" w:cs="David"/>
          <w:b/>
          <w:bCs/>
          <w:rtl/>
          <w:lang w:bidi="he-IL"/>
        </w:rPr>
        <w:t>עקומת</w:t>
      </w:r>
      <w:r w:rsidRPr="0041143A">
        <w:rPr>
          <w:rFonts w:ascii="David" w:hAnsi="David" w:cs="David"/>
          <w:b/>
          <w:bCs/>
          <w:rtl/>
        </w:rPr>
        <w:t xml:space="preserve"> </w:t>
      </w:r>
      <w:r w:rsidRPr="0041143A">
        <w:rPr>
          <w:rFonts w:ascii="David" w:hAnsi="David" w:cs="David"/>
          <w:b/>
          <w:bCs/>
          <w:rtl/>
          <w:lang w:bidi="he-IL"/>
        </w:rPr>
        <w:t>הביקוש</w:t>
      </w:r>
      <w:r w:rsidRPr="0041143A">
        <w:rPr>
          <w:rFonts w:ascii="David" w:hAnsi="David" w:cs="David"/>
          <w:b/>
          <w:bCs/>
          <w:rtl/>
        </w:rPr>
        <w:t>.</w:t>
      </w:r>
    </w:p>
    <w:p w:rsidR="001F018B" w:rsidRPr="0041143A" w:rsidRDefault="001F018B" w:rsidP="001F018B">
      <w:pPr>
        <w:bidi/>
        <w:spacing w:line="276" w:lineRule="auto"/>
        <w:jc w:val="both"/>
        <w:rPr>
          <w:rFonts w:ascii="David" w:hAnsi="David" w:cs="David"/>
          <w:b/>
          <w:bCs/>
          <w:rtl/>
        </w:rPr>
      </w:pPr>
      <w:r w:rsidRPr="0041143A">
        <w:rPr>
          <w:rFonts w:ascii="David" w:hAnsi="David" w:cs="David"/>
          <w:b/>
          <w:bCs/>
          <w:rtl/>
          <w:lang w:bidi="he-IL"/>
        </w:rPr>
        <w:t>האפקט</w:t>
      </w:r>
      <w:r w:rsidRPr="0041143A">
        <w:rPr>
          <w:rFonts w:ascii="David" w:hAnsi="David" w:cs="David"/>
          <w:b/>
          <w:bCs/>
          <w:rtl/>
        </w:rPr>
        <w:t xml:space="preserve"> </w:t>
      </w:r>
      <w:r w:rsidRPr="0041143A">
        <w:rPr>
          <w:rFonts w:ascii="David" w:hAnsi="David" w:cs="David"/>
          <w:b/>
          <w:bCs/>
          <w:rtl/>
          <w:lang w:bidi="he-IL"/>
        </w:rPr>
        <w:t>השני</w:t>
      </w:r>
      <w:r w:rsidRPr="0041143A">
        <w:rPr>
          <w:rFonts w:ascii="David" w:hAnsi="David" w:cs="David"/>
          <w:b/>
          <w:bCs/>
          <w:rtl/>
        </w:rPr>
        <w:t xml:space="preserve"> </w:t>
      </w:r>
      <w:r w:rsidRPr="0041143A">
        <w:rPr>
          <w:rFonts w:ascii="David" w:hAnsi="David" w:cs="David"/>
          <w:b/>
          <w:bCs/>
          <w:rtl/>
          <w:lang w:bidi="he-IL"/>
        </w:rPr>
        <w:t>יגרום</w:t>
      </w:r>
      <w:r w:rsidRPr="0041143A">
        <w:rPr>
          <w:rFonts w:ascii="David" w:hAnsi="David" w:cs="David"/>
          <w:b/>
          <w:bCs/>
          <w:rtl/>
        </w:rPr>
        <w:t xml:space="preserve"> </w:t>
      </w:r>
      <w:r w:rsidRPr="0041143A">
        <w:rPr>
          <w:rFonts w:ascii="David" w:hAnsi="David" w:cs="David"/>
          <w:b/>
          <w:bCs/>
          <w:rtl/>
          <w:lang w:bidi="he-IL"/>
        </w:rPr>
        <w:t>לכך</w:t>
      </w:r>
      <w:r w:rsidRPr="0041143A">
        <w:rPr>
          <w:rFonts w:ascii="David" w:hAnsi="David" w:cs="David"/>
          <w:b/>
          <w:bCs/>
          <w:rtl/>
        </w:rPr>
        <w:t xml:space="preserve"> </w:t>
      </w:r>
      <w:r w:rsidRPr="0041143A">
        <w:rPr>
          <w:rFonts w:ascii="David" w:hAnsi="David" w:cs="David"/>
          <w:b/>
          <w:bCs/>
          <w:rtl/>
          <w:lang w:bidi="he-IL"/>
        </w:rPr>
        <w:t>שהמחיר</w:t>
      </w:r>
      <w:r w:rsidRPr="0041143A">
        <w:rPr>
          <w:rFonts w:ascii="David" w:hAnsi="David" w:cs="David"/>
          <w:b/>
          <w:bCs/>
          <w:rtl/>
        </w:rPr>
        <w:t xml:space="preserve"> </w:t>
      </w:r>
      <w:r w:rsidRPr="0041143A">
        <w:rPr>
          <w:rFonts w:ascii="David" w:hAnsi="David" w:cs="David"/>
          <w:b/>
          <w:bCs/>
          <w:rtl/>
          <w:lang w:bidi="he-IL"/>
        </w:rPr>
        <w:t>יפחת</w:t>
      </w:r>
      <w:r w:rsidRPr="0041143A">
        <w:rPr>
          <w:rFonts w:ascii="David" w:hAnsi="David" w:cs="David"/>
          <w:b/>
          <w:bCs/>
          <w:rtl/>
        </w:rPr>
        <w:t xml:space="preserve"> </w:t>
      </w:r>
      <w:r w:rsidRPr="0041143A">
        <w:rPr>
          <w:rFonts w:ascii="David" w:hAnsi="David" w:cs="David"/>
          <w:b/>
          <w:bCs/>
          <w:rtl/>
          <w:lang w:bidi="he-IL"/>
        </w:rPr>
        <w:t>בצורה</w:t>
      </w:r>
      <w:r w:rsidRPr="0041143A">
        <w:rPr>
          <w:rFonts w:ascii="David" w:hAnsi="David" w:cs="David"/>
          <w:b/>
          <w:bCs/>
          <w:rtl/>
        </w:rPr>
        <w:t xml:space="preserve"> </w:t>
      </w:r>
      <w:r w:rsidRPr="0041143A">
        <w:rPr>
          <w:rFonts w:ascii="David" w:hAnsi="David" w:cs="David"/>
          <w:b/>
          <w:bCs/>
          <w:rtl/>
          <w:lang w:bidi="he-IL"/>
        </w:rPr>
        <w:t>חריפה</w:t>
      </w:r>
      <w:r w:rsidRPr="0041143A">
        <w:rPr>
          <w:rFonts w:ascii="David" w:hAnsi="David" w:cs="David"/>
          <w:b/>
          <w:bCs/>
          <w:rtl/>
        </w:rPr>
        <w:t xml:space="preserve"> </w:t>
      </w:r>
      <w:r w:rsidRPr="0041143A">
        <w:rPr>
          <w:rFonts w:ascii="David" w:hAnsi="David" w:cs="David"/>
          <w:b/>
          <w:bCs/>
          <w:rtl/>
          <w:lang w:bidi="he-IL"/>
        </w:rPr>
        <w:t>יותר</w:t>
      </w:r>
      <w:r w:rsidR="00D25ACB" w:rsidRPr="0041143A">
        <w:rPr>
          <w:rFonts w:ascii="David" w:hAnsi="David" w:cs="David" w:hint="cs"/>
          <w:b/>
          <w:bCs/>
          <w:rtl/>
          <w:lang w:bidi="he-IL"/>
        </w:rPr>
        <w:t xml:space="preserve"> מאשר עקומת הביקוש</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יורד</w:t>
      </w:r>
      <w:r w:rsidRPr="0041143A">
        <w:rPr>
          <w:rFonts w:ascii="David" w:hAnsi="David" w:cs="David"/>
          <w:rtl/>
        </w:rPr>
        <w:t xml:space="preserve"> </w:t>
      </w:r>
      <w:r w:rsidRPr="0041143A">
        <w:rPr>
          <w:rFonts w:ascii="David" w:hAnsi="David" w:cs="David"/>
          <w:rtl/>
          <w:lang w:bidi="he-IL"/>
        </w:rPr>
        <w:t>בקצב</w:t>
      </w:r>
      <w:r w:rsidRPr="0041143A">
        <w:rPr>
          <w:rFonts w:ascii="David" w:hAnsi="David" w:cs="David"/>
          <w:rtl/>
        </w:rPr>
        <w:t xml:space="preserve"> </w:t>
      </w:r>
      <w:r w:rsidRPr="0041143A">
        <w:rPr>
          <w:rFonts w:ascii="David" w:hAnsi="David" w:cs="David"/>
          <w:rtl/>
          <w:lang w:bidi="he-IL"/>
        </w:rPr>
        <w:t>מהיר</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לעומת</w:t>
      </w:r>
      <w:r w:rsidRPr="0041143A">
        <w:rPr>
          <w:rFonts w:ascii="David" w:hAnsi="David" w:cs="David"/>
          <w:rtl/>
        </w:rPr>
        <w:t xml:space="preserve"> </w:t>
      </w:r>
      <w:r w:rsidRPr="0041143A">
        <w:rPr>
          <w:rFonts w:ascii="David" w:hAnsi="David" w:cs="David"/>
          <w:rtl/>
          <w:lang w:bidi="he-IL"/>
        </w:rPr>
        <w:t>איך</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יורד</w:t>
      </w:r>
      <w:r w:rsidRPr="0041143A">
        <w:rPr>
          <w:rFonts w:ascii="David" w:hAnsi="David" w:cs="David"/>
          <w:rtl/>
        </w:rPr>
        <w:t xml:space="preserve"> (26 </w:t>
      </w:r>
      <w:r w:rsidRPr="0041143A">
        <w:rPr>
          <w:rFonts w:ascii="David" w:hAnsi="David" w:cs="David"/>
          <w:rtl/>
          <w:lang w:bidi="he-IL"/>
        </w:rPr>
        <w:t>ל</w:t>
      </w:r>
      <w:r w:rsidRPr="0041143A">
        <w:rPr>
          <w:rFonts w:ascii="David" w:hAnsi="David" w:cs="David"/>
          <w:rtl/>
        </w:rPr>
        <w:t xml:space="preserve">18 </w:t>
      </w:r>
      <w:r w:rsidRPr="0041143A">
        <w:rPr>
          <w:rFonts w:ascii="David" w:hAnsi="David" w:cs="David"/>
          <w:rtl/>
          <w:lang w:bidi="he-IL"/>
        </w:rPr>
        <w:t>ל</w:t>
      </w:r>
      <w:r w:rsidRPr="0041143A">
        <w:rPr>
          <w:rFonts w:ascii="David" w:hAnsi="David" w:cs="David"/>
          <w:rtl/>
        </w:rPr>
        <w:t xml:space="preserve">13, </w:t>
      </w:r>
      <w:r w:rsidRPr="0041143A">
        <w:rPr>
          <w:rFonts w:ascii="David" w:hAnsi="David" w:cs="David"/>
          <w:rtl/>
          <w:lang w:bidi="he-IL"/>
        </w:rPr>
        <w:t>לעומת</w:t>
      </w:r>
      <w:r w:rsidRPr="0041143A">
        <w:rPr>
          <w:rFonts w:ascii="David" w:hAnsi="David" w:cs="David"/>
          <w:rtl/>
        </w:rPr>
        <w:t xml:space="preserve"> 26 </w:t>
      </w:r>
      <w:r w:rsidRPr="0041143A">
        <w:rPr>
          <w:rFonts w:ascii="David" w:hAnsi="David" w:cs="David"/>
          <w:rtl/>
          <w:lang w:bidi="he-IL"/>
        </w:rPr>
        <w:t>ל</w:t>
      </w:r>
      <w:r w:rsidRPr="0041143A">
        <w:rPr>
          <w:rFonts w:ascii="David" w:hAnsi="David" w:cs="David"/>
          <w:rtl/>
        </w:rPr>
        <w:t xml:space="preserve">22 </w:t>
      </w:r>
      <w:r w:rsidRPr="0041143A">
        <w:rPr>
          <w:rFonts w:ascii="David" w:hAnsi="David" w:cs="David"/>
          <w:rtl/>
          <w:lang w:bidi="he-IL"/>
        </w:rPr>
        <w:t>ל</w:t>
      </w:r>
      <w:r w:rsidRPr="0041143A">
        <w:rPr>
          <w:rFonts w:ascii="David" w:hAnsi="David" w:cs="David"/>
          <w:rtl/>
        </w:rPr>
        <w:t xml:space="preserve">19). </w:t>
      </w:r>
      <w:r w:rsidRPr="0041143A">
        <w:rPr>
          <w:rFonts w:ascii="David" w:hAnsi="David" w:cs="David"/>
          <w:rtl/>
          <w:lang w:bidi="he-IL"/>
        </w:rPr>
        <w:t>למעשה</w:t>
      </w:r>
      <w:r w:rsidRPr="0041143A">
        <w:rPr>
          <w:rFonts w:ascii="David" w:hAnsi="David" w:cs="David"/>
          <w:rtl/>
        </w:rPr>
        <w:t xml:space="preserve"> </w:t>
      </w:r>
      <w:r w:rsidRPr="0041143A">
        <w:rPr>
          <w:rFonts w:ascii="David" w:hAnsi="David" w:cs="David"/>
          <w:rtl/>
          <w:lang w:bidi="he-IL"/>
        </w:rPr>
        <w:t>הטור</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tl/>
          <w:lang w:bidi="he-IL"/>
        </w:rPr>
        <w:t>מתואר</w:t>
      </w:r>
      <w:r w:rsidRPr="0041143A">
        <w:rPr>
          <w:rFonts w:ascii="David" w:hAnsi="David" w:cs="David"/>
          <w:rtl/>
        </w:rPr>
        <w:t xml:space="preserve"> </w:t>
      </w:r>
      <w:r w:rsidRPr="0041143A">
        <w:rPr>
          <w:rFonts w:ascii="David" w:hAnsi="David" w:cs="David"/>
          <w:rtl/>
          <w:lang w:bidi="he-IL"/>
        </w:rPr>
        <w:t>על</w:t>
      </w:r>
      <w:r w:rsidRPr="0041143A">
        <w:rPr>
          <w:rFonts w:ascii="David" w:hAnsi="David" w:cs="David"/>
          <w:rtl/>
        </w:rPr>
        <w:t xml:space="preserve"> </w:t>
      </w:r>
      <w:r w:rsidRPr="0041143A">
        <w:rPr>
          <w:rFonts w:ascii="David" w:hAnsi="David" w:cs="David"/>
          <w:rtl/>
          <w:lang w:bidi="he-IL"/>
        </w:rPr>
        <w:t>ידי</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הביקוש</w:t>
      </w:r>
      <w:r w:rsidRPr="0041143A">
        <w:rPr>
          <w:rFonts w:ascii="David" w:hAnsi="David" w:cs="David"/>
          <w:rtl/>
        </w:rPr>
        <w:t xml:space="preserve">, </w:t>
      </w:r>
      <w:r w:rsidRPr="0041143A">
        <w:rPr>
          <w:rFonts w:ascii="David" w:hAnsi="David" w:cs="David"/>
          <w:rtl/>
          <w:lang w:bidi="he-IL"/>
        </w:rPr>
        <w:t>האפקט</w:t>
      </w:r>
      <w:r w:rsidRPr="0041143A">
        <w:rPr>
          <w:rFonts w:ascii="David" w:hAnsi="David" w:cs="David"/>
          <w:rtl/>
        </w:rPr>
        <w:t xml:space="preserve"> </w:t>
      </w:r>
      <w:r w:rsidRPr="0041143A">
        <w:rPr>
          <w:rFonts w:ascii="David" w:hAnsi="David" w:cs="David"/>
          <w:rtl/>
          <w:lang w:bidi="he-IL"/>
        </w:rPr>
        <w:t>הראשון</w:t>
      </w:r>
      <w:r w:rsidRPr="0041143A">
        <w:rPr>
          <w:rFonts w:ascii="David" w:hAnsi="David" w:cs="David"/>
          <w:rtl/>
        </w:rPr>
        <w:t xml:space="preserve">, </w:t>
      </w:r>
      <w:r w:rsidRPr="0041143A">
        <w:rPr>
          <w:rFonts w:ascii="David" w:hAnsi="David" w:cs="David"/>
          <w:rtl/>
          <w:lang w:bidi="he-IL"/>
        </w:rPr>
        <w:t>וטור</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מתואר</w:t>
      </w:r>
      <w:r w:rsidRPr="0041143A">
        <w:rPr>
          <w:rFonts w:ascii="David" w:hAnsi="David" w:cs="David"/>
          <w:rtl/>
        </w:rPr>
        <w:t xml:space="preserve"> </w:t>
      </w:r>
      <w:r w:rsidRPr="0041143A">
        <w:rPr>
          <w:rFonts w:ascii="David" w:hAnsi="David" w:cs="David"/>
          <w:rtl/>
          <w:lang w:bidi="he-IL"/>
        </w:rPr>
        <w:t>ע</w:t>
      </w:r>
      <w:r w:rsidRPr="0041143A">
        <w:rPr>
          <w:rFonts w:ascii="David" w:hAnsi="David" w:cs="David"/>
          <w:rtl/>
        </w:rPr>
        <w:t>"</w:t>
      </w:r>
      <w:r w:rsidRPr="0041143A">
        <w:rPr>
          <w:rFonts w:ascii="David" w:hAnsi="David" w:cs="David"/>
          <w:rtl/>
          <w:lang w:bidi="he-IL"/>
        </w:rPr>
        <w:t>י</w:t>
      </w:r>
      <w:r w:rsidRPr="0041143A">
        <w:rPr>
          <w:rFonts w:ascii="David" w:hAnsi="David" w:cs="David"/>
          <w:rtl/>
        </w:rPr>
        <w:t xml:space="preserve"> </w:t>
      </w:r>
      <w:r w:rsidRPr="0041143A">
        <w:rPr>
          <w:rFonts w:ascii="David" w:hAnsi="David" w:cs="David"/>
          <w:rtl/>
          <w:lang w:bidi="he-IL"/>
        </w:rPr>
        <w:t>האפקט</w:t>
      </w:r>
      <w:r w:rsidRPr="0041143A">
        <w:rPr>
          <w:rFonts w:ascii="David" w:hAnsi="David" w:cs="David"/>
          <w:rtl/>
        </w:rPr>
        <w:t xml:space="preserve"> </w:t>
      </w:r>
      <w:r w:rsidRPr="0041143A">
        <w:rPr>
          <w:rFonts w:ascii="David" w:hAnsi="David" w:cs="David"/>
          <w:rtl/>
          <w:lang w:bidi="he-IL"/>
        </w:rPr>
        <w:t>השני</w:t>
      </w:r>
      <w:r w:rsidRPr="0041143A">
        <w:rPr>
          <w:rFonts w:ascii="David" w:hAnsi="David" w:cs="David"/>
          <w:rtl/>
        </w:rPr>
        <w:t xml:space="preserve">. </w:t>
      </w:r>
      <w:r w:rsidRPr="0041143A">
        <w:rPr>
          <w:rFonts w:ascii="David" w:hAnsi="David" w:cs="David"/>
          <w:rtl/>
          <w:lang w:bidi="he-IL"/>
        </w:rPr>
        <w:t>מכאן</w:t>
      </w:r>
      <w:r w:rsidRPr="0041143A">
        <w:rPr>
          <w:rFonts w:ascii="David" w:hAnsi="David" w:cs="David"/>
          <w:rtl/>
        </w:rPr>
        <w:t xml:space="preserve">, </w:t>
      </w:r>
      <w:r w:rsidRPr="0041143A">
        <w:rPr>
          <w:rFonts w:ascii="David" w:hAnsi="David" w:cs="David"/>
          <w:b/>
          <w:bCs/>
          <w:rtl/>
          <w:lang w:bidi="he-IL"/>
        </w:rPr>
        <w:t>שבאופן</w:t>
      </w:r>
      <w:r w:rsidRPr="0041143A">
        <w:rPr>
          <w:rFonts w:ascii="David" w:hAnsi="David" w:cs="David"/>
          <w:b/>
          <w:bCs/>
          <w:rtl/>
        </w:rPr>
        <w:t xml:space="preserve"> </w:t>
      </w:r>
      <w:r w:rsidRPr="0041143A">
        <w:rPr>
          <w:rFonts w:ascii="David" w:hAnsi="David" w:cs="David"/>
          <w:b/>
          <w:bCs/>
          <w:rtl/>
          <w:lang w:bidi="he-IL"/>
        </w:rPr>
        <w:t>גרפי</w:t>
      </w:r>
      <w:r w:rsidRPr="0041143A">
        <w:rPr>
          <w:rFonts w:ascii="David" w:hAnsi="David" w:cs="David"/>
          <w:b/>
          <w:bCs/>
          <w:rtl/>
        </w:rPr>
        <w:t xml:space="preserve"> </w:t>
      </w:r>
      <w:r w:rsidRPr="0041143A">
        <w:rPr>
          <w:rFonts w:ascii="David" w:hAnsi="David" w:cs="David"/>
          <w:b/>
          <w:bCs/>
          <w:rtl/>
          <w:lang w:bidi="he-IL"/>
        </w:rPr>
        <w:t>אנו</w:t>
      </w:r>
      <w:r w:rsidRPr="0041143A">
        <w:rPr>
          <w:rFonts w:ascii="David" w:hAnsi="David" w:cs="David"/>
          <w:b/>
          <w:bCs/>
          <w:rtl/>
        </w:rPr>
        <w:t xml:space="preserve"> </w:t>
      </w:r>
      <w:r w:rsidRPr="0041143A">
        <w:rPr>
          <w:rFonts w:ascii="David" w:hAnsi="David" w:cs="David"/>
          <w:b/>
          <w:bCs/>
          <w:rtl/>
          <w:lang w:bidi="he-IL"/>
        </w:rPr>
        <w:t>מצפים</w:t>
      </w:r>
      <w:r w:rsidRPr="0041143A">
        <w:rPr>
          <w:rFonts w:ascii="David" w:hAnsi="David" w:cs="David"/>
          <w:b/>
          <w:bCs/>
          <w:rtl/>
        </w:rPr>
        <w:t xml:space="preserve"> </w:t>
      </w:r>
      <w:r w:rsidRPr="0041143A">
        <w:rPr>
          <w:rFonts w:ascii="David" w:hAnsi="David" w:cs="David"/>
          <w:b/>
          <w:bCs/>
          <w:rtl/>
          <w:lang w:bidi="he-IL"/>
        </w:rPr>
        <w:t>שהפדיון</w:t>
      </w:r>
      <w:r w:rsidRPr="0041143A">
        <w:rPr>
          <w:rFonts w:ascii="David" w:hAnsi="David" w:cs="David"/>
          <w:b/>
          <w:bCs/>
          <w:rtl/>
        </w:rPr>
        <w:t xml:space="preserve"> </w:t>
      </w:r>
      <w:r w:rsidRPr="0041143A">
        <w:rPr>
          <w:rFonts w:ascii="David" w:hAnsi="David" w:cs="David"/>
          <w:b/>
          <w:bCs/>
          <w:rtl/>
          <w:lang w:bidi="he-IL"/>
        </w:rPr>
        <w:t>השולי</w:t>
      </w:r>
      <w:r w:rsidRPr="0041143A">
        <w:rPr>
          <w:rFonts w:ascii="David" w:hAnsi="David" w:cs="David"/>
          <w:b/>
          <w:bCs/>
          <w:rtl/>
        </w:rPr>
        <w:t xml:space="preserve"> </w:t>
      </w:r>
      <w:r w:rsidRPr="0041143A">
        <w:rPr>
          <w:rFonts w:ascii="David" w:hAnsi="David" w:cs="David"/>
          <w:b/>
          <w:bCs/>
          <w:rtl/>
          <w:lang w:bidi="he-IL"/>
        </w:rPr>
        <w:t>יראה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תלול</w:t>
      </w:r>
      <w:r w:rsidRPr="0041143A">
        <w:rPr>
          <w:rFonts w:ascii="David" w:hAnsi="David" w:cs="David"/>
          <w:b/>
          <w:bCs/>
          <w:rtl/>
        </w:rPr>
        <w:t xml:space="preserve"> </w:t>
      </w:r>
      <w:r w:rsidRPr="0041143A">
        <w:rPr>
          <w:rFonts w:ascii="David" w:hAnsi="David" w:cs="David"/>
          <w:b/>
          <w:bCs/>
          <w:rtl/>
          <w:lang w:bidi="he-IL"/>
        </w:rPr>
        <w:t>כפי</w:t>
      </w:r>
      <w:r w:rsidRPr="0041143A">
        <w:rPr>
          <w:rFonts w:ascii="David" w:hAnsi="David" w:cs="David"/>
          <w:b/>
          <w:bCs/>
          <w:rtl/>
        </w:rPr>
        <w:t xml:space="preserve"> </w:t>
      </w:r>
      <w:r w:rsidRPr="0041143A">
        <w:rPr>
          <w:rFonts w:ascii="David" w:hAnsi="David" w:cs="David"/>
          <w:b/>
          <w:bCs/>
          <w:rtl/>
          <w:lang w:bidi="he-IL"/>
        </w:rPr>
        <w:t>שמופיע</w:t>
      </w:r>
      <w:r w:rsidRPr="0041143A">
        <w:rPr>
          <w:rFonts w:ascii="David" w:hAnsi="David" w:cs="David"/>
          <w:b/>
          <w:bCs/>
          <w:rtl/>
        </w:rPr>
        <w:t xml:space="preserve"> </w:t>
      </w:r>
      <w:r w:rsidRPr="0041143A">
        <w:rPr>
          <w:rFonts w:ascii="David" w:hAnsi="David" w:cs="David"/>
          <w:b/>
          <w:bCs/>
          <w:rtl/>
          <w:lang w:bidi="he-IL"/>
        </w:rPr>
        <w:t>לעיל</w:t>
      </w:r>
      <w:r w:rsidRPr="0041143A">
        <w:rPr>
          <w:rFonts w:ascii="David" w:hAnsi="David" w:cs="David"/>
          <w:b/>
          <w:bCs/>
          <w:rtl/>
        </w:rPr>
        <w:t>.</w:t>
      </w:r>
    </w:p>
    <w:p w:rsidR="00D25ACB" w:rsidRPr="0041143A" w:rsidRDefault="00D25ACB" w:rsidP="00D25ACB">
      <w:pPr>
        <w:bidi/>
        <w:spacing w:line="276" w:lineRule="auto"/>
        <w:jc w:val="both"/>
        <w:rPr>
          <w:rFonts w:ascii="David" w:hAnsi="David" w:cs="David"/>
          <w:b/>
          <w:bCs/>
          <w:rtl/>
          <w:lang w:bidi="he-IL"/>
        </w:rPr>
      </w:pPr>
      <w:r w:rsidRPr="0041143A">
        <w:rPr>
          <w:rFonts w:ascii="David" w:hAnsi="David" w:cs="David" w:hint="cs"/>
          <w:b/>
          <w:bCs/>
          <w:rtl/>
          <w:lang w:bidi="he-IL"/>
        </w:rPr>
        <w:t>האם הפדיון השולי הוא המחיר שהוא נמכר בו?</w:t>
      </w:r>
    </w:p>
    <w:p w:rsidR="001F018B" w:rsidRPr="0041143A" w:rsidRDefault="001F018B" w:rsidP="001F018B">
      <w:pPr>
        <w:bidi/>
        <w:spacing w:line="276" w:lineRule="auto"/>
        <w:jc w:val="both"/>
        <w:rPr>
          <w:rFonts w:ascii="David" w:hAnsi="David" w:cs="David"/>
          <w:rtl/>
        </w:rPr>
      </w:pP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בטבלה</w:t>
      </w:r>
      <w:r w:rsidRPr="0041143A">
        <w:rPr>
          <w:rFonts w:ascii="David" w:hAnsi="David" w:cs="David"/>
          <w:rtl/>
        </w:rPr>
        <w:t xml:space="preserve"> </w:t>
      </w:r>
      <w:r w:rsidRPr="0041143A">
        <w:rPr>
          <w:rFonts w:ascii="David" w:hAnsi="David" w:cs="David"/>
          <w:rtl/>
          <w:lang w:bidi="he-IL"/>
        </w:rPr>
        <w:t>שלנו</w:t>
      </w:r>
      <w:r w:rsidRPr="0041143A">
        <w:rPr>
          <w:rFonts w:ascii="David" w:hAnsi="David" w:cs="David"/>
          <w:rtl/>
        </w:rPr>
        <w:t xml:space="preserve"> </w:t>
      </w:r>
      <w:r w:rsidRPr="0041143A">
        <w:rPr>
          <w:rFonts w:ascii="David" w:hAnsi="David" w:cs="David"/>
          <w:rtl/>
          <w:lang w:bidi="he-IL"/>
        </w:rPr>
        <w:t>יבחר</w:t>
      </w:r>
      <w:r w:rsidRPr="0041143A">
        <w:rPr>
          <w:rFonts w:ascii="David" w:hAnsi="David" w:cs="David"/>
          <w:rtl/>
        </w:rPr>
        <w:t xml:space="preserve"> </w:t>
      </w:r>
      <w:r w:rsidRPr="0041143A">
        <w:rPr>
          <w:rFonts w:ascii="David" w:hAnsi="David" w:cs="David"/>
          <w:rtl/>
          <w:lang w:bidi="he-IL"/>
        </w:rPr>
        <w:t>לייצר</w:t>
      </w:r>
      <w:r w:rsidRPr="0041143A">
        <w:rPr>
          <w:rFonts w:ascii="David" w:hAnsi="David" w:cs="David"/>
          <w:rtl/>
        </w:rPr>
        <w:t xml:space="preserve"> 3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כי</w:t>
      </w:r>
      <w:r w:rsidRPr="0041143A">
        <w:rPr>
          <w:rFonts w:ascii="David" w:hAnsi="David" w:cs="David"/>
          <w:rtl/>
        </w:rPr>
        <w:t xml:space="preserve"> </w:t>
      </w:r>
      <w:r w:rsidRPr="0041143A">
        <w:rPr>
          <w:rFonts w:ascii="David" w:hAnsi="David" w:cs="David"/>
          <w:rtl/>
          <w:lang w:bidi="he-IL"/>
        </w:rPr>
        <w:t>אז</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 </w:t>
      </w:r>
      <w:r w:rsidRPr="0041143A">
        <w:rPr>
          <w:rFonts w:ascii="David" w:hAnsi="David" w:cs="David"/>
          <w:rtl/>
          <w:lang w:bidi="he-IL"/>
        </w:rPr>
        <w:t>מקסום</w:t>
      </w:r>
      <w:r w:rsidRPr="0041143A">
        <w:rPr>
          <w:rFonts w:ascii="David" w:hAnsi="David" w:cs="David"/>
          <w:rtl/>
        </w:rPr>
        <w:t xml:space="preserve"> </w:t>
      </w:r>
      <w:r w:rsidRPr="0041143A">
        <w:rPr>
          <w:rFonts w:ascii="David" w:hAnsi="David" w:cs="David"/>
          <w:rtl/>
          <w:lang w:bidi="he-IL"/>
        </w:rPr>
        <w:t>רווח</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ביצור</w:t>
      </w:r>
      <w:r w:rsidRPr="0041143A">
        <w:rPr>
          <w:rFonts w:ascii="David" w:hAnsi="David" w:cs="David"/>
          <w:rtl/>
        </w:rPr>
        <w:t xml:space="preserve"> 3 </w:t>
      </w:r>
      <w:r w:rsidRPr="0041143A">
        <w:rPr>
          <w:rFonts w:ascii="David" w:hAnsi="David" w:cs="David"/>
          <w:rtl/>
          <w:lang w:bidi="he-IL"/>
        </w:rPr>
        <w:t>יח</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13 </w:t>
      </w:r>
      <w:r w:rsidRPr="0041143A">
        <w:rPr>
          <w:rFonts w:ascii="David" w:hAnsi="David" w:cs="David"/>
          <w:rtl/>
          <w:lang w:bidi="he-IL"/>
        </w:rPr>
        <w:t>ומחיר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19. </w:t>
      </w:r>
      <w:r w:rsidRPr="0041143A">
        <w:rPr>
          <w:rFonts w:ascii="David" w:hAnsi="David" w:cs="David"/>
          <w:rtl/>
          <w:lang w:bidi="he-IL"/>
        </w:rPr>
        <w:t>למעשה</w:t>
      </w:r>
      <w:r w:rsidRPr="0041143A">
        <w:rPr>
          <w:rFonts w:ascii="David" w:hAnsi="David" w:cs="David"/>
          <w:rtl/>
        </w:rPr>
        <w:t xml:space="preserve"> </w:t>
      </w:r>
      <w:r w:rsidRPr="0041143A">
        <w:rPr>
          <w:rFonts w:ascii="David" w:hAnsi="David" w:cs="David"/>
          <w:rtl/>
          <w:lang w:bidi="he-IL"/>
        </w:rPr>
        <w:t>תמיד</w:t>
      </w:r>
      <w:r w:rsidRPr="0041143A">
        <w:rPr>
          <w:rFonts w:ascii="David" w:hAnsi="David" w:cs="David"/>
          <w:rtl/>
        </w:rPr>
        <w:t xml:space="preserve"> </w:t>
      </w:r>
      <w:r w:rsidRPr="0041143A">
        <w:rPr>
          <w:rFonts w:ascii="David" w:hAnsi="David" w:cs="David"/>
          <w:rtl/>
          <w:lang w:bidi="he-IL"/>
        </w:rPr>
        <w:t>אצל</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למעט</w:t>
      </w:r>
      <w:r w:rsidRPr="0041143A">
        <w:rPr>
          <w:rFonts w:ascii="David" w:hAnsi="David" w:cs="David"/>
          <w:rtl/>
        </w:rPr>
        <w:t xml:space="preserve"> </w:t>
      </w:r>
      <w:r w:rsidRPr="0041143A">
        <w:rPr>
          <w:rFonts w:ascii="David" w:hAnsi="David" w:cs="David"/>
          <w:rtl/>
          <w:lang w:bidi="he-IL"/>
        </w:rPr>
        <w:t>היח</w:t>
      </w:r>
      <w:r w:rsidRPr="0041143A">
        <w:rPr>
          <w:rFonts w:ascii="David" w:hAnsi="David" w:cs="David"/>
          <w:rtl/>
        </w:rPr>
        <w:t xml:space="preserve">' </w:t>
      </w:r>
      <w:r w:rsidRPr="0041143A">
        <w:rPr>
          <w:rFonts w:ascii="David" w:hAnsi="David" w:cs="David"/>
          <w:rtl/>
          <w:lang w:bidi="he-IL"/>
        </w:rPr>
        <w:t>הראשונה</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יהיה</w:t>
      </w:r>
      <w:r w:rsidRPr="0041143A">
        <w:rPr>
          <w:rFonts w:ascii="David" w:hAnsi="David" w:cs="David"/>
          <w:rtl/>
        </w:rPr>
        <w:t xml:space="preserve"> </w:t>
      </w:r>
      <w:r w:rsidRPr="0041143A">
        <w:rPr>
          <w:rFonts w:ascii="David" w:hAnsi="David" w:cs="David"/>
          <w:rtl/>
          <w:lang w:bidi="he-IL"/>
        </w:rPr>
        <w:t>נמוך</w:t>
      </w:r>
      <w:r w:rsidRPr="0041143A">
        <w:rPr>
          <w:rFonts w:ascii="David" w:hAnsi="David" w:cs="David"/>
          <w:rtl/>
        </w:rPr>
        <w:t xml:space="preserve"> </w:t>
      </w:r>
      <w:r w:rsidRPr="0041143A">
        <w:rPr>
          <w:rFonts w:ascii="David" w:hAnsi="David" w:cs="David"/>
          <w:rtl/>
          <w:lang w:bidi="he-IL"/>
        </w:rPr>
        <w:t>ממחיר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r w:rsidRPr="0041143A">
        <w:rPr>
          <w:rFonts w:ascii="David" w:hAnsi="David" w:cs="David"/>
          <w:rtl/>
          <w:lang w:bidi="he-IL"/>
        </w:rPr>
        <w:t>זאת</w:t>
      </w:r>
      <w:r w:rsidRPr="0041143A">
        <w:rPr>
          <w:rFonts w:ascii="David" w:hAnsi="David" w:cs="David"/>
          <w:rtl/>
        </w:rPr>
        <w:t xml:space="preserve"> </w:t>
      </w:r>
      <w:r w:rsidRPr="0041143A">
        <w:rPr>
          <w:rFonts w:ascii="David" w:hAnsi="David" w:cs="David"/>
          <w:rtl/>
          <w:lang w:bidi="he-IL"/>
        </w:rPr>
        <w:t>בעקבות</w:t>
      </w:r>
      <w:r w:rsidRPr="0041143A">
        <w:rPr>
          <w:rFonts w:ascii="David" w:hAnsi="David" w:cs="David"/>
          <w:rtl/>
        </w:rPr>
        <w:t xml:space="preserve"> </w:t>
      </w:r>
      <w:r w:rsidRPr="0041143A">
        <w:rPr>
          <w:rFonts w:ascii="David" w:hAnsi="David" w:cs="David"/>
          <w:rtl/>
          <w:lang w:bidi="he-IL"/>
        </w:rPr>
        <w:t>האפקט</w:t>
      </w:r>
      <w:r w:rsidRPr="0041143A">
        <w:rPr>
          <w:rFonts w:ascii="David" w:hAnsi="David" w:cs="David"/>
          <w:rtl/>
        </w:rPr>
        <w:t xml:space="preserve"> </w:t>
      </w:r>
      <w:r w:rsidRPr="0041143A">
        <w:rPr>
          <w:rFonts w:ascii="David" w:hAnsi="David" w:cs="David"/>
          <w:rtl/>
          <w:lang w:bidi="he-IL"/>
        </w:rPr>
        <w:t>השני</w:t>
      </w:r>
      <w:r w:rsidRPr="0041143A">
        <w:rPr>
          <w:rFonts w:ascii="David" w:hAnsi="David" w:cs="David"/>
          <w:rtl/>
        </w:rPr>
        <w:t xml:space="preserve"> </w:t>
      </w:r>
      <w:r w:rsidRPr="0041143A">
        <w:rPr>
          <w:rFonts w:ascii="David" w:hAnsi="David" w:cs="David"/>
          <w:rtl/>
          <w:lang w:bidi="he-IL"/>
        </w:rPr>
        <w:t>שמוריד</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מחיר</w:t>
      </w:r>
      <w:r w:rsidRPr="0041143A">
        <w:rPr>
          <w:rFonts w:ascii="David" w:hAnsi="David" w:cs="David"/>
          <w:rtl/>
        </w:rPr>
        <w:t xml:space="preserve"> </w:t>
      </w:r>
      <w:r w:rsidRPr="0041143A">
        <w:rPr>
          <w:rFonts w:ascii="David" w:hAnsi="David" w:cs="David"/>
          <w:rtl/>
          <w:lang w:bidi="he-IL"/>
        </w:rPr>
        <w:t>השוק</w:t>
      </w:r>
      <w:r w:rsidRPr="0041143A">
        <w:rPr>
          <w:rFonts w:ascii="David" w:hAnsi="David" w:cs="David"/>
          <w:rtl/>
        </w:rPr>
        <w:t xml:space="preserve">. </w:t>
      </w:r>
    </w:p>
    <w:p w:rsidR="001F018B" w:rsidRPr="0041143A" w:rsidRDefault="00D25ACB" w:rsidP="001F018B">
      <w:pPr>
        <w:bidi/>
        <w:spacing w:line="276" w:lineRule="auto"/>
        <w:jc w:val="both"/>
        <w:rPr>
          <w:rFonts w:ascii="David" w:hAnsi="David" w:cs="David"/>
          <w:rtl/>
        </w:rPr>
      </w:pPr>
      <w:r w:rsidRPr="0041143A">
        <w:rPr>
          <w:noProof/>
          <w:rtl/>
          <w:lang w:val="en-US"/>
        </w:rPr>
        <w:drawing>
          <wp:anchor distT="0" distB="0" distL="114300" distR="114300" simplePos="0" relativeHeight="251858944" behindDoc="0" locked="0" layoutInCell="1" allowOverlap="1">
            <wp:simplePos x="0" y="0"/>
            <wp:positionH relativeFrom="column">
              <wp:posOffset>-534279</wp:posOffset>
            </wp:positionH>
            <wp:positionV relativeFrom="paragraph">
              <wp:posOffset>201588</wp:posOffset>
            </wp:positionV>
            <wp:extent cx="2938780" cy="2051050"/>
            <wp:effectExtent l="0" t="0" r="0" b="6350"/>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938780" cy="2051050"/>
                    </a:xfrm>
                    <a:prstGeom prst="rect">
                      <a:avLst/>
                    </a:prstGeom>
                    <a:noFill/>
                  </pic:spPr>
                </pic:pic>
              </a:graphicData>
            </a:graphic>
            <wp14:sizeRelH relativeFrom="page">
              <wp14:pctWidth>0</wp14:pctWidth>
            </wp14:sizeRelH>
            <wp14:sizeRelV relativeFrom="page">
              <wp14:pctHeight>0</wp14:pctHeight>
            </wp14:sizeRelV>
          </wp:anchor>
        </w:drawing>
      </w:r>
    </w:p>
    <w:p w:rsidR="001F018B" w:rsidRPr="0041143A" w:rsidRDefault="001F018B" w:rsidP="001F018B">
      <w:pPr>
        <w:bidi/>
        <w:spacing w:line="276" w:lineRule="auto"/>
        <w:jc w:val="both"/>
        <w:rPr>
          <w:rFonts w:ascii="David" w:hAnsi="David" w:cs="David"/>
          <w:b/>
          <w:bCs/>
          <w:rtl/>
        </w:rPr>
      </w:pPr>
      <w:r w:rsidRPr="0041143A">
        <w:rPr>
          <w:rFonts w:ascii="David" w:hAnsi="David" w:cs="David"/>
          <w:b/>
          <w:bCs/>
          <w:rtl/>
          <w:lang w:bidi="he-IL"/>
        </w:rPr>
        <w:t>שיווי</w:t>
      </w:r>
      <w:r w:rsidRPr="0041143A">
        <w:rPr>
          <w:rFonts w:ascii="David" w:hAnsi="David" w:cs="David"/>
          <w:b/>
          <w:bCs/>
          <w:rtl/>
        </w:rPr>
        <w:t xml:space="preserve"> </w:t>
      </w:r>
      <w:r w:rsidRPr="0041143A">
        <w:rPr>
          <w:rFonts w:ascii="David" w:hAnsi="David" w:cs="David"/>
          <w:b/>
          <w:bCs/>
          <w:rtl/>
          <w:lang w:bidi="he-IL"/>
        </w:rPr>
        <w:t>משקל</w:t>
      </w:r>
      <w:r w:rsidRPr="0041143A">
        <w:rPr>
          <w:rFonts w:ascii="David" w:hAnsi="David" w:cs="David"/>
          <w:b/>
          <w:bCs/>
          <w:rtl/>
        </w:rPr>
        <w:t xml:space="preserve"> </w:t>
      </w:r>
      <w:r w:rsidRPr="0041143A">
        <w:rPr>
          <w:rFonts w:ascii="David" w:hAnsi="David" w:cs="David"/>
          <w:b/>
          <w:bCs/>
          <w:rtl/>
          <w:lang w:bidi="he-IL"/>
        </w:rPr>
        <w:t>שנובע</w:t>
      </w:r>
      <w:r w:rsidRPr="0041143A">
        <w:rPr>
          <w:rFonts w:ascii="David" w:hAnsi="David" w:cs="David"/>
          <w:b/>
          <w:bCs/>
          <w:rtl/>
        </w:rPr>
        <w:t xml:space="preserve"> </w:t>
      </w:r>
      <w:r w:rsidRPr="0041143A">
        <w:rPr>
          <w:rFonts w:ascii="David" w:hAnsi="David" w:cs="David"/>
          <w:b/>
          <w:bCs/>
          <w:rtl/>
          <w:lang w:bidi="he-IL"/>
        </w:rPr>
        <w:t>מהבחירה</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המונופול</w:t>
      </w:r>
      <w:r w:rsidRPr="0041143A">
        <w:rPr>
          <w:rFonts w:ascii="David" w:hAnsi="David" w:cs="David"/>
          <w:b/>
          <w:bCs/>
          <w:rtl/>
        </w:rPr>
        <w:t xml:space="preserve"> </w:t>
      </w:r>
      <w:r w:rsidRPr="0041143A">
        <w:rPr>
          <w:rFonts w:ascii="David" w:hAnsi="David" w:cs="David"/>
          <w:b/>
          <w:bCs/>
          <w:rtl/>
          <w:lang w:bidi="he-IL"/>
        </w:rPr>
        <w:t>כמה</w:t>
      </w:r>
      <w:r w:rsidRPr="0041143A">
        <w:rPr>
          <w:rFonts w:ascii="David" w:hAnsi="David" w:cs="David"/>
          <w:b/>
          <w:bCs/>
          <w:rtl/>
        </w:rPr>
        <w:t xml:space="preserve"> </w:t>
      </w:r>
      <w:r w:rsidRPr="0041143A">
        <w:rPr>
          <w:rFonts w:ascii="David" w:hAnsi="David" w:cs="David"/>
          <w:b/>
          <w:bCs/>
          <w:rtl/>
          <w:lang w:bidi="he-IL"/>
        </w:rPr>
        <w:t>לייצר</w:t>
      </w:r>
      <w:r w:rsidRPr="0041143A">
        <w:rPr>
          <w:rFonts w:ascii="David" w:hAnsi="David" w:cs="David"/>
          <w:b/>
          <w:bCs/>
          <w:rtl/>
        </w:rPr>
        <w:t>:</w:t>
      </w:r>
    </w:p>
    <w:p w:rsidR="001F018B" w:rsidRPr="0041143A" w:rsidRDefault="001F018B" w:rsidP="001F018B">
      <w:pPr>
        <w:bidi/>
        <w:spacing w:line="276" w:lineRule="auto"/>
        <w:jc w:val="both"/>
        <w:rPr>
          <w:rFonts w:ascii="David" w:hAnsi="David" w:cs="David"/>
          <w:rtl/>
        </w:rPr>
      </w:pPr>
      <w:r w:rsidRPr="0041143A">
        <w:rPr>
          <w:rFonts w:ascii="David" w:hAnsi="David" w:cs="David"/>
          <w:rtl/>
          <w:lang w:bidi="he-IL"/>
        </w:rPr>
        <w:t>הכמות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היא</w:t>
      </w:r>
      <w:r w:rsidRPr="0041143A">
        <w:rPr>
          <w:rFonts w:ascii="David" w:hAnsi="David" w:cs="David"/>
          <w:rtl/>
        </w:rPr>
        <w:t xml:space="preserve"> </w:t>
      </w:r>
      <w:r w:rsidRPr="0041143A">
        <w:rPr>
          <w:rFonts w:ascii="David" w:hAnsi="David" w:cs="David"/>
          <w:rtl/>
          <w:lang w:bidi="he-IL"/>
        </w:rPr>
        <w:t>זו</w:t>
      </w:r>
      <w:r w:rsidRPr="0041143A">
        <w:rPr>
          <w:rFonts w:ascii="David" w:hAnsi="David" w:cs="David"/>
          <w:rtl/>
        </w:rPr>
        <w:t xml:space="preserve"> </w:t>
      </w:r>
      <w:r w:rsidRPr="0041143A">
        <w:rPr>
          <w:rFonts w:ascii="David" w:hAnsi="David" w:cs="David"/>
          <w:rtl/>
          <w:lang w:bidi="he-IL"/>
        </w:rPr>
        <w:t>שעבורה</w:t>
      </w:r>
      <w:r w:rsidRPr="0041143A">
        <w:rPr>
          <w:rFonts w:ascii="David" w:hAnsi="David" w:cs="David"/>
          <w:rtl/>
        </w:rPr>
        <w:t xml:space="preserve"> </w:t>
      </w:r>
      <w:r w:rsidRPr="0041143A">
        <w:rPr>
          <w:rFonts w:ascii="David" w:hAnsi="David" w:cs="David"/>
          <w:rtl/>
          <w:lang w:bidi="he-IL"/>
        </w:rPr>
        <w:t>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שווה</w:t>
      </w:r>
      <w:r w:rsidRPr="0041143A">
        <w:rPr>
          <w:rFonts w:ascii="David" w:hAnsi="David" w:cs="David"/>
          <w:rtl/>
        </w:rPr>
        <w:t xml:space="preserve"> </w:t>
      </w:r>
      <w:r w:rsidRPr="0041143A">
        <w:rPr>
          <w:rFonts w:ascii="David" w:hAnsi="David" w:cs="David"/>
          <w:rtl/>
          <w:lang w:bidi="he-IL"/>
        </w:rPr>
        <w:t>לעלות</w:t>
      </w:r>
      <w:r w:rsidRPr="0041143A">
        <w:rPr>
          <w:rFonts w:ascii="David" w:hAnsi="David" w:cs="David"/>
          <w:rtl/>
        </w:rPr>
        <w:t xml:space="preserve"> </w:t>
      </w:r>
      <w:r w:rsidRPr="0041143A">
        <w:rPr>
          <w:rFonts w:ascii="David" w:hAnsi="David" w:cs="David"/>
          <w:rtl/>
          <w:lang w:bidi="he-IL"/>
        </w:rPr>
        <w:t>השולית</w:t>
      </w:r>
      <w:r w:rsidRPr="0041143A">
        <w:rPr>
          <w:rFonts w:ascii="David" w:hAnsi="David" w:cs="David"/>
          <w:rtl/>
        </w:rPr>
        <w:t xml:space="preserve"> = </w:t>
      </w:r>
      <w:r w:rsidRPr="0041143A">
        <w:rPr>
          <w:rFonts w:ascii="David" w:hAnsi="David" w:cs="David"/>
          <w:rtl/>
          <w:lang w:bidi="he-IL"/>
        </w:rPr>
        <w:t>מקסום</w:t>
      </w:r>
      <w:r w:rsidRPr="0041143A">
        <w:rPr>
          <w:rFonts w:ascii="David" w:hAnsi="David" w:cs="David"/>
          <w:rtl/>
        </w:rPr>
        <w:t xml:space="preserve"> </w:t>
      </w:r>
      <w:r w:rsidRPr="0041143A">
        <w:rPr>
          <w:rFonts w:ascii="David" w:hAnsi="David" w:cs="David"/>
          <w:rtl/>
          <w:lang w:bidi="he-IL"/>
        </w:rPr>
        <w:t>רווח</w:t>
      </w:r>
      <w:r w:rsidRPr="0041143A">
        <w:rPr>
          <w:rFonts w:ascii="David" w:hAnsi="David" w:cs="David"/>
          <w:b/>
          <w:bCs/>
          <w:rtl/>
        </w:rPr>
        <w:t xml:space="preserve">. </w:t>
      </w:r>
      <w:r w:rsidRPr="0041143A">
        <w:rPr>
          <w:rFonts w:ascii="David" w:hAnsi="David" w:cs="David"/>
          <w:b/>
          <w:bCs/>
          <w:rtl/>
          <w:lang w:bidi="he-IL"/>
        </w:rPr>
        <w:t>זו</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שעבורה</w:t>
      </w:r>
      <w:r w:rsidRPr="0041143A">
        <w:rPr>
          <w:rFonts w:ascii="David" w:hAnsi="David" w:cs="David"/>
          <w:b/>
          <w:bCs/>
          <w:rtl/>
        </w:rPr>
        <w:t xml:space="preserve"> </w:t>
      </w:r>
      <w:r w:rsidRPr="0041143A">
        <w:rPr>
          <w:rFonts w:ascii="David" w:hAnsi="David" w:cs="David"/>
          <w:b/>
          <w:bCs/>
          <w:rtl/>
          <w:lang w:bidi="he-IL"/>
        </w:rPr>
        <w:t>כל</w:t>
      </w:r>
      <w:r w:rsidRPr="0041143A">
        <w:rPr>
          <w:rFonts w:ascii="David" w:hAnsi="David" w:cs="David"/>
          <w:b/>
          <w:bCs/>
          <w:rtl/>
        </w:rPr>
        <w:t xml:space="preserve"> </w:t>
      </w:r>
      <w:r w:rsidRPr="0041143A">
        <w:rPr>
          <w:rFonts w:ascii="David" w:hAnsi="David" w:cs="David"/>
          <w:b/>
          <w:bCs/>
          <w:rtl/>
          <w:lang w:bidi="he-IL"/>
        </w:rPr>
        <w:t>יחידה</w:t>
      </w:r>
      <w:r w:rsidRPr="0041143A">
        <w:rPr>
          <w:rFonts w:ascii="David" w:hAnsi="David" w:cs="David"/>
          <w:b/>
          <w:bCs/>
          <w:rtl/>
        </w:rPr>
        <w:t xml:space="preserve"> </w:t>
      </w:r>
      <w:r w:rsidRPr="0041143A">
        <w:rPr>
          <w:rFonts w:ascii="David" w:hAnsi="David" w:cs="David"/>
          <w:b/>
          <w:bCs/>
          <w:rtl/>
          <w:lang w:bidi="he-IL"/>
        </w:rPr>
        <w:t>ויחידה</w:t>
      </w:r>
      <w:r w:rsidRPr="0041143A">
        <w:rPr>
          <w:rFonts w:ascii="David" w:hAnsi="David" w:cs="David"/>
          <w:b/>
          <w:bCs/>
          <w:rtl/>
        </w:rPr>
        <w:t xml:space="preserve"> </w:t>
      </w:r>
      <w:r w:rsidRPr="0041143A">
        <w:rPr>
          <w:rFonts w:ascii="David" w:hAnsi="David" w:cs="David"/>
          <w:b/>
          <w:bCs/>
          <w:rtl/>
          <w:lang w:bidi="he-IL"/>
        </w:rPr>
        <w:t>שהמונופול</w:t>
      </w:r>
      <w:r w:rsidRPr="0041143A">
        <w:rPr>
          <w:rFonts w:ascii="David" w:hAnsi="David" w:cs="David"/>
          <w:b/>
          <w:bCs/>
          <w:rtl/>
        </w:rPr>
        <w:t xml:space="preserve"> </w:t>
      </w:r>
      <w:r w:rsidRPr="0041143A">
        <w:rPr>
          <w:rFonts w:ascii="David" w:hAnsi="David" w:cs="David"/>
          <w:b/>
          <w:bCs/>
          <w:rtl/>
          <w:lang w:bidi="he-IL"/>
        </w:rPr>
        <w:t>מייצר</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מקבל</w:t>
      </w:r>
      <w:r w:rsidRPr="0041143A">
        <w:rPr>
          <w:rFonts w:ascii="David" w:hAnsi="David" w:cs="David"/>
          <w:b/>
          <w:bCs/>
          <w:rtl/>
        </w:rPr>
        <w:t xml:space="preserve"> </w:t>
      </w:r>
      <w:r w:rsidRPr="0041143A">
        <w:rPr>
          <w:rFonts w:ascii="David" w:hAnsi="David" w:cs="David"/>
          <w:b/>
          <w:bCs/>
          <w:rtl/>
          <w:lang w:bidi="he-IL"/>
        </w:rPr>
        <w:t>בגינה</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מאשר</w:t>
      </w:r>
      <w:r w:rsidRPr="0041143A">
        <w:rPr>
          <w:rFonts w:ascii="David" w:hAnsi="David" w:cs="David"/>
          <w:b/>
          <w:bCs/>
          <w:rtl/>
        </w:rPr>
        <w:t xml:space="preserve"> </w:t>
      </w:r>
      <w:r w:rsidRPr="0041143A">
        <w:rPr>
          <w:rFonts w:ascii="David" w:hAnsi="David" w:cs="David"/>
          <w:b/>
          <w:bCs/>
          <w:rtl/>
          <w:lang w:bidi="he-IL"/>
        </w:rPr>
        <w:t>העלות</w:t>
      </w:r>
      <w:r w:rsidRPr="0041143A">
        <w:rPr>
          <w:rFonts w:ascii="David" w:hAnsi="David" w:cs="David"/>
          <w:b/>
          <w:bCs/>
          <w:rtl/>
        </w:rPr>
        <w:t xml:space="preserve"> </w:t>
      </w:r>
      <w:r w:rsidRPr="0041143A">
        <w:rPr>
          <w:rFonts w:ascii="David" w:hAnsi="David" w:cs="David"/>
          <w:b/>
          <w:bCs/>
          <w:rtl/>
          <w:lang w:bidi="he-IL"/>
        </w:rPr>
        <w:t>בייצורה</w:t>
      </w:r>
      <w:r w:rsidRPr="0041143A">
        <w:rPr>
          <w:rFonts w:ascii="David" w:hAnsi="David" w:cs="David"/>
          <w:b/>
          <w:bCs/>
          <w:rtl/>
        </w:rPr>
        <w:t xml:space="preserve">, </w:t>
      </w:r>
      <w:r w:rsidRPr="0041143A">
        <w:rPr>
          <w:rFonts w:ascii="David" w:hAnsi="David" w:cs="David"/>
          <w:b/>
          <w:bCs/>
          <w:rtl/>
          <w:lang w:bidi="he-IL"/>
        </w:rPr>
        <w:t>ולכן</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ממקסם</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הרווח</w:t>
      </w:r>
      <w:r w:rsidR="00D92BE6" w:rsidRPr="0041143A">
        <w:rPr>
          <w:rFonts w:ascii="David" w:hAnsi="David" w:cs="David" w:hint="cs"/>
          <w:b/>
          <w:bCs/>
          <w:rtl/>
          <w:lang w:bidi="he-IL"/>
        </w:rPr>
        <w:t>-</w:t>
      </w:r>
      <w:r w:rsidR="00D92BE6" w:rsidRPr="0041143A">
        <w:rPr>
          <w:rFonts w:ascii="David" w:hAnsi="David" w:cs="David" w:hint="cs"/>
          <w:b/>
          <w:bCs/>
          <w:lang w:bidi="he-IL"/>
        </w:rPr>
        <w:t>QM</w:t>
      </w:r>
      <w:r w:rsidRPr="0041143A">
        <w:rPr>
          <w:rFonts w:ascii="David" w:hAnsi="David" w:cs="David"/>
          <w:rtl/>
        </w:rPr>
        <w:t xml:space="preserve">. </w:t>
      </w:r>
      <w:r w:rsidRPr="0041143A">
        <w:rPr>
          <w:rFonts w:ascii="David" w:hAnsi="David" w:cs="David"/>
          <w:rtl/>
          <w:lang w:bidi="he-IL"/>
        </w:rPr>
        <w:t>חשוב</w:t>
      </w:r>
      <w:r w:rsidRPr="0041143A">
        <w:rPr>
          <w:rFonts w:ascii="David" w:hAnsi="David" w:cs="David"/>
          <w:rtl/>
        </w:rPr>
        <w:t xml:space="preserve"> </w:t>
      </w:r>
      <w:r w:rsidRPr="0041143A">
        <w:rPr>
          <w:rFonts w:ascii="David" w:hAnsi="David" w:cs="David"/>
          <w:rtl/>
          <w:lang w:bidi="he-IL"/>
        </w:rPr>
        <w:t>להבין</w:t>
      </w:r>
      <w:r w:rsidRPr="0041143A">
        <w:rPr>
          <w:rFonts w:ascii="David" w:hAnsi="David" w:cs="David"/>
          <w:rtl/>
        </w:rPr>
        <w:t xml:space="preserve"> </w:t>
      </w:r>
      <w:r w:rsidRPr="0041143A">
        <w:rPr>
          <w:rFonts w:ascii="David" w:hAnsi="David" w:cs="David"/>
          <w:rtl/>
          <w:lang w:bidi="he-IL"/>
        </w:rPr>
        <w:t>שזו</w:t>
      </w:r>
      <w:r w:rsidRPr="0041143A">
        <w:rPr>
          <w:rFonts w:ascii="David" w:hAnsi="David" w:cs="David"/>
          <w:rtl/>
        </w:rPr>
        <w:t xml:space="preserve"> </w:t>
      </w:r>
      <w:r w:rsidRPr="0041143A">
        <w:rPr>
          <w:rFonts w:ascii="David" w:hAnsi="David" w:cs="David"/>
          <w:rtl/>
          <w:lang w:bidi="he-IL"/>
        </w:rPr>
        <w:t>הבחירה</w:t>
      </w:r>
      <w:r w:rsidRPr="0041143A">
        <w:rPr>
          <w:rFonts w:ascii="David" w:hAnsi="David" w:cs="David"/>
          <w:rtl/>
        </w:rPr>
        <w:t>, (</w:t>
      </w:r>
      <w:r w:rsidRPr="0041143A">
        <w:rPr>
          <w:rFonts w:ascii="David" w:hAnsi="David" w:cs="David"/>
          <w:rtl/>
          <w:lang w:bidi="he-IL"/>
        </w:rPr>
        <w:t>למרות</w:t>
      </w:r>
      <w:r w:rsidRPr="0041143A">
        <w:rPr>
          <w:rFonts w:ascii="David" w:hAnsi="David" w:cs="David"/>
          <w:rtl/>
        </w:rPr>
        <w:t xml:space="preserve"> </w:t>
      </w:r>
      <w:r w:rsidRPr="0041143A">
        <w:rPr>
          <w:rFonts w:ascii="David" w:hAnsi="David" w:cs="David"/>
          <w:rtl/>
          <w:lang w:bidi="he-IL"/>
        </w:rPr>
        <w:t>שהפדיון</w:t>
      </w:r>
      <w:r w:rsidRPr="0041143A">
        <w:rPr>
          <w:rFonts w:ascii="David" w:hAnsi="David" w:cs="David"/>
          <w:rtl/>
        </w:rPr>
        <w:t xml:space="preserve"> </w:t>
      </w:r>
      <w:r w:rsidRPr="0041143A">
        <w:rPr>
          <w:rFonts w:ascii="David" w:hAnsi="David" w:cs="David"/>
          <w:rtl/>
          <w:lang w:bidi="he-IL"/>
        </w:rPr>
        <w:t>השולי</w:t>
      </w:r>
      <w:r w:rsidRPr="0041143A">
        <w:rPr>
          <w:rFonts w:ascii="David" w:hAnsi="David" w:cs="David"/>
          <w:rtl/>
        </w:rPr>
        <w:t xml:space="preserve"> </w:t>
      </w:r>
      <w:r w:rsidRPr="0041143A">
        <w:rPr>
          <w:rFonts w:ascii="David" w:hAnsi="David" w:cs="David"/>
          <w:rtl/>
          <w:lang w:bidi="he-IL"/>
        </w:rPr>
        <w:t>ילך</w:t>
      </w:r>
      <w:r w:rsidRPr="0041143A">
        <w:rPr>
          <w:rFonts w:ascii="David" w:hAnsi="David" w:cs="David"/>
          <w:rtl/>
        </w:rPr>
        <w:t xml:space="preserve"> </w:t>
      </w:r>
      <w:r w:rsidRPr="0041143A">
        <w:rPr>
          <w:rFonts w:ascii="David" w:hAnsi="David" w:cs="David"/>
          <w:rtl/>
          <w:lang w:bidi="he-IL"/>
        </w:rPr>
        <w:t>וירד</w:t>
      </w:r>
      <w:r w:rsidRPr="0041143A">
        <w:rPr>
          <w:rFonts w:ascii="David" w:hAnsi="David" w:cs="David"/>
          <w:rtl/>
        </w:rPr>
        <w:t xml:space="preserve"> </w:t>
      </w:r>
      <w:r w:rsidRPr="0041143A">
        <w:rPr>
          <w:rFonts w:ascii="David" w:hAnsi="David" w:cs="David"/>
          <w:rtl/>
          <w:lang w:bidi="he-IL"/>
        </w:rPr>
        <w:t>בהמשך</w:t>
      </w:r>
      <w:r w:rsidRPr="0041143A">
        <w:rPr>
          <w:rFonts w:ascii="David" w:hAnsi="David" w:cs="David"/>
          <w:rtl/>
        </w:rPr>
        <w:t xml:space="preserve">). </w:t>
      </w:r>
      <w:r w:rsidRPr="0041143A">
        <w:rPr>
          <w:rFonts w:ascii="David" w:hAnsi="David" w:cs="David"/>
          <w:rtl/>
          <w:lang w:bidi="he-IL"/>
        </w:rPr>
        <w:t>המחיר</w:t>
      </w:r>
      <w:r w:rsidRPr="0041143A">
        <w:rPr>
          <w:rFonts w:ascii="David" w:hAnsi="David" w:cs="David"/>
          <w:rtl/>
        </w:rPr>
        <w:t xml:space="preserve"> </w:t>
      </w:r>
      <w:r w:rsidRPr="0041143A">
        <w:rPr>
          <w:rFonts w:ascii="David" w:hAnsi="David" w:cs="David"/>
        </w:rPr>
        <w:t>PM</w:t>
      </w:r>
      <w:r w:rsidRPr="0041143A">
        <w:rPr>
          <w:rFonts w:ascii="David" w:hAnsi="David" w:cs="David"/>
          <w:rtl/>
        </w:rPr>
        <w:t xml:space="preserve"> (</w:t>
      </w:r>
      <w:r w:rsidRPr="0041143A">
        <w:rPr>
          <w:rFonts w:ascii="David" w:hAnsi="David" w:cs="David"/>
          <w:rtl/>
          <w:lang w:bidi="he-IL"/>
        </w:rPr>
        <w:t>פי</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מהמחיר</w:t>
      </w:r>
      <w:r w:rsidRPr="0041143A">
        <w:rPr>
          <w:rFonts w:ascii="David" w:hAnsi="David" w:cs="David"/>
          <w:rtl/>
        </w:rPr>
        <w:t xml:space="preserve"> </w:t>
      </w:r>
      <w:r w:rsidRPr="0041143A">
        <w:rPr>
          <w:rFonts w:ascii="David" w:hAnsi="David" w:cs="David"/>
          <w:rtl/>
          <w:lang w:bidi="he-IL"/>
        </w:rPr>
        <w:t>שהצרכנים</w:t>
      </w:r>
      <w:r w:rsidRPr="0041143A">
        <w:rPr>
          <w:rFonts w:ascii="David" w:hAnsi="David" w:cs="David"/>
          <w:rtl/>
        </w:rPr>
        <w:t xml:space="preserve"> </w:t>
      </w:r>
      <w:r w:rsidRPr="0041143A">
        <w:rPr>
          <w:rFonts w:ascii="David" w:hAnsi="David" w:cs="David"/>
          <w:rtl/>
          <w:lang w:bidi="he-IL"/>
        </w:rPr>
        <w:t>מוכנים</w:t>
      </w:r>
      <w:r w:rsidRPr="0041143A">
        <w:rPr>
          <w:rFonts w:ascii="David" w:hAnsi="David" w:cs="David"/>
          <w:rtl/>
        </w:rPr>
        <w:t xml:space="preserve"> </w:t>
      </w:r>
      <w:r w:rsidRPr="0041143A">
        <w:rPr>
          <w:rFonts w:ascii="David" w:hAnsi="David" w:cs="David"/>
          <w:rtl/>
          <w:lang w:bidi="he-IL"/>
        </w:rPr>
        <w:t>לשלם</w:t>
      </w:r>
      <w:r w:rsidRPr="0041143A">
        <w:rPr>
          <w:rFonts w:ascii="David" w:hAnsi="David" w:cs="David"/>
          <w:rtl/>
        </w:rPr>
        <w:t>.</w:t>
      </w:r>
      <w:r w:rsidRPr="0041143A">
        <w:rPr>
          <w:rFonts w:hint="cs"/>
          <w:noProof/>
        </w:rPr>
        <w:t xml:space="preserve"> </w:t>
      </w:r>
    </w:p>
    <w:p w:rsidR="001F018B" w:rsidRPr="0041143A" w:rsidRDefault="001F018B" w:rsidP="001F018B">
      <w:pPr>
        <w:bidi/>
        <w:spacing w:line="276" w:lineRule="auto"/>
        <w:jc w:val="both"/>
        <w:rPr>
          <w:rFonts w:ascii="David" w:hAnsi="David" w:cs="David"/>
          <w:rtl/>
        </w:rPr>
      </w:pPr>
    </w:p>
    <w:p w:rsidR="001F018B" w:rsidRPr="0041143A" w:rsidRDefault="001F018B" w:rsidP="001F018B">
      <w:pPr>
        <w:bidi/>
        <w:spacing w:line="276" w:lineRule="auto"/>
        <w:jc w:val="both"/>
        <w:rPr>
          <w:rFonts w:ascii="David" w:hAnsi="David" w:cs="David"/>
          <w:rtl/>
        </w:rPr>
      </w:pPr>
    </w:p>
    <w:p w:rsidR="001F018B" w:rsidRPr="0041143A" w:rsidRDefault="001F018B" w:rsidP="001F018B">
      <w:pPr>
        <w:bidi/>
        <w:spacing w:line="276" w:lineRule="auto"/>
        <w:jc w:val="both"/>
        <w:rPr>
          <w:rFonts w:ascii="David" w:hAnsi="David" w:cs="David"/>
          <w:b/>
          <w:bCs/>
          <w:rtl/>
        </w:rPr>
      </w:pPr>
      <w:r w:rsidRPr="0041143A">
        <w:rPr>
          <w:rFonts w:ascii="David" w:hAnsi="David" w:cs="David"/>
          <w:b/>
          <w:bCs/>
          <w:rtl/>
          <w:lang w:bidi="he-IL"/>
        </w:rPr>
        <w:t>ניתוח</w:t>
      </w:r>
      <w:r w:rsidRPr="0041143A">
        <w:rPr>
          <w:rFonts w:ascii="David" w:hAnsi="David" w:cs="David"/>
          <w:b/>
          <w:bCs/>
          <w:rtl/>
        </w:rPr>
        <w:t xml:space="preserve"> </w:t>
      </w:r>
      <w:r w:rsidRPr="0041143A">
        <w:rPr>
          <w:rFonts w:ascii="David" w:hAnsi="David" w:cs="David"/>
          <w:b/>
          <w:bCs/>
          <w:rtl/>
          <w:lang w:bidi="he-IL"/>
        </w:rPr>
        <w:t>נורמטיבי</w:t>
      </w:r>
      <w:r w:rsidRPr="0041143A">
        <w:rPr>
          <w:rFonts w:ascii="David" w:hAnsi="David" w:cs="David"/>
          <w:b/>
          <w:bCs/>
          <w:rtl/>
        </w:rPr>
        <w:t xml:space="preserve">- </w:t>
      </w:r>
      <w:r w:rsidRPr="0041143A">
        <w:rPr>
          <w:rFonts w:ascii="David" w:hAnsi="David" w:cs="David"/>
          <w:b/>
          <w:bCs/>
          <w:rtl/>
          <w:lang w:bidi="he-IL"/>
        </w:rPr>
        <w:t>מה</w:t>
      </w:r>
      <w:r w:rsidRPr="0041143A">
        <w:rPr>
          <w:rFonts w:ascii="David" w:hAnsi="David" w:cs="David"/>
          <w:b/>
          <w:bCs/>
          <w:rtl/>
        </w:rPr>
        <w:t xml:space="preserve"> </w:t>
      </w:r>
      <w:r w:rsidRPr="0041143A">
        <w:rPr>
          <w:rFonts w:ascii="David" w:hAnsi="David" w:cs="David"/>
          <w:b/>
          <w:bCs/>
          <w:rtl/>
          <w:lang w:bidi="he-IL"/>
        </w:rPr>
        <w:t>קורה</w:t>
      </w:r>
      <w:r w:rsidRPr="0041143A">
        <w:rPr>
          <w:rFonts w:ascii="David" w:hAnsi="David" w:cs="David"/>
          <w:b/>
          <w:bCs/>
          <w:rtl/>
        </w:rPr>
        <w:t xml:space="preserve"> </w:t>
      </w:r>
      <w:r w:rsidRPr="0041143A">
        <w:rPr>
          <w:rFonts w:ascii="David" w:hAnsi="David" w:cs="David"/>
          <w:b/>
          <w:bCs/>
          <w:rtl/>
          <w:lang w:bidi="he-IL"/>
        </w:rPr>
        <w:t>לרווחה</w:t>
      </w:r>
      <w:r w:rsidRPr="0041143A">
        <w:rPr>
          <w:rFonts w:ascii="David" w:hAnsi="David" w:cs="David"/>
          <w:b/>
          <w:bCs/>
          <w:rtl/>
        </w:rPr>
        <w:t xml:space="preserve"> </w:t>
      </w:r>
      <w:r w:rsidRPr="0041143A">
        <w:rPr>
          <w:rFonts w:ascii="David" w:hAnsi="David" w:cs="David"/>
          <w:b/>
          <w:bCs/>
          <w:rtl/>
          <w:lang w:bidi="he-IL"/>
        </w:rPr>
        <w:t>החברתית</w:t>
      </w:r>
      <w:r w:rsidRPr="0041143A">
        <w:rPr>
          <w:rFonts w:ascii="David" w:hAnsi="David" w:cs="David"/>
          <w:b/>
          <w:bCs/>
          <w:rtl/>
        </w:rPr>
        <w:t xml:space="preserve"> </w:t>
      </w:r>
      <w:r w:rsidRPr="0041143A">
        <w:rPr>
          <w:rFonts w:ascii="David" w:hAnsi="David" w:cs="David"/>
          <w:b/>
          <w:bCs/>
          <w:rtl/>
          <w:lang w:bidi="he-IL"/>
        </w:rPr>
        <w:t>בשוק</w:t>
      </w:r>
      <w:r w:rsidRPr="0041143A">
        <w:rPr>
          <w:rFonts w:ascii="David" w:hAnsi="David" w:cs="David"/>
          <w:b/>
          <w:bCs/>
          <w:rtl/>
        </w:rPr>
        <w:t>?</w:t>
      </w:r>
    </w:p>
    <w:p w:rsidR="00D92BE6" w:rsidRPr="0041143A" w:rsidRDefault="001F018B" w:rsidP="001F018B">
      <w:pPr>
        <w:bidi/>
        <w:spacing w:line="276" w:lineRule="auto"/>
        <w:jc w:val="both"/>
        <w:rPr>
          <w:rFonts w:ascii="David" w:hAnsi="David" w:cs="David"/>
          <w:rtl/>
        </w:rPr>
      </w:pP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להבין</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רע</w:t>
      </w:r>
      <w:r w:rsidRPr="0041143A">
        <w:rPr>
          <w:rFonts w:ascii="David" w:hAnsi="David" w:cs="David"/>
          <w:rtl/>
        </w:rPr>
        <w:t xml:space="preserve"> </w:t>
      </w:r>
      <w:r w:rsidRPr="0041143A">
        <w:rPr>
          <w:rFonts w:ascii="David" w:hAnsi="David" w:cs="David"/>
          <w:rtl/>
          <w:lang w:bidi="he-IL"/>
        </w:rPr>
        <w:t>או</w:t>
      </w:r>
      <w:r w:rsidRPr="0041143A">
        <w:rPr>
          <w:rFonts w:ascii="David" w:hAnsi="David" w:cs="David"/>
          <w:rtl/>
        </w:rPr>
        <w:t xml:space="preserve"> </w:t>
      </w:r>
      <w:r w:rsidRPr="0041143A">
        <w:rPr>
          <w:rFonts w:ascii="David" w:hAnsi="David" w:cs="David"/>
          <w:rtl/>
          <w:lang w:bidi="he-IL"/>
        </w:rPr>
        <w:t>טוב</w:t>
      </w:r>
      <w:r w:rsidRPr="0041143A">
        <w:rPr>
          <w:rFonts w:ascii="David" w:hAnsi="David" w:cs="David"/>
          <w:rtl/>
        </w:rPr>
        <w:t xml:space="preserve"> </w:t>
      </w:r>
      <w:r w:rsidRPr="0041143A">
        <w:rPr>
          <w:rFonts w:ascii="David" w:hAnsi="David" w:cs="David"/>
          <w:rtl/>
          <w:lang w:bidi="he-IL"/>
        </w:rPr>
        <w:t>במונחים</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שרווחה</w:t>
      </w:r>
      <w:r w:rsidRPr="0041143A">
        <w:rPr>
          <w:rFonts w:ascii="David" w:hAnsi="David" w:cs="David"/>
          <w:rtl/>
        </w:rPr>
        <w:t xml:space="preserve"> </w:t>
      </w:r>
      <w:r w:rsidRPr="0041143A">
        <w:rPr>
          <w:rFonts w:ascii="David" w:hAnsi="David" w:cs="David"/>
          <w:rtl/>
          <w:lang w:bidi="he-IL"/>
        </w:rPr>
        <w:t>חברתית</w:t>
      </w:r>
      <w:r w:rsidRPr="0041143A">
        <w:rPr>
          <w:rFonts w:ascii="David" w:hAnsi="David" w:cs="David"/>
          <w:rtl/>
        </w:rPr>
        <w:t xml:space="preserve">, </w:t>
      </w:r>
      <w:r w:rsidRPr="0041143A">
        <w:rPr>
          <w:rFonts w:ascii="David" w:hAnsi="David" w:cs="David"/>
          <w:rtl/>
          <w:lang w:bidi="he-IL"/>
        </w:rPr>
        <w:t>נשווה</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מצב</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למצב</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נצא</w:t>
      </w:r>
      <w:r w:rsidRPr="0041143A">
        <w:rPr>
          <w:rFonts w:ascii="David" w:hAnsi="David" w:cs="David"/>
          <w:rtl/>
        </w:rPr>
        <w:t xml:space="preserve"> </w:t>
      </w:r>
      <w:r w:rsidRPr="0041143A">
        <w:rPr>
          <w:rFonts w:ascii="David" w:hAnsi="David" w:cs="David"/>
          <w:rtl/>
          <w:lang w:bidi="he-IL"/>
        </w:rPr>
        <w:t>מנק</w:t>
      </w:r>
      <w:r w:rsidRPr="0041143A">
        <w:rPr>
          <w:rFonts w:ascii="David" w:hAnsi="David" w:cs="David"/>
          <w:rtl/>
        </w:rPr>
        <w:t xml:space="preserve">' </w:t>
      </w:r>
      <w:r w:rsidRPr="0041143A">
        <w:rPr>
          <w:rFonts w:ascii="David" w:hAnsi="David" w:cs="David"/>
          <w:rtl/>
          <w:lang w:bidi="he-IL"/>
        </w:rPr>
        <w:t>הנחה</w:t>
      </w:r>
      <w:r w:rsidRPr="0041143A">
        <w:rPr>
          <w:rFonts w:ascii="David" w:hAnsi="David" w:cs="David"/>
          <w:rtl/>
        </w:rPr>
        <w:t xml:space="preserve"> </w:t>
      </w:r>
      <w:r w:rsidRPr="0041143A">
        <w:rPr>
          <w:rFonts w:ascii="David" w:hAnsi="David" w:cs="David"/>
          <w:rtl/>
          <w:lang w:bidi="he-IL"/>
        </w:rPr>
        <w:t>שזהו</w:t>
      </w:r>
      <w:r w:rsidRPr="0041143A">
        <w:rPr>
          <w:rFonts w:ascii="David" w:hAnsi="David" w:cs="David"/>
          <w:rtl/>
        </w:rPr>
        <w:t xml:space="preserve"> </w:t>
      </w:r>
      <w:r w:rsidRPr="0041143A">
        <w:rPr>
          <w:rFonts w:ascii="David" w:hAnsi="David" w:cs="David"/>
          <w:rtl/>
          <w:lang w:bidi="he-IL"/>
        </w:rPr>
        <w:t>המצב</w:t>
      </w:r>
      <w:r w:rsidRPr="0041143A">
        <w:rPr>
          <w:rFonts w:ascii="David" w:hAnsi="David" w:cs="David"/>
          <w:rtl/>
        </w:rPr>
        <w:t xml:space="preserve"> </w:t>
      </w:r>
      <w:r w:rsidRPr="0041143A">
        <w:rPr>
          <w:rFonts w:ascii="David" w:hAnsi="David" w:cs="David"/>
          <w:rtl/>
          <w:lang w:bidi="he-IL"/>
        </w:rPr>
        <w:t>ומנק</w:t>
      </w:r>
      <w:r w:rsidRPr="0041143A">
        <w:rPr>
          <w:rFonts w:ascii="David" w:hAnsi="David" w:cs="David"/>
          <w:rtl/>
        </w:rPr>
        <w:t xml:space="preserve">' </w:t>
      </w:r>
      <w:r w:rsidRPr="0041143A">
        <w:rPr>
          <w:rFonts w:ascii="David" w:hAnsi="David" w:cs="David"/>
          <w:rtl/>
          <w:lang w:bidi="he-IL"/>
        </w:rPr>
        <w:t>הנחה</w:t>
      </w:r>
      <w:r w:rsidRPr="0041143A">
        <w:rPr>
          <w:rFonts w:ascii="David" w:hAnsi="David" w:cs="David"/>
          <w:rtl/>
        </w:rPr>
        <w:t xml:space="preserve"> </w:t>
      </w:r>
      <w:r w:rsidRPr="0041143A">
        <w:rPr>
          <w:rFonts w:ascii="David" w:hAnsi="David" w:cs="David"/>
          <w:rtl/>
          <w:lang w:bidi="he-IL"/>
        </w:rPr>
        <w:t>שהעלויות</w:t>
      </w:r>
      <w:r w:rsidRPr="0041143A">
        <w:rPr>
          <w:rFonts w:ascii="David" w:hAnsi="David" w:cs="David"/>
          <w:rtl/>
        </w:rPr>
        <w:t xml:space="preserve"> </w:t>
      </w:r>
      <w:r w:rsidRPr="0041143A">
        <w:rPr>
          <w:rFonts w:ascii="David" w:hAnsi="David" w:cs="David"/>
          <w:rtl/>
          <w:lang w:bidi="he-IL"/>
        </w:rPr>
        <w:t>השוליות</w:t>
      </w:r>
      <w:r w:rsidRPr="0041143A">
        <w:rPr>
          <w:rFonts w:ascii="David" w:hAnsi="David" w:cs="David"/>
          <w:rtl/>
        </w:rPr>
        <w:t xml:space="preserve"> </w:t>
      </w:r>
      <w:r w:rsidRPr="0041143A">
        <w:rPr>
          <w:rFonts w:ascii="David" w:hAnsi="David" w:cs="David"/>
          <w:rtl/>
          <w:lang w:bidi="he-IL"/>
        </w:rPr>
        <w:t>המצרפיות</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היצרנים</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הם</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p>
    <w:p w:rsidR="00392190" w:rsidRDefault="001F018B" w:rsidP="00D92BE6">
      <w:pPr>
        <w:bidi/>
        <w:spacing w:line="276" w:lineRule="auto"/>
        <w:jc w:val="both"/>
        <w:rPr>
          <w:rFonts w:ascii="David" w:hAnsi="David" w:cs="David"/>
          <w:b/>
          <w:bCs/>
          <w:rtl/>
          <w:lang w:bidi="he-IL"/>
        </w:rPr>
      </w:pPr>
      <w:r w:rsidRPr="0041143A">
        <w:rPr>
          <w:rFonts w:ascii="David" w:hAnsi="David" w:cs="David"/>
          <w:rtl/>
          <w:lang w:bidi="he-IL"/>
        </w:rPr>
        <w:t>כך</w:t>
      </w:r>
      <w:r w:rsidRPr="0041143A">
        <w:rPr>
          <w:rFonts w:ascii="David" w:hAnsi="David" w:cs="David"/>
          <w:rtl/>
        </w:rPr>
        <w:t xml:space="preserve"> </w:t>
      </w:r>
      <w:r w:rsidRPr="0041143A">
        <w:rPr>
          <w:rFonts w:ascii="David" w:hAnsi="David" w:cs="David"/>
          <w:rtl/>
          <w:lang w:bidi="he-IL"/>
        </w:rPr>
        <w:t>נטרלנו</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ההבדל</w:t>
      </w:r>
      <w:r w:rsidRPr="0041143A">
        <w:rPr>
          <w:rFonts w:ascii="David" w:hAnsi="David" w:cs="David"/>
          <w:rtl/>
        </w:rPr>
        <w:t xml:space="preserve"> </w:t>
      </w:r>
      <w:r w:rsidRPr="0041143A">
        <w:rPr>
          <w:rFonts w:ascii="David" w:hAnsi="David" w:cs="David"/>
          <w:rtl/>
          <w:lang w:bidi="he-IL"/>
        </w:rPr>
        <w:t>שיכול</w:t>
      </w:r>
      <w:r w:rsidRPr="0041143A">
        <w:rPr>
          <w:rFonts w:ascii="David" w:hAnsi="David" w:cs="David"/>
          <w:rtl/>
        </w:rPr>
        <w:t xml:space="preserve"> </w:t>
      </w:r>
      <w:r w:rsidRPr="0041143A">
        <w:rPr>
          <w:rFonts w:ascii="David" w:hAnsi="David" w:cs="David"/>
          <w:rtl/>
          <w:lang w:bidi="he-IL"/>
        </w:rPr>
        <w:t>להיות</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יצרנים</w:t>
      </w:r>
      <w:r w:rsidRPr="0041143A">
        <w:rPr>
          <w:rFonts w:ascii="David" w:hAnsi="David" w:cs="David"/>
          <w:rtl/>
        </w:rPr>
        <w:t xml:space="preserve">  </w:t>
      </w:r>
      <w:r w:rsidRPr="0041143A">
        <w:rPr>
          <w:rFonts w:ascii="David" w:hAnsi="David" w:cs="David"/>
          <w:rtl/>
          <w:lang w:bidi="he-IL"/>
        </w:rPr>
        <w:t>רבים</w:t>
      </w:r>
      <w:r w:rsidRPr="0041143A">
        <w:rPr>
          <w:rFonts w:ascii="David" w:hAnsi="David" w:cs="David"/>
          <w:rtl/>
        </w:rPr>
        <w:t xml:space="preserve">  </w:t>
      </w:r>
      <w:r w:rsidRPr="0041143A">
        <w:rPr>
          <w:rFonts w:ascii="David" w:hAnsi="David" w:cs="David"/>
          <w:rtl/>
          <w:lang w:bidi="he-IL"/>
        </w:rPr>
        <w:t>לבין</w:t>
      </w:r>
      <w:r w:rsidRPr="0041143A">
        <w:rPr>
          <w:rFonts w:ascii="David" w:hAnsi="David" w:cs="David"/>
          <w:rtl/>
        </w:rPr>
        <w:t xml:space="preserve"> </w:t>
      </w:r>
      <w:r w:rsidRPr="0041143A">
        <w:rPr>
          <w:rFonts w:ascii="David" w:hAnsi="David" w:cs="David"/>
          <w:rtl/>
          <w:lang w:bidi="he-IL"/>
        </w:rPr>
        <w:t>מונופול</w:t>
      </w:r>
      <w:r w:rsidRPr="0041143A">
        <w:rPr>
          <w:rFonts w:ascii="David" w:hAnsi="David" w:cs="David"/>
          <w:rtl/>
        </w:rPr>
        <w:t xml:space="preserve"> </w:t>
      </w:r>
      <w:r w:rsidRPr="0041143A">
        <w:rPr>
          <w:rFonts w:ascii="David" w:hAnsi="David" w:cs="David"/>
          <w:rtl/>
          <w:lang w:bidi="he-IL"/>
        </w:rPr>
        <w:t>כדי</w:t>
      </w:r>
      <w:r w:rsidRPr="0041143A">
        <w:rPr>
          <w:rFonts w:ascii="David" w:hAnsi="David" w:cs="David"/>
          <w:rtl/>
        </w:rPr>
        <w:t xml:space="preserve"> </w:t>
      </w:r>
      <w:r w:rsidRPr="0041143A">
        <w:rPr>
          <w:rFonts w:ascii="David" w:hAnsi="David" w:cs="David"/>
          <w:rtl/>
          <w:lang w:bidi="he-IL"/>
        </w:rPr>
        <w:t>לעשות</w:t>
      </w:r>
      <w:r w:rsidRPr="0041143A">
        <w:rPr>
          <w:rFonts w:ascii="David" w:hAnsi="David" w:cs="David"/>
          <w:rtl/>
        </w:rPr>
        <w:t xml:space="preserve"> </w:t>
      </w:r>
      <w:r w:rsidRPr="0041143A">
        <w:rPr>
          <w:rFonts w:ascii="David" w:hAnsi="David" w:cs="David"/>
          <w:rtl/>
          <w:lang w:bidi="he-IL"/>
        </w:rPr>
        <w:t>השוואה</w:t>
      </w:r>
      <w:r w:rsidRPr="0041143A">
        <w:rPr>
          <w:rFonts w:ascii="David" w:hAnsi="David" w:cs="David"/>
          <w:rtl/>
        </w:rPr>
        <w:t xml:space="preserve"> </w:t>
      </w:r>
      <w:r w:rsidRPr="0041143A">
        <w:rPr>
          <w:rFonts w:ascii="David" w:hAnsi="David" w:cs="David"/>
          <w:rtl/>
          <w:lang w:bidi="he-IL"/>
        </w:rPr>
        <w:t>כראוי</w:t>
      </w:r>
      <w:r w:rsidRPr="0041143A">
        <w:rPr>
          <w:rFonts w:ascii="David" w:hAnsi="David" w:cs="David"/>
          <w:rtl/>
        </w:rPr>
        <w:t xml:space="preserve">. </w:t>
      </w:r>
      <w:r w:rsidRPr="0041143A">
        <w:rPr>
          <w:rFonts w:ascii="David" w:hAnsi="David" w:cs="David"/>
          <w:rtl/>
          <w:lang w:bidi="he-IL"/>
        </w:rPr>
        <w:t>עקומת</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תראה</w:t>
      </w:r>
      <w:r w:rsidRPr="0041143A">
        <w:rPr>
          <w:rFonts w:ascii="David" w:hAnsi="David" w:cs="David"/>
          <w:rtl/>
        </w:rPr>
        <w:t xml:space="preserve"> </w:t>
      </w:r>
      <w:r w:rsidRPr="0041143A">
        <w:rPr>
          <w:rFonts w:ascii="David" w:hAnsi="David" w:cs="David"/>
          <w:rtl/>
          <w:lang w:bidi="he-IL"/>
        </w:rPr>
        <w:t>בדיוק</w:t>
      </w:r>
      <w:r w:rsidRPr="0041143A">
        <w:rPr>
          <w:rFonts w:ascii="David" w:hAnsi="David" w:cs="David"/>
          <w:rtl/>
        </w:rPr>
        <w:t xml:space="preserve"> </w:t>
      </w:r>
      <w:r w:rsidRPr="0041143A">
        <w:rPr>
          <w:rFonts w:ascii="David" w:hAnsi="David" w:cs="David"/>
          <w:rtl/>
          <w:lang w:bidi="he-IL"/>
        </w:rPr>
        <w:t>כמו</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rtl/>
          <w:lang w:bidi="he-IL"/>
        </w:rPr>
        <w:t>רק</w:t>
      </w:r>
      <w:r w:rsidRPr="0041143A">
        <w:rPr>
          <w:rFonts w:ascii="David" w:hAnsi="David" w:cs="David"/>
          <w:rtl/>
        </w:rPr>
        <w:t xml:space="preserve"> </w:t>
      </w:r>
      <w:r w:rsidRPr="0041143A">
        <w:rPr>
          <w:rFonts w:ascii="David" w:hAnsi="David" w:cs="David"/>
          <w:rtl/>
          <w:lang w:bidi="he-IL"/>
        </w:rPr>
        <w:t>שלא</w:t>
      </w:r>
      <w:r w:rsidRPr="0041143A">
        <w:rPr>
          <w:rFonts w:ascii="David" w:hAnsi="David" w:cs="David"/>
          <w:rtl/>
        </w:rPr>
        <w:t xml:space="preserve"> </w:t>
      </w:r>
      <w:r w:rsidRPr="0041143A">
        <w:rPr>
          <w:rFonts w:ascii="David" w:hAnsi="David" w:cs="David"/>
          <w:rtl/>
          <w:lang w:bidi="he-IL"/>
        </w:rPr>
        <w:t>תהייה</w:t>
      </w:r>
      <w:r w:rsidRPr="0041143A">
        <w:rPr>
          <w:rFonts w:ascii="David" w:hAnsi="David" w:cs="David"/>
          <w:rtl/>
        </w:rPr>
        <w:t xml:space="preserve"> </w:t>
      </w:r>
      <w:r w:rsidRPr="0041143A">
        <w:rPr>
          <w:rFonts w:ascii="David" w:hAnsi="David" w:cs="David"/>
          <w:rtl/>
          <w:lang w:bidi="he-IL"/>
        </w:rPr>
        <w:t>מונופוליסטית</w:t>
      </w:r>
      <w:r w:rsidRPr="0041143A">
        <w:rPr>
          <w:rFonts w:ascii="David" w:hAnsi="David" w:cs="David"/>
          <w:rtl/>
        </w:rPr>
        <w:t xml:space="preserve">. </w:t>
      </w:r>
      <w:r w:rsidRPr="0041143A">
        <w:rPr>
          <w:rFonts w:ascii="David" w:hAnsi="David" w:cs="David"/>
          <w:rtl/>
          <w:lang w:bidi="he-IL"/>
        </w:rPr>
        <w:t>אם</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באמת</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ההיצע</w:t>
      </w:r>
      <w:r w:rsidRPr="0041143A">
        <w:rPr>
          <w:rFonts w:ascii="David" w:hAnsi="David" w:cs="David"/>
          <w:rtl/>
        </w:rPr>
        <w:t xml:space="preserve"> </w:t>
      </w:r>
      <w:r w:rsidRPr="0041143A">
        <w:rPr>
          <w:rFonts w:ascii="David" w:hAnsi="David" w:cs="David"/>
          <w:rtl/>
          <w:lang w:bidi="he-IL"/>
        </w:rPr>
        <w:t>נק</w:t>
      </w:r>
      <w:r w:rsidRPr="0041143A">
        <w:rPr>
          <w:rFonts w:ascii="David" w:hAnsi="David" w:cs="David"/>
          <w:rtl/>
        </w:rPr>
        <w:t xml:space="preserve">' </w:t>
      </w:r>
      <w:r w:rsidRPr="0041143A">
        <w:rPr>
          <w:rFonts w:ascii="David" w:hAnsi="David" w:cs="David"/>
          <w:rtl/>
          <w:lang w:bidi="he-IL"/>
        </w:rPr>
        <w:t>השיווי</w:t>
      </w:r>
      <w:r w:rsidRPr="0041143A">
        <w:rPr>
          <w:rFonts w:ascii="David" w:hAnsi="David" w:cs="David"/>
          <w:rtl/>
        </w:rPr>
        <w:t xml:space="preserve"> </w:t>
      </w:r>
      <w:r w:rsidRPr="0041143A">
        <w:rPr>
          <w:rFonts w:ascii="David" w:hAnsi="David" w:cs="David"/>
          <w:rtl/>
          <w:lang w:bidi="he-IL"/>
        </w:rPr>
        <w:t>שלנו</w:t>
      </w:r>
      <w:r w:rsidRPr="0041143A">
        <w:rPr>
          <w:rFonts w:ascii="David" w:hAnsi="David" w:cs="David"/>
          <w:rtl/>
        </w:rPr>
        <w:t xml:space="preserve"> </w:t>
      </w:r>
      <w:r w:rsidRPr="0041143A">
        <w:rPr>
          <w:rFonts w:ascii="David" w:hAnsi="David" w:cs="David"/>
          <w:rtl/>
          <w:lang w:bidi="he-IL"/>
        </w:rPr>
        <w:t>היה</w:t>
      </w:r>
      <w:r w:rsidRPr="0041143A">
        <w:rPr>
          <w:rFonts w:ascii="David" w:hAnsi="David" w:cs="David"/>
          <w:rtl/>
        </w:rPr>
        <w:t xml:space="preserve"> </w:t>
      </w:r>
      <w:r w:rsidRPr="0041143A">
        <w:rPr>
          <w:rFonts w:ascii="David" w:hAnsi="David" w:cs="David"/>
          <w:rtl/>
          <w:lang w:bidi="he-IL"/>
        </w:rPr>
        <w:t>בנקודה</w:t>
      </w:r>
      <w:r w:rsidRPr="0041143A">
        <w:rPr>
          <w:rFonts w:ascii="David" w:hAnsi="David" w:cs="David"/>
          <w:rtl/>
        </w:rPr>
        <w:t xml:space="preserve"> </w:t>
      </w:r>
      <w:r w:rsidRPr="0041143A">
        <w:rPr>
          <w:rFonts w:ascii="David" w:hAnsi="David" w:cs="David"/>
          <w:rtl/>
          <w:lang w:bidi="he-IL"/>
        </w:rPr>
        <w:t>האדומה</w:t>
      </w:r>
      <w:r w:rsidRPr="0041143A">
        <w:rPr>
          <w:rFonts w:ascii="David" w:hAnsi="David" w:cs="David"/>
          <w:rtl/>
        </w:rPr>
        <w:t xml:space="preserve">. </w:t>
      </w:r>
      <w:r w:rsidRPr="0041143A">
        <w:rPr>
          <w:rFonts w:ascii="David" w:hAnsi="David" w:cs="David"/>
          <w:rtl/>
          <w:lang w:bidi="he-IL"/>
        </w:rPr>
        <w:t>בכמות</w:t>
      </w:r>
      <w:r w:rsidR="00D92BE6" w:rsidRPr="0041143A">
        <w:rPr>
          <w:rFonts w:ascii="David" w:hAnsi="David" w:cs="David" w:hint="cs"/>
          <w:rtl/>
          <w:lang w:bidi="he-IL"/>
        </w:rPr>
        <w:t xml:space="preserve"> 0</w:t>
      </w:r>
      <w:r w:rsidR="00D92BE6" w:rsidRPr="0041143A">
        <w:rPr>
          <w:rFonts w:ascii="David" w:hAnsi="David" w:cs="David" w:hint="cs"/>
          <w:lang w:bidi="he-IL"/>
        </w:rPr>
        <w:t>Q</w:t>
      </w:r>
      <w:r w:rsidRPr="0041143A">
        <w:rPr>
          <w:rFonts w:ascii="David" w:hAnsi="David" w:cs="David"/>
          <w:rtl/>
        </w:rPr>
        <w:t xml:space="preserve"> </w:t>
      </w:r>
      <w:r w:rsidRPr="0041143A">
        <w:rPr>
          <w:rFonts w:ascii="David" w:hAnsi="David" w:cs="David"/>
          <w:rtl/>
          <w:lang w:bidi="he-IL"/>
        </w:rPr>
        <w:t>ומחיר</w:t>
      </w:r>
      <w:r w:rsidRPr="0041143A">
        <w:rPr>
          <w:rFonts w:ascii="David" w:hAnsi="David" w:cs="David"/>
          <w:rtl/>
        </w:rPr>
        <w:t xml:space="preserve"> 0</w:t>
      </w:r>
      <w:r w:rsidRPr="0041143A">
        <w:rPr>
          <w:rFonts w:ascii="David" w:hAnsi="David" w:cs="David"/>
        </w:rPr>
        <w:t>P</w:t>
      </w:r>
      <w:r w:rsidRPr="0041143A">
        <w:rPr>
          <w:rFonts w:ascii="David" w:hAnsi="David" w:cs="David"/>
          <w:rtl/>
        </w:rPr>
        <w:t xml:space="preserve">. </w:t>
      </w:r>
      <w:r w:rsidRPr="0041143A">
        <w:rPr>
          <w:rFonts w:ascii="David" w:hAnsi="David" w:cs="David"/>
          <w:rtl/>
          <w:lang w:bidi="he-IL"/>
        </w:rPr>
        <w:t>זה</w:t>
      </w:r>
      <w:r w:rsidRPr="0041143A">
        <w:rPr>
          <w:rFonts w:ascii="David" w:hAnsi="David" w:cs="David"/>
          <w:rtl/>
        </w:rPr>
        <w:t xml:space="preserve"> </w:t>
      </w:r>
      <w:r w:rsidRPr="0041143A">
        <w:rPr>
          <w:rFonts w:ascii="David" w:hAnsi="David" w:cs="David"/>
          <w:rtl/>
          <w:lang w:bidi="he-IL"/>
        </w:rPr>
        <w:t>ההבדל</w:t>
      </w:r>
      <w:r w:rsidRPr="0041143A">
        <w:rPr>
          <w:rFonts w:ascii="David" w:hAnsi="David" w:cs="David"/>
          <w:rtl/>
        </w:rPr>
        <w:t xml:space="preserve"> </w:t>
      </w:r>
      <w:r w:rsidRPr="0041143A">
        <w:rPr>
          <w:rFonts w:ascii="David" w:hAnsi="David" w:cs="David"/>
          <w:rtl/>
          <w:lang w:bidi="he-IL"/>
        </w:rPr>
        <w:t>בין</w:t>
      </w:r>
      <w:r w:rsidRPr="0041143A">
        <w:rPr>
          <w:rFonts w:ascii="David" w:hAnsi="David" w:cs="David"/>
          <w:rtl/>
        </w:rPr>
        <w:t xml:space="preserve"> </w:t>
      </w:r>
      <w:r w:rsidRPr="0041143A">
        <w:rPr>
          <w:rFonts w:ascii="David" w:hAnsi="David" w:cs="David"/>
          <w:rtl/>
          <w:lang w:bidi="he-IL"/>
        </w:rPr>
        <w:t>תחרות</w:t>
      </w:r>
      <w:r w:rsidRPr="0041143A">
        <w:rPr>
          <w:rFonts w:ascii="David" w:hAnsi="David" w:cs="David"/>
          <w:rtl/>
        </w:rPr>
        <w:t xml:space="preserve"> </w:t>
      </w:r>
      <w:r w:rsidRPr="0041143A">
        <w:rPr>
          <w:noProof/>
          <w:rtl/>
          <w:lang w:val="en-US"/>
        </w:rPr>
        <w:drawing>
          <wp:anchor distT="0" distB="0" distL="114300" distR="114300" simplePos="0" relativeHeight="251856896" behindDoc="0" locked="0" layoutInCell="1" allowOverlap="1">
            <wp:simplePos x="0" y="0"/>
            <wp:positionH relativeFrom="column">
              <wp:posOffset>-95885</wp:posOffset>
            </wp:positionH>
            <wp:positionV relativeFrom="paragraph">
              <wp:posOffset>0</wp:posOffset>
            </wp:positionV>
            <wp:extent cx="2892425" cy="1907540"/>
            <wp:effectExtent l="0" t="0" r="3175" b="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6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92425" cy="1907540"/>
                    </a:xfrm>
                    <a:prstGeom prst="rect">
                      <a:avLst/>
                    </a:prstGeom>
                    <a:noFill/>
                  </pic:spPr>
                </pic:pic>
              </a:graphicData>
            </a:graphic>
            <wp14:sizeRelH relativeFrom="page">
              <wp14:pctWidth>0</wp14:pctWidth>
            </wp14:sizeRelH>
            <wp14:sizeRelV relativeFrom="page">
              <wp14:pctHeight>0</wp14:pctHeight>
            </wp14:sizeRelV>
          </wp:anchor>
        </w:drawing>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rtl/>
          <w:lang w:bidi="he-IL"/>
        </w:rPr>
        <w:t>ליצרן</w:t>
      </w:r>
      <w:r w:rsidRPr="0041143A">
        <w:rPr>
          <w:rFonts w:ascii="David" w:hAnsi="David" w:cs="David"/>
          <w:rtl/>
        </w:rPr>
        <w:t xml:space="preserve"> </w:t>
      </w:r>
      <w:r w:rsidR="00392190" w:rsidRPr="0041143A">
        <w:rPr>
          <w:rFonts w:ascii="David" w:hAnsi="David" w:cs="David" w:hint="cs"/>
          <w:rtl/>
          <w:lang w:bidi="he-IL"/>
        </w:rPr>
        <w:t>מונופוליסטי</w:t>
      </w:r>
      <w:r w:rsidRPr="0041143A">
        <w:rPr>
          <w:rFonts w:ascii="David" w:hAnsi="David" w:cs="David"/>
          <w:rtl/>
        </w:rPr>
        <w:t xml:space="preserve"> </w:t>
      </w:r>
      <w:r w:rsidRPr="0041143A">
        <w:rPr>
          <w:rFonts w:ascii="David" w:hAnsi="David" w:cs="David"/>
          <w:rtl/>
          <w:lang w:bidi="he-IL"/>
        </w:rPr>
        <w:t>כאשר</w:t>
      </w:r>
      <w:r w:rsidR="00392190">
        <w:rPr>
          <w:rFonts w:ascii="David" w:hAnsi="David" w:cs="David" w:hint="cs"/>
          <w:rtl/>
          <w:lang w:bidi="he-I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שאר</w:t>
      </w:r>
      <w:r w:rsidRPr="0041143A">
        <w:rPr>
          <w:rFonts w:ascii="David" w:hAnsi="David" w:cs="David"/>
          <w:rtl/>
        </w:rPr>
        <w:t xml:space="preserve"> </w:t>
      </w:r>
      <w:r w:rsidRPr="0041143A">
        <w:rPr>
          <w:rFonts w:ascii="David" w:hAnsi="David" w:cs="David"/>
          <w:rtl/>
          <w:lang w:bidi="he-IL"/>
        </w:rPr>
        <w:t>הפרמטרים</w:t>
      </w:r>
      <w:r w:rsidRPr="0041143A">
        <w:rPr>
          <w:rFonts w:ascii="David" w:hAnsi="David" w:cs="David"/>
          <w:rtl/>
        </w:rPr>
        <w:t xml:space="preserve"> </w:t>
      </w:r>
      <w:r w:rsidRPr="0041143A">
        <w:rPr>
          <w:rFonts w:ascii="David" w:hAnsi="David" w:cs="David"/>
          <w:rtl/>
          <w:lang w:bidi="he-IL"/>
        </w:rPr>
        <w:t>הוא</w:t>
      </w:r>
      <w:r w:rsidRPr="0041143A">
        <w:rPr>
          <w:rFonts w:ascii="David" w:hAnsi="David" w:cs="David"/>
          <w:rtl/>
        </w:rPr>
        <w:t xml:space="preserve"> </w:t>
      </w:r>
      <w:r w:rsidRPr="0041143A">
        <w:rPr>
          <w:rFonts w:ascii="David" w:hAnsi="David" w:cs="David"/>
          <w:rtl/>
          <w:lang w:bidi="he-IL"/>
        </w:rPr>
        <w:t>אותו</w:t>
      </w:r>
      <w:r w:rsidRPr="0041143A">
        <w:rPr>
          <w:rFonts w:ascii="David" w:hAnsi="David" w:cs="David"/>
          <w:rtl/>
        </w:rPr>
        <w:t xml:space="preserve"> </w:t>
      </w:r>
      <w:r w:rsidRPr="0041143A">
        <w:rPr>
          <w:rFonts w:ascii="David" w:hAnsi="David" w:cs="David"/>
          <w:rtl/>
          <w:lang w:bidi="he-IL"/>
        </w:rPr>
        <w:t>אחד</w:t>
      </w:r>
      <w:r w:rsidRPr="0041143A">
        <w:rPr>
          <w:rFonts w:ascii="David" w:hAnsi="David" w:cs="David"/>
          <w:rtl/>
        </w:rPr>
        <w:t xml:space="preserve">. </w:t>
      </w:r>
      <w:r w:rsidR="00EA3E8B" w:rsidRPr="0041143A">
        <w:rPr>
          <w:rFonts w:ascii="David" w:hAnsi="David" w:cs="David" w:hint="cs"/>
          <w:rtl/>
          <w:lang w:bidi="he-IL"/>
        </w:rPr>
        <w:t xml:space="preserve"> ההבדל היחיד הוא שבמקום שיהיה לנו ניהול אחד של הייצור, </w:t>
      </w:r>
      <w:r w:rsidRPr="0041143A">
        <w:rPr>
          <w:rFonts w:ascii="David" w:hAnsi="David" w:cs="David"/>
          <w:b/>
          <w:bCs/>
          <w:rtl/>
          <w:lang w:bidi="he-IL"/>
        </w:rPr>
        <w:t>הניהול</w:t>
      </w:r>
      <w:r w:rsidRPr="0041143A">
        <w:rPr>
          <w:rFonts w:ascii="David" w:hAnsi="David" w:cs="David"/>
          <w:b/>
          <w:bCs/>
          <w:rtl/>
        </w:rPr>
        <w:t xml:space="preserve"> </w:t>
      </w:r>
      <w:r w:rsidRPr="0041143A">
        <w:rPr>
          <w:rFonts w:ascii="David" w:hAnsi="David" w:cs="David"/>
          <w:b/>
          <w:bCs/>
          <w:rtl/>
          <w:lang w:bidi="he-IL"/>
        </w:rPr>
        <w:t>של</w:t>
      </w:r>
      <w:r w:rsidRPr="0041143A">
        <w:rPr>
          <w:rFonts w:ascii="David" w:hAnsi="David" w:cs="David"/>
          <w:b/>
          <w:bCs/>
          <w:rtl/>
        </w:rPr>
        <w:t xml:space="preserve"> </w:t>
      </w:r>
      <w:r w:rsidRPr="0041143A">
        <w:rPr>
          <w:rFonts w:ascii="David" w:hAnsi="David" w:cs="David"/>
          <w:b/>
          <w:bCs/>
          <w:rtl/>
          <w:lang w:bidi="he-IL"/>
        </w:rPr>
        <w:t>הייצור</w:t>
      </w:r>
      <w:r w:rsidRPr="0041143A">
        <w:rPr>
          <w:rFonts w:ascii="David" w:hAnsi="David" w:cs="David"/>
          <w:b/>
          <w:bCs/>
          <w:rtl/>
        </w:rPr>
        <w:t xml:space="preserve"> </w:t>
      </w:r>
      <w:r w:rsidRPr="0041143A">
        <w:rPr>
          <w:rFonts w:ascii="David" w:hAnsi="David" w:cs="David"/>
          <w:b/>
          <w:bCs/>
          <w:rtl/>
          <w:lang w:bidi="he-IL"/>
        </w:rPr>
        <w:t>מבוזר</w:t>
      </w:r>
      <w:r w:rsidRPr="0041143A">
        <w:rPr>
          <w:rFonts w:ascii="David" w:hAnsi="David" w:cs="David"/>
          <w:b/>
          <w:bCs/>
          <w:rtl/>
        </w:rPr>
        <w:t xml:space="preserve"> </w:t>
      </w:r>
      <w:r w:rsidRPr="0041143A">
        <w:rPr>
          <w:rFonts w:ascii="David" w:hAnsi="David" w:cs="David"/>
          <w:b/>
          <w:bCs/>
          <w:rtl/>
          <w:lang w:bidi="he-IL"/>
        </w:rPr>
        <w:t>על</w:t>
      </w:r>
      <w:r w:rsidRPr="0041143A">
        <w:rPr>
          <w:rFonts w:ascii="David" w:hAnsi="David" w:cs="David"/>
          <w:b/>
          <w:bCs/>
          <w:rtl/>
        </w:rPr>
        <w:t xml:space="preserve"> </w:t>
      </w:r>
      <w:r w:rsidRPr="0041143A">
        <w:rPr>
          <w:rFonts w:ascii="David" w:hAnsi="David" w:cs="David"/>
          <w:b/>
          <w:bCs/>
          <w:rtl/>
          <w:lang w:bidi="he-IL"/>
        </w:rPr>
        <w:t>ידי</w:t>
      </w:r>
      <w:r w:rsidRPr="0041143A">
        <w:rPr>
          <w:rFonts w:ascii="David" w:hAnsi="David" w:cs="David"/>
          <w:b/>
          <w:bCs/>
          <w:rtl/>
        </w:rPr>
        <w:t xml:space="preserve"> </w:t>
      </w:r>
      <w:r w:rsidRPr="0041143A">
        <w:rPr>
          <w:rFonts w:ascii="David" w:hAnsi="David" w:cs="David"/>
          <w:b/>
          <w:bCs/>
          <w:rtl/>
          <w:lang w:bidi="he-IL"/>
        </w:rPr>
        <w:t>יצרנים</w:t>
      </w:r>
      <w:r w:rsidRPr="0041143A">
        <w:rPr>
          <w:rFonts w:ascii="David" w:hAnsi="David" w:cs="David"/>
          <w:b/>
          <w:bCs/>
          <w:rtl/>
        </w:rPr>
        <w:t xml:space="preserve"> </w:t>
      </w:r>
      <w:r w:rsidRPr="0041143A">
        <w:rPr>
          <w:rFonts w:ascii="David" w:hAnsi="David" w:cs="David"/>
          <w:b/>
          <w:bCs/>
          <w:rtl/>
          <w:lang w:bidi="he-IL"/>
        </w:rPr>
        <w:t>שונים</w:t>
      </w:r>
      <w:r w:rsidRPr="0041143A">
        <w:rPr>
          <w:rFonts w:ascii="David" w:hAnsi="David" w:cs="David"/>
          <w:b/>
          <w:bCs/>
          <w:rtl/>
        </w:rPr>
        <w:t xml:space="preserve"> – </w:t>
      </w:r>
      <w:r w:rsidRPr="0041143A">
        <w:rPr>
          <w:rFonts w:ascii="David" w:hAnsi="David" w:cs="David"/>
          <w:b/>
          <w:bCs/>
          <w:rtl/>
          <w:lang w:bidi="he-IL"/>
        </w:rPr>
        <w:t>בעלי</w:t>
      </w:r>
      <w:r w:rsidRPr="0041143A">
        <w:rPr>
          <w:rFonts w:ascii="David" w:hAnsi="David" w:cs="David"/>
          <w:b/>
          <w:bCs/>
          <w:rtl/>
        </w:rPr>
        <w:t xml:space="preserve"> </w:t>
      </w:r>
      <w:r w:rsidRPr="0041143A">
        <w:rPr>
          <w:rFonts w:ascii="David" w:hAnsi="David" w:cs="David"/>
          <w:b/>
          <w:bCs/>
          <w:rtl/>
          <w:lang w:bidi="he-IL"/>
        </w:rPr>
        <w:t>אינטרסים</w:t>
      </w:r>
      <w:r w:rsidRPr="0041143A">
        <w:rPr>
          <w:rFonts w:ascii="David" w:hAnsi="David" w:cs="David"/>
          <w:rtl/>
        </w:rPr>
        <w:t xml:space="preserve"> </w:t>
      </w:r>
      <w:r w:rsidRPr="0041143A">
        <w:rPr>
          <w:rFonts w:ascii="David" w:hAnsi="David" w:cs="David"/>
          <w:b/>
          <w:bCs/>
          <w:rtl/>
          <w:lang w:bidi="he-IL"/>
        </w:rPr>
        <w:t>מקבילים</w:t>
      </w:r>
      <w:r w:rsidRPr="0041143A">
        <w:rPr>
          <w:rFonts w:ascii="David" w:hAnsi="David" w:cs="David"/>
          <w:rtl/>
        </w:rPr>
        <w:t xml:space="preserve">. </w:t>
      </w:r>
      <w:r w:rsidRPr="0041143A">
        <w:rPr>
          <w:rFonts w:ascii="David" w:hAnsi="David" w:cs="David"/>
          <w:rtl/>
          <w:lang w:bidi="he-IL"/>
        </w:rPr>
        <w:t>קודם</w:t>
      </w:r>
      <w:r w:rsidRPr="0041143A">
        <w:rPr>
          <w:rFonts w:ascii="David" w:hAnsi="David" w:cs="David"/>
          <w:rtl/>
        </w:rPr>
        <w:t xml:space="preserve"> </w:t>
      </w:r>
      <w:r w:rsidRPr="0041143A">
        <w:rPr>
          <w:rFonts w:ascii="David" w:hAnsi="David" w:cs="David"/>
          <w:rtl/>
          <w:lang w:bidi="he-IL"/>
        </w:rPr>
        <w:t>כל</w:t>
      </w:r>
      <w:r w:rsidRPr="0041143A">
        <w:rPr>
          <w:rFonts w:ascii="David" w:hAnsi="David" w:cs="David"/>
          <w:rtl/>
        </w:rPr>
        <w:t xml:space="preserve"> </w:t>
      </w:r>
      <w:r w:rsidRPr="0041143A">
        <w:rPr>
          <w:rFonts w:ascii="David" w:hAnsi="David" w:cs="David"/>
          <w:rtl/>
          <w:lang w:bidi="he-IL"/>
        </w:rPr>
        <w:t>אנחנו</w:t>
      </w:r>
      <w:r w:rsidRPr="0041143A">
        <w:rPr>
          <w:rFonts w:ascii="David" w:hAnsi="David" w:cs="David"/>
          <w:rtl/>
        </w:rPr>
        <w:t xml:space="preserve"> </w:t>
      </w:r>
      <w:r w:rsidRPr="0041143A">
        <w:rPr>
          <w:rFonts w:ascii="David" w:hAnsi="David" w:cs="David"/>
          <w:rtl/>
          <w:lang w:bidi="he-IL"/>
        </w:rPr>
        <w:t>רואים</w:t>
      </w:r>
      <w:r w:rsidRPr="0041143A">
        <w:rPr>
          <w:rFonts w:ascii="David" w:hAnsi="David" w:cs="David"/>
          <w:rtl/>
        </w:rPr>
        <w:t xml:space="preserve"> </w:t>
      </w:r>
      <w:r w:rsidRPr="0041143A">
        <w:rPr>
          <w:rFonts w:ascii="David" w:hAnsi="David" w:cs="David"/>
          <w:rtl/>
          <w:lang w:bidi="he-IL"/>
        </w:rPr>
        <w:t>שכתוצאה</w:t>
      </w:r>
      <w:r w:rsidRPr="0041143A">
        <w:rPr>
          <w:rFonts w:ascii="David" w:hAnsi="David" w:cs="David"/>
          <w:rtl/>
        </w:rPr>
        <w:t xml:space="preserve"> </w:t>
      </w:r>
      <w:r w:rsidRPr="0041143A">
        <w:rPr>
          <w:rFonts w:ascii="David" w:hAnsi="David" w:cs="David"/>
          <w:rtl/>
          <w:lang w:bidi="he-IL"/>
        </w:rPr>
        <w:t>מקיומו</w:t>
      </w:r>
      <w:r w:rsidRPr="0041143A">
        <w:rPr>
          <w:rFonts w:ascii="David" w:hAnsi="David" w:cs="David"/>
          <w:rtl/>
        </w:rPr>
        <w:t xml:space="preserve"> </w:t>
      </w:r>
      <w:r w:rsidRPr="0041143A">
        <w:rPr>
          <w:rFonts w:ascii="David" w:hAnsi="David" w:cs="David"/>
          <w:rtl/>
          <w:lang w:bidi="he-IL"/>
        </w:rPr>
        <w:t>של</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00EA3E8B" w:rsidRPr="0041143A">
        <w:rPr>
          <w:rFonts w:ascii="David" w:hAnsi="David" w:cs="David" w:hint="cs"/>
          <w:rtl/>
          <w:lang w:bidi="he-IL"/>
        </w:rPr>
        <w:t xml:space="preserve">לעומת </w:t>
      </w:r>
      <w:r w:rsidRPr="0041143A">
        <w:rPr>
          <w:rFonts w:ascii="David" w:hAnsi="David" w:cs="David"/>
          <w:rtl/>
          <w:lang w:bidi="he-IL"/>
        </w:rPr>
        <w:t>מתחרות</w:t>
      </w:r>
      <w:r w:rsidRPr="0041143A">
        <w:rPr>
          <w:rFonts w:ascii="David" w:hAnsi="David" w:cs="David"/>
          <w:rtl/>
        </w:rPr>
        <w:t xml:space="preserve"> </w:t>
      </w:r>
      <w:r w:rsidRPr="0041143A">
        <w:rPr>
          <w:rFonts w:ascii="David" w:hAnsi="David" w:cs="David"/>
          <w:rtl/>
          <w:lang w:bidi="he-IL"/>
        </w:rPr>
        <w:t>משוכללת</w:t>
      </w:r>
      <w:r w:rsidRPr="0041143A">
        <w:rPr>
          <w:rFonts w:ascii="David" w:hAnsi="David" w:cs="David"/>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המיוצרת</w:t>
      </w:r>
      <w:r w:rsidRPr="0041143A">
        <w:rPr>
          <w:rFonts w:ascii="David" w:hAnsi="David" w:cs="David"/>
          <w:b/>
          <w:bCs/>
          <w:rtl/>
        </w:rPr>
        <w:t xml:space="preserve"> </w:t>
      </w:r>
      <w:r w:rsidRPr="0041143A">
        <w:rPr>
          <w:rFonts w:ascii="David" w:hAnsi="David" w:cs="David"/>
          <w:b/>
          <w:bCs/>
          <w:rtl/>
          <w:lang w:bidi="he-IL"/>
        </w:rPr>
        <w:t>קטנה</w:t>
      </w:r>
      <w:r w:rsidRPr="0041143A">
        <w:rPr>
          <w:rFonts w:ascii="David" w:hAnsi="David" w:cs="David"/>
          <w:b/>
          <w:bCs/>
          <w:rtl/>
        </w:rPr>
        <w:t xml:space="preserve"> </w:t>
      </w:r>
      <w:r w:rsidRPr="0041143A">
        <w:rPr>
          <w:rFonts w:ascii="David" w:hAnsi="David" w:cs="David"/>
          <w:b/>
          <w:bCs/>
          <w:rtl/>
          <w:lang w:bidi="he-IL"/>
        </w:rPr>
        <w:t>והמחיר</w:t>
      </w:r>
      <w:r w:rsidRPr="0041143A">
        <w:rPr>
          <w:rFonts w:ascii="David" w:hAnsi="David" w:cs="David"/>
          <w:b/>
          <w:bCs/>
          <w:rtl/>
        </w:rPr>
        <w:t xml:space="preserve"> </w:t>
      </w:r>
      <w:r w:rsidRPr="0041143A">
        <w:rPr>
          <w:rFonts w:ascii="David" w:hAnsi="David" w:cs="David"/>
          <w:b/>
          <w:bCs/>
          <w:rtl/>
          <w:lang w:bidi="he-IL"/>
        </w:rPr>
        <w:t>עולה</w:t>
      </w:r>
    </w:p>
    <w:p w:rsidR="00EA3E8B" w:rsidRPr="0041143A" w:rsidRDefault="001F018B" w:rsidP="00392190">
      <w:pPr>
        <w:bidi/>
        <w:spacing w:line="276" w:lineRule="auto"/>
        <w:jc w:val="both"/>
        <w:rPr>
          <w:rFonts w:ascii="David" w:hAnsi="David" w:cs="David"/>
          <w:rtl/>
        </w:rPr>
      </w:pPr>
      <w:r w:rsidRPr="0041143A">
        <w:rPr>
          <w:rFonts w:ascii="David" w:hAnsi="David" w:cs="David"/>
          <w:rtl/>
        </w:rPr>
        <w:lastRenderedPageBreak/>
        <w:t xml:space="preserve"> –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מפתיע</w:t>
      </w:r>
      <w:r w:rsidRPr="0041143A">
        <w:rPr>
          <w:rFonts w:ascii="David" w:hAnsi="David" w:cs="David"/>
          <w:rtl/>
        </w:rPr>
        <w:t xml:space="preserve"> </w:t>
      </w:r>
      <w:r w:rsidRPr="0041143A">
        <w:rPr>
          <w:rFonts w:ascii="David" w:hAnsi="David" w:cs="David"/>
          <w:rtl/>
          <w:lang w:bidi="he-IL"/>
        </w:rPr>
        <w:t>אותנו</w:t>
      </w:r>
      <w:r w:rsidRPr="0041143A">
        <w:rPr>
          <w:rFonts w:ascii="David" w:hAnsi="David" w:cs="David"/>
          <w:rtl/>
        </w:rPr>
        <w:t xml:space="preserve"> </w:t>
      </w:r>
      <w:r w:rsidRPr="0041143A">
        <w:rPr>
          <w:rFonts w:ascii="David" w:hAnsi="David" w:cs="David"/>
          <w:rtl/>
          <w:lang w:bidi="he-IL"/>
        </w:rPr>
        <w:t>שהמחיר</w:t>
      </w:r>
      <w:r w:rsidRPr="0041143A">
        <w:rPr>
          <w:rFonts w:ascii="David" w:hAnsi="David" w:cs="David"/>
          <w:rtl/>
        </w:rPr>
        <w:t xml:space="preserve"> </w:t>
      </w:r>
      <w:r w:rsidRPr="0041143A">
        <w:rPr>
          <w:rFonts w:ascii="David" w:hAnsi="David" w:cs="David"/>
          <w:rtl/>
          <w:lang w:bidi="he-IL"/>
        </w:rPr>
        <w:t>בוודאי</w:t>
      </w:r>
      <w:r w:rsidRPr="0041143A">
        <w:rPr>
          <w:rFonts w:ascii="David" w:hAnsi="David" w:cs="David"/>
          <w:rtl/>
        </w:rPr>
        <w:t xml:space="preserve"> </w:t>
      </w:r>
      <w:r w:rsidRPr="0041143A">
        <w:rPr>
          <w:rFonts w:ascii="David" w:hAnsi="David" w:cs="David"/>
          <w:rtl/>
          <w:lang w:bidi="he-IL"/>
        </w:rPr>
        <w:t>יותר</w:t>
      </w:r>
      <w:r w:rsidRPr="0041143A">
        <w:rPr>
          <w:rFonts w:ascii="David" w:hAnsi="David" w:cs="David"/>
          <w:rtl/>
        </w:rPr>
        <w:t xml:space="preserve"> </w:t>
      </w:r>
      <w:r w:rsidRPr="0041143A">
        <w:rPr>
          <w:rFonts w:ascii="David" w:hAnsi="David" w:cs="David"/>
          <w:rtl/>
          <w:lang w:bidi="he-IL"/>
        </w:rPr>
        <w:t>גבוה</w:t>
      </w:r>
      <w:r w:rsidRPr="0041143A">
        <w:rPr>
          <w:rFonts w:ascii="David" w:hAnsi="David" w:cs="David"/>
          <w:rtl/>
        </w:rPr>
        <w:t xml:space="preserve"> </w:t>
      </w:r>
      <w:r w:rsidRPr="0041143A">
        <w:rPr>
          <w:rFonts w:ascii="David" w:hAnsi="David" w:cs="David"/>
          <w:rtl/>
          <w:lang w:bidi="he-IL"/>
        </w:rPr>
        <w:t>מהמחיר</w:t>
      </w:r>
      <w:r w:rsidRPr="0041143A">
        <w:rPr>
          <w:rFonts w:ascii="David" w:hAnsi="David" w:cs="David"/>
          <w:rtl/>
        </w:rPr>
        <w:t xml:space="preserve"> </w:t>
      </w:r>
      <w:r w:rsidRPr="0041143A">
        <w:rPr>
          <w:rFonts w:ascii="David" w:hAnsi="David" w:cs="David"/>
          <w:rtl/>
          <w:lang w:bidi="he-IL"/>
        </w:rPr>
        <w:t>שהיה</w:t>
      </w:r>
      <w:r w:rsidRPr="0041143A">
        <w:rPr>
          <w:rFonts w:ascii="David" w:hAnsi="David" w:cs="David"/>
          <w:rtl/>
        </w:rPr>
        <w:t xml:space="preserve"> </w:t>
      </w:r>
      <w:r w:rsidRPr="0041143A">
        <w:rPr>
          <w:rFonts w:ascii="David" w:hAnsi="David" w:cs="David"/>
          <w:rtl/>
          <w:lang w:bidi="he-IL"/>
        </w:rPr>
        <w:t>בשוק</w:t>
      </w:r>
      <w:r w:rsidRPr="0041143A">
        <w:rPr>
          <w:rFonts w:ascii="David" w:hAnsi="David" w:cs="David"/>
          <w:rtl/>
        </w:rPr>
        <w:t xml:space="preserve"> </w:t>
      </w:r>
      <w:r w:rsidRPr="0041143A">
        <w:rPr>
          <w:rFonts w:ascii="David" w:hAnsi="David" w:cs="David"/>
          <w:rtl/>
          <w:lang w:bidi="he-IL"/>
        </w:rPr>
        <w:t>אילו</w:t>
      </w:r>
      <w:r w:rsidR="00EA3E8B" w:rsidRPr="0041143A">
        <w:rPr>
          <w:rFonts w:ascii="David" w:hAnsi="David" w:cs="David" w:hint="cs"/>
          <w:rtl/>
          <w:lang w:bidi="he-IL"/>
        </w:rPr>
        <w:t xml:space="preserve"> </w:t>
      </w:r>
      <w:r w:rsidRPr="0041143A">
        <w:rPr>
          <w:rFonts w:ascii="David" w:hAnsi="David" w:cs="David"/>
          <w:rtl/>
          <w:lang w:bidi="he-IL"/>
        </w:rPr>
        <w:t>לא</w:t>
      </w:r>
      <w:r w:rsidRPr="0041143A">
        <w:rPr>
          <w:rFonts w:ascii="David" w:hAnsi="David" w:cs="David"/>
          <w:rtl/>
        </w:rPr>
        <w:t xml:space="preserve"> </w:t>
      </w:r>
      <w:r w:rsidRPr="0041143A">
        <w:rPr>
          <w:rFonts w:ascii="David" w:hAnsi="David" w:cs="David"/>
          <w:rtl/>
          <w:lang w:bidi="he-IL"/>
        </w:rPr>
        <w:t>המונופול</w:t>
      </w:r>
      <w:r w:rsidRPr="0041143A">
        <w:rPr>
          <w:rFonts w:ascii="David" w:hAnsi="David" w:cs="David"/>
          <w:rtl/>
        </w:rPr>
        <w:t xml:space="preserve">. </w:t>
      </w:r>
      <w:r w:rsidRPr="0041143A">
        <w:rPr>
          <w:rFonts w:ascii="David" w:hAnsi="David" w:cs="David"/>
          <w:b/>
          <w:bCs/>
          <w:rtl/>
          <w:lang w:bidi="he-IL"/>
        </w:rPr>
        <w:t>בנוסף</w:t>
      </w:r>
      <w:r w:rsidRPr="0041143A">
        <w:rPr>
          <w:rFonts w:ascii="David" w:hAnsi="David" w:cs="David"/>
          <w:b/>
          <w:bCs/>
          <w:rtl/>
        </w:rPr>
        <w:t xml:space="preserve"> </w:t>
      </w:r>
      <w:r w:rsidRPr="0041143A">
        <w:rPr>
          <w:rFonts w:ascii="David" w:hAnsi="David" w:cs="David"/>
          <w:b/>
          <w:bCs/>
          <w:rtl/>
          <w:lang w:bidi="he-IL"/>
        </w:rPr>
        <w:t>הכמות</w:t>
      </w:r>
      <w:r w:rsidRPr="0041143A">
        <w:rPr>
          <w:rFonts w:ascii="David" w:hAnsi="David" w:cs="David"/>
          <w:b/>
          <w:bCs/>
          <w:rtl/>
        </w:rPr>
        <w:t xml:space="preserve"> </w:t>
      </w:r>
      <w:r w:rsidRPr="0041143A">
        <w:rPr>
          <w:rFonts w:ascii="David" w:hAnsi="David" w:cs="David"/>
          <w:b/>
          <w:bCs/>
          <w:rtl/>
          <w:lang w:bidi="he-IL"/>
        </w:rPr>
        <w:t>שהצרכנים</w:t>
      </w:r>
      <w:r w:rsidRPr="0041143A">
        <w:rPr>
          <w:rFonts w:ascii="David" w:hAnsi="David" w:cs="David"/>
          <w:b/>
          <w:bCs/>
          <w:rtl/>
        </w:rPr>
        <w:t xml:space="preserve"> </w:t>
      </w:r>
      <w:r w:rsidRPr="0041143A">
        <w:rPr>
          <w:rFonts w:ascii="David" w:hAnsi="David" w:cs="David"/>
          <w:b/>
          <w:bCs/>
          <w:rtl/>
          <w:lang w:bidi="he-IL"/>
        </w:rPr>
        <w:t>צורכים</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b/>
          <w:bCs/>
          <w:rtl/>
        </w:rPr>
        <w:t xml:space="preserve"> </w:t>
      </w:r>
      <w:r w:rsidRPr="0041143A">
        <w:rPr>
          <w:rFonts w:ascii="David" w:hAnsi="David" w:cs="David"/>
          <w:b/>
          <w:bCs/>
          <w:rtl/>
          <w:lang w:bidi="he-IL"/>
        </w:rPr>
        <w:t>קטנה</w:t>
      </w:r>
      <w:r w:rsidRPr="0041143A">
        <w:rPr>
          <w:rFonts w:ascii="David" w:hAnsi="David" w:cs="David"/>
          <w:b/>
          <w:bCs/>
          <w:rtl/>
        </w:rPr>
        <w:t xml:space="preserve"> </w:t>
      </w:r>
      <w:r w:rsidRPr="0041143A">
        <w:rPr>
          <w:rFonts w:ascii="David" w:hAnsi="David" w:cs="David"/>
          <w:b/>
          <w:bCs/>
          <w:rtl/>
          <w:lang w:bidi="he-IL"/>
        </w:rPr>
        <w:t>מכיוון</w:t>
      </w:r>
      <w:r w:rsidRPr="0041143A">
        <w:rPr>
          <w:rFonts w:ascii="David" w:hAnsi="David" w:cs="David"/>
          <w:b/>
          <w:bCs/>
          <w:rtl/>
        </w:rPr>
        <w:t xml:space="preserve"> </w:t>
      </w:r>
      <w:r w:rsidRPr="0041143A">
        <w:rPr>
          <w:rFonts w:ascii="David" w:hAnsi="David" w:cs="David"/>
          <w:b/>
          <w:bCs/>
          <w:rtl/>
          <w:lang w:bidi="he-IL"/>
        </w:rPr>
        <w:t>שכך</w:t>
      </w:r>
      <w:r w:rsidRPr="0041143A">
        <w:rPr>
          <w:rFonts w:ascii="David" w:hAnsi="David" w:cs="David"/>
          <w:b/>
          <w:bCs/>
          <w:rtl/>
        </w:rPr>
        <w:t xml:space="preserve"> </w:t>
      </w:r>
      <w:r w:rsidRPr="0041143A">
        <w:rPr>
          <w:rFonts w:ascii="David" w:hAnsi="David" w:cs="David"/>
          <w:b/>
          <w:bCs/>
          <w:rtl/>
          <w:lang w:bidi="he-IL"/>
        </w:rPr>
        <w:t>המונופול</w:t>
      </w:r>
      <w:r w:rsidRPr="0041143A">
        <w:rPr>
          <w:rFonts w:ascii="David" w:hAnsi="David" w:cs="David"/>
          <w:b/>
          <w:bCs/>
          <w:rtl/>
        </w:rPr>
        <w:t xml:space="preserve"> </w:t>
      </w:r>
      <w:r w:rsidRPr="0041143A">
        <w:rPr>
          <w:rFonts w:ascii="David" w:hAnsi="David" w:cs="David"/>
          <w:b/>
          <w:bCs/>
          <w:rtl/>
          <w:lang w:bidi="he-IL"/>
        </w:rPr>
        <w:t>ממקסם</w:t>
      </w:r>
      <w:r w:rsidRPr="0041143A">
        <w:rPr>
          <w:rFonts w:ascii="David" w:hAnsi="David" w:cs="David"/>
          <w:b/>
          <w:bCs/>
          <w:rtl/>
        </w:rPr>
        <w:t xml:space="preserve"> </w:t>
      </w:r>
      <w:r w:rsidRPr="0041143A">
        <w:rPr>
          <w:rFonts w:ascii="David" w:hAnsi="David" w:cs="David"/>
          <w:b/>
          <w:bCs/>
          <w:rtl/>
          <w:lang w:bidi="he-IL"/>
        </w:rPr>
        <w:t>את</w:t>
      </w:r>
      <w:r w:rsidRPr="0041143A">
        <w:rPr>
          <w:rFonts w:ascii="David" w:hAnsi="David" w:cs="David"/>
          <w:b/>
          <w:bCs/>
          <w:rtl/>
        </w:rPr>
        <w:t xml:space="preserve"> </w:t>
      </w:r>
      <w:r w:rsidRPr="0041143A">
        <w:rPr>
          <w:rFonts w:ascii="David" w:hAnsi="David" w:cs="David"/>
          <w:b/>
          <w:bCs/>
          <w:rtl/>
          <w:lang w:bidi="he-IL"/>
        </w:rPr>
        <w:t>הרווח</w:t>
      </w:r>
      <w:r w:rsidRPr="0041143A">
        <w:rPr>
          <w:rFonts w:ascii="David" w:hAnsi="David" w:cs="David"/>
          <w:b/>
          <w:bCs/>
          <w:rtl/>
        </w:rPr>
        <w:t xml:space="preserve"> </w:t>
      </w:r>
      <w:r w:rsidRPr="0041143A">
        <w:rPr>
          <w:rFonts w:ascii="David" w:hAnsi="David" w:cs="David"/>
          <w:b/>
          <w:bCs/>
          <w:rtl/>
          <w:lang w:bidi="he-IL"/>
        </w:rPr>
        <w:t>שלו</w:t>
      </w:r>
      <w:r w:rsidRPr="0041143A">
        <w:rPr>
          <w:rFonts w:ascii="David" w:hAnsi="David" w:cs="David"/>
          <w:b/>
          <w:bCs/>
          <w:rtl/>
        </w:rPr>
        <w:t xml:space="preserve"> – </w:t>
      </w:r>
      <w:r w:rsidRPr="0041143A">
        <w:rPr>
          <w:rFonts w:ascii="David" w:hAnsi="David" w:cs="David"/>
          <w:b/>
          <w:bCs/>
          <w:rtl/>
          <w:lang w:bidi="he-IL"/>
        </w:rPr>
        <w:t>באמצעות</w:t>
      </w:r>
      <w:r w:rsidRPr="0041143A">
        <w:rPr>
          <w:rFonts w:ascii="David" w:hAnsi="David" w:cs="David"/>
          <w:b/>
          <w:bCs/>
          <w:rtl/>
        </w:rPr>
        <w:t xml:space="preserve"> </w:t>
      </w:r>
      <w:r w:rsidRPr="0041143A">
        <w:rPr>
          <w:rFonts w:ascii="David" w:hAnsi="David" w:cs="David"/>
          <w:b/>
          <w:bCs/>
          <w:rtl/>
          <w:lang w:bidi="he-IL"/>
        </w:rPr>
        <w:t>כמות</w:t>
      </w:r>
      <w:r w:rsidRPr="0041143A">
        <w:rPr>
          <w:rFonts w:ascii="David" w:hAnsi="David" w:cs="David"/>
          <w:b/>
          <w:bCs/>
          <w:rtl/>
        </w:rPr>
        <w:t xml:space="preserve"> </w:t>
      </w:r>
      <w:r w:rsidRPr="0041143A">
        <w:rPr>
          <w:rFonts w:ascii="David" w:hAnsi="David" w:cs="David"/>
          <w:b/>
          <w:bCs/>
          <w:rtl/>
          <w:lang w:bidi="he-IL"/>
        </w:rPr>
        <w:t>מצומצמת</w:t>
      </w:r>
      <w:r w:rsidRPr="0041143A">
        <w:rPr>
          <w:rFonts w:ascii="David" w:hAnsi="David" w:cs="David"/>
          <w:b/>
          <w:bCs/>
          <w:rtl/>
        </w:rPr>
        <w:t xml:space="preserve"> </w:t>
      </w:r>
      <w:r w:rsidRPr="0041143A">
        <w:rPr>
          <w:rFonts w:ascii="David" w:hAnsi="David" w:cs="David"/>
          <w:b/>
          <w:bCs/>
          <w:rtl/>
          <w:lang w:bidi="he-IL"/>
        </w:rPr>
        <w:t>הוא</w:t>
      </w:r>
      <w:r w:rsidRPr="0041143A">
        <w:rPr>
          <w:rFonts w:ascii="David" w:hAnsi="David" w:cs="David"/>
          <w:b/>
          <w:bCs/>
          <w:rtl/>
        </w:rPr>
        <w:t xml:space="preserve"> </w:t>
      </w:r>
      <w:r w:rsidRPr="0041143A">
        <w:rPr>
          <w:rFonts w:ascii="David" w:hAnsi="David" w:cs="David"/>
          <w:b/>
          <w:bCs/>
          <w:rtl/>
          <w:lang w:bidi="he-IL"/>
        </w:rPr>
        <w:t>מצליח</w:t>
      </w:r>
      <w:r w:rsidRPr="0041143A">
        <w:rPr>
          <w:rFonts w:ascii="David" w:hAnsi="David" w:cs="David"/>
          <w:b/>
          <w:bCs/>
          <w:rtl/>
        </w:rPr>
        <w:t xml:space="preserve"> </w:t>
      </w:r>
      <w:r w:rsidRPr="0041143A">
        <w:rPr>
          <w:rFonts w:ascii="David" w:hAnsi="David" w:cs="David"/>
          <w:b/>
          <w:bCs/>
          <w:rtl/>
          <w:lang w:bidi="he-IL"/>
        </w:rPr>
        <w:t>להרוויח</w:t>
      </w:r>
      <w:r w:rsidRPr="0041143A">
        <w:rPr>
          <w:rFonts w:ascii="David" w:hAnsi="David" w:cs="David"/>
          <w:b/>
          <w:bCs/>
          <w:rtl/>
        </w:rPr>
        <w:t xml:space="preserve"> </w:t>
      </w:r>
      <w:r w:rsidRPr="0041143A">
        <w:rPr>
          <w:rFonts w:ascii="David" w:hAnsi="David" w:cs="David"/>
          <w:b/>
          <w:bCs/>
          <w:rtl/>
          <w:lang w:bidi="he-IL"/>
        </w:rPr>
        <w:t>יותר</w:t>
      </w:r>
      <w:r w:rsidRPr="0041143A">
        <w:rPr>
          <w:rFonts w:ascii="David" w:hAnsi="David" w:cs="David"/>
          <w:rtl/>
        </w:rPr>
        <w:t xml:space="preserve">. </w:t>
      </w:r>
      <w:r w:rsidRPr="0041143A">
        <w:rPr>
          <w:rFonts w:ascii="David" w:hAnsi="David" w:cs="David"/>
          <w:rtl/>
          <w:lang w:bidi="he-IL"/>
        </w:rPr>
        <w:t>כתוצאה</w:t>
      </w:r>
      <w:r w:rsidRPr="0041143A">
        <w:rPr>
          <w:rFonts w:ascii="David" w:hAnsi="David" w:cs="David"/>
          <w:rtl/>
        </w:rPr>
        <w:t xml:space="preserve"> </w:t>
      </w:r>
      <w:r w:rsidRPr="0041143A">
        <w:rPr>
          <w:rFonts w:ascii="David" w:hAnsi="David" w:cs="David"/>
          <w:rtl/>
          <w:lang w:bidi="he-IL"/>
        </w:rPr>
        <w:t>מכך</w:t>
      </w:r>
      <w:r w:rsidRPr="0041143A">
        <w:rPr>
          <w:rFonts w:ascii="David" w:hAnsi="David" w:cs="David"/>
          <w:rtl/>
        </w:rPr>
        <w:t xml:space="preserve"> </w:t>
      </w:r>
      <w:r w:rsidRPr="0041143A">
        <w:rPr>
          <w:rFonts w:ascii="David" w:hAnsi="David" w:cs="David"/>
          <w:rtl/>
          <w:lang w:bidi="he-IL"/>
        </w:rPr>
        <w:t>ניתן</w:t>
      </w:r>
      <w:r w:rsidRPr="0041143A">
        <w:rPr>
          <w:rFonts w:ascii="David" w:hAnsi="David" w:cs="David"/>
          <w:rtl/>
        </w:rPr>
        <w:t xml:space="preserve"> </w:t>
      </w:r>
      <w:r w:rsidRPr="0041143A">
        <w:rPr>
          <w:rFonts w:ascii="David" w:hAnsi="David" w:cs="David"/>
          <w:rtl/>
          <w:lang w:bidi="he-IL"/>
        </w:rPr>
        <w:t>לעשות</w:t>
      </w:r>
      <w:r w:rsidRPr="0041143A">
        <w:rPr>
          <w:rFonts w:ascii="David" w:hAnsi="David" w:cs="David"/>
          <w:rtl/>
        </w:rPr>
        <w:t xml:space="preserve"> </w:t>
      </w:r>
      <w:r w:rsidRPr="0041143A">
        <w:rPr>
          <w:rFonts w:ascii="David" w:hAnsi="David" w:cs="David"/>
          <w:rtl/>
          <w:lang w:bidi="he-IL"/>
        </w:rPr>
        <w:t>את</w:t>
      </w:r>
      <w:r w:rsidRPr="0041143A">
        <w:rPr>
          <w:rFonts w:ascii="David" w:hAnsi="David" w:cs="David"/>
          <w:rtl/>
        </w:rPr>
        <w:t xml:space="preserve"> </w:t>
      </w:r>
      <w:r w:rsidRPr="0041143A">
        <w:rPr>
          <w:rFonts w:ascii="David" w:hAnsi="David" w:cs="David"/>
          <w:rtl/>
          <w:lang w:bidi="he-IL"/>
        </w:rPr>
        <w:t>ההשוואה</w:t>
      </w:r>
      <w:r w:rsidRPr="0041143A">
        <w:rPr>
          <w:rFonts w:ascii="David" w:hAnsi="David" w:cs="David"/>
          <w:rtl/>
        </w:rPr>
        <w:t xml:space="preserve"> </w:t>
      </w:r>
      <w:r w:rsidRPr="0041143A">
        <w:rPr>
          <w:rFonts w:ascii="David" w:hAnsi="David" w:cs="David"/>
          <w:rtl/>
          <w:lang w:bidi="he-IL"/>
        </w:rPr>
        <w:t>הנורמטיבית</w:t>
      </w:r>
      <w:r w:rsidRPr="0041143A">
        <w:rPr>
          <w:rFonts w:ascii="David" w:hAnsi="David" w:cs="David"/>
          <w:rtl/>
        </w:rPr>
        <w:t xml:space="preserve">. </w:t>
      </w:r>
    </w:p>
    <w:p w:rsidR="00545EE7" w:rsidRPr="0041143A" w:rsidRDefault="00EA3E8B" w:rsidP="00EA3E8B">
      <w:pPr>
        <w:bidi/>
        <w:spacing w:line="276" w:lineRule="auto"/>
        <w:jc w:val="both"/>
        <w:rPr>
          <w:rFonts w:ascii="David" w:hAnsi="David" w:cs="David"/>
          <w:rtl/>
        </w:rPr>
      </w:pPr>
      <w:r w:rsidRPr="0041143A">
        <w:rPr>
          <w:rFonts w:ascii="David" w:hAnsi="David" w:cs="David"/>
          <w:noProof/>
          <w:rtl/>
          <w:lang w:bidi="he-IL"/>
        </w:rPr>
        <w:drawing>
          <wp:anchor distT="0" distB="0" distL="114300" distR="114300" simplePos="0" relativeHeight="251860992" behindDoc="1" locked="0" layoutInCell="1" allowOverlap="1" wp14:anchorId="238EF0B7">
            <wp:simplePos x="0" y="0"/>
            <wp:positionH relativeFrom="page">
              <wp:posOffset>358140</wp:posOffset>
            </wp:positionH>
            <wp:positionV relativeFrom="paragraph">
              <wp:posOffset>99060</wp:posOffset>
            </wp:positionV>
            <wp:extent cx="3307715" cy="2032635"/>
            <wp:effectExtent l="0" t="0" r="6985" b="5715"/>
            <wp:wrapTight wrapText="bothSides">
              <wp:wrapPolygon edited="0">
                <wp:start x="0" y="0"/>
                <wp:lineTo x="0" y="21458"/>
                <wp:lineTo x="21521" y="21458"/>
                <wp:lineTo x="2152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307715" cy="2032635"/>
                    </a:xfrm>
                    <a:prstGeom prst="rect">
                      <a:avLst/>
                    </a:prstGeom>
                  </pic:spPr>
                </pic:pic>
              </a:graphicData>
            </a:graphic>
            <wp14:sizeRelH relativeFrom="margin">
              <wp14:pctWidth>0</wp14:pctWidth>
            </wp14:sizeRelH>
            <wp14:sizeRelV relativeFrom="margin">
              <wp14:pctHeight>0</wp14:pctHeight>
            </wp14:sizeRelV>
          </wp:anchor>
        </w:drawing>
      </w:r>
      <w:r w:rsidR="001F018B" w:rsidRPr="0041143A">
        <w:rPr>
          <w:rFonts w:ascii="David" w:hAnsi="David" w:cs="David"/>
          <w:rtl/>
          <w:lang w:bidi="he-IL"/>
        </w:rPr>
        <w:t>בתחרות</w:t>
      </w:r>
      <w:r w:rsidR="001F018B" w:rsidRPr="0041143A">
        <w:rPr>
          <w:rFonts w:ascii="David" w:hAnsi="David" w:cs="David"/>
          <w:rtl/>
        </w:rPr>
        <w:t xml:space="preserve"> </w:t>
      </w:r>
      <w:r w:rsidR="001F018B" w:rsidRPr="0041143A">
        <w:rPr>
          <w:rFonts w:ascii="David" w:hAnsi="David" w:cs="David"/>
          <w:rtl/>
          <w:lang w:bidi="he-IL"/>
        </w:rPr>
        <w:t>משוכללת</w:t>
      </w:r>
      <w:r w:rsidR="001F018B" w:rsidRPr="0041143A">
        <w:rPr>
          <w:rFonts w:ascii="David" w:hAnsi="David" w:cs="David"/>
          <w:rtl/>
        </w:rPr>
        <w:t xml:space="preserve"> </w:t>
      </w:r>
      <w:r w:rsidR="001F018B" w:rsidRPr="0041143A">
        <w:rPr>
          <w:rFonts w:ascii="David" w:hAnsi="David" w:cs="David"/>
          <w:rtl/>
          <w:lang w:bidi="he-IL"/>
        </w:rPr>
        <w:t>הרווחה</w:t>
      </w:r>
      <w:r w:rsidR="001F018B" w:rsidRPr="0041143A">
        <w:rPr>
          <w:rFonts w:ascii="David" w:hAnsi="David" w:cs="David"/>
          <w:rtl/>
        </w:rPr>
        <w:t xml:space="preserve"> </w:t>
      </w:r>
      <w:r w:rsidR="001F018B" w:rsidRPr="0041143A">
        <w:rPr>
          <w:rFonts w:ascii="David" w:hAnsi="David" w:cs="David"/>
          <w:rtl/>
          <w:lang w:bidi="he-IL"/>
        </w:rPr>
        <w:t>החברתית</w:t>
      </w:r>
      <w:r w:rsidR="001F018B" w:rsidRPr="0041143A">
        <w:rPr>
          <w:rFonts w:ascii="David" w:hAnsi="David" w:cs="David"/>
          <w:rtl/>
        </w:rPr>
        <w:t xml:space="preserve"> </w:t>
      </w:r>
      <w:r w:rsidR="001F018B" w:rsidRPr="0041143A">
        <w:rPr>
          <w:rFonts w:ascii="David" w:hAnsi="David" w:cs="David"/>
          <w:rtl/>
          <w:lang w:bidi="he-IL"/>
        </w:rPr>
        <w:t>מורכבת</w:t>
      </w:r>
      <w:r w:rsidR="001F018B" w:rsidRPr="0041143A">
        <w:rPr>
          <w:rFonts w:ascii="David" w:hAnsi="David" w:cs="David"/>
          <w:rtl/>
        </w:rPr>
        <w:t xml:space="preserve"> </w:t>
      </w:r>
      <w:r w:rsidR="001F018B" w:rsidRPr="0041143A">
        <w:rPr>
          <w:rFonts w:ascii="David" w:hAnsi="David" w:cs="David"/>
          <w:rtl/>
          <w:lang w:bidi="he-IL"/>
        </w:rPr>
        <w:t>מעוד</w:t>
      </w:r>
      <w:r w:rsidR="00392190">
        <w:rPr>
          <w:rFonts w:ascii="David" w:hAnsi="David" w:cs="David" w:hint="cs"/>
          <w:rtl/>
          <w:lang w:bidi="he-IL"/>
        </w:rPr>
        <w:t>ף</w:t>
      </w:r>
      <w:r w:rsidR="001F018B" w:rsidRPr="0041143A">
        <w:rPr>
          <w:rFonts w:ascii="David" w:hAnsi="David" w:cs="David"/>
          <w:rtl/>
        </w:rPr>
        <w:t xml:space="preserve"> </w:t>
      </w:r>
      <w:r w:rsidR="001F018B" w:rsidRPr="0041143A">
        <w:rPr>
          <w:rFonts w:ascii="David" w:hAnsi="David" w:cs="David"/>
          <w:rtl/>
          <w:lang w:bidi="he-IL"/>
        </w:rPr>
        <w:t>הצרכן</w:t>
      </w:r>
      <w:r w:rsidR="001F018B" w:rsidRPr="0041143A">
        <w:rPr>
          <w:rFonts w:ascii="David" w:hAnsi="David" w:cs="David"/>
          <w:rtl/>
        </w:rPr>
        <w:t xml:space="preserve"> – </w:t>
      </w:r>
      <w:r w:rsidR="001F018B" w:rsidRPr="0041143A">
        <w:rPr>
          <w:rFonts w:ascii="David" w:hAnsi="David" w:cs="David"/>
          <w:rtl/>
          <w:lang w:bidi="he-IL"/>
        </w:rPr>
        <w:t>השטח</w:t>
      </w:r>
      <w:r w:rsidR="001F018B" w:rsidRPr="0041143A">
        <w:rPr>
          <w:rFonts w:ascii="David" w:hAnsi="David" w:cs="David"/>
          <w:rtl/>
        </w:rPr>
        <w:t xml:space="preserve"> </w:t>
      </w:r>
      <w:r w:rsidR="001F018B" w:rsidRPr="0041143A">
        <w:rPr>
          <w:rFonts w:ascii="David" w:hAnsi="David" w:cs="David"/>
          <w:rtl/>
          <w:lang w:bidi="he-IL"/>
        </w:rPr>
        <w:t>הכלוא</w:t>
      </w:r>
      <w:r w:rsidR="001F018B" w:rsidRPr="0041143A">
        <w:rPr>
          <w:rFonts w:ascii="David" w:hAnsi="David" w:cs="David"/>
          <w:rtl/>
        </w:rPr>
        <w:t xml:space="preserve"> </w:t>
      </w:r>
      <w:r w:rsidR="001F018B" w:rsidRPr="0041143A">
        <w:rPr>
          <w:rFonts w:ascii="David" w:hAnsi="David" w:cs="David"/>
          <w:rtl/>
          <w:lang w:bidi="he-IL"/>
        </w:rPr>
        <w:t>בין</w:t>
      </w:r>
      <w:r w:rsidR="001F018B" w:rsidRPr="0041143A">
        <w:rPr>
          <w:rFonts w:ascii="David" w:hAnsi="David" w:cs="David"/>
          <w:rtl/>
        </w:rPr>
        <w:t xml:space="preserve"> </w:t>
      </w:r>
      <w:r w:rsidR="001F018B" w:rsidRPr="0041143A">
        <w:rPr>
          <w:rFonts w:ascii="David" w:hAnsi="David" w:cs="David"/>
          <w:rtl/>
          <w:lang w:bidi="he-IL"/>
        </w:rPr>
        <w:t>עקומת</w:t>
      </w:r>
      <w:r w:rsidR="001F018B" w:rsidRPr="0041143A">
        <w:rPr>
          <w:rFonts w:ascii="David" w:hAnsi="David" w:cs="David"/>
          <w:rtl/>
        </w:rPr>
        <w:t xml:space="preserve"> </w:t>
      </w:r>
      <w:r w:rsidR="001F018B" w:rsidRPr="0041143A">
        <w:rPr>
          <w:rFonts w:ascii="David" w:hAnsi="David" w:cs="David"/>
          <w:rtl/>
          <w:lang w:bidi="he-IL"/>
        </w:rPr>
        <w:t>הביקוש</w:t>
      </w:r>
      <w:r w:rsidR="001F018B" w:rsidRPr="0041143A">
        <w:rPr>
          <w:rFonts w:ascii="David" w:hAnsi="David" w:cs="David"/>
          <w:rtl/>
        </w:rPr>
        <w:t xml:space="preserve"> </w:t>
      </w:r>
      <w:r w:rsidR="001F018B" w:rsidRPr="0041143A">
        <w:rPr>
          <w:rFonts w:ascii="David" w:hAnsi="David" w:cs="David"/>
          <w:rtl/>
          <w:lang w:bidi="he-IL"/>
        </w:rPr>
        <w:t>לבין</w:t>
      </w:r>
      <w:r w:rsidR="001F018B" w:rsidRPr="0041143A">
        <w:rPr>
          <w:rFonts w:ascii="David" w:hAnsi="David" w:cs="David"/>
          <w:rtl/>
        </w:rPr>
        <w:t xml:space="preserve"> </w:t>
      </w:r>
      <w:r w:rsidR="001F018B" w:rsidRPr="0041143A">
        <w:rPr>
          <w:rFonts w:ascii="David" w:hAnsi="David" w:cs="David"/>
          <w:rtl/>
          <w:lang w:bidi="he-IL"/>
        </w:rPr>
        <w:t>המחיר</w:t>
      </w:r>
      <w:r w:rsidR="001F018B" w:rsidRPr="0041143A">
        <w:rPr>
          <w:rFonts w:ascii="David" w:hAnsi="David" w:cs="David"/>
          <w:rtl/>
        </w:rPr>
        <w:t xml:space="preserve"> </w:t>
      </w:r>
      <w:r w:rsidR="001F018B" w:rsidRPr="0041143A">
        <w:rPr>
          <w:rFonts w:ascii="David" w:hAnsi="David" w:cs="David"/>
          <w:rtl/>
          <w:lang w:bidi="he-IL"/>
        </w:rPr>
        <w:t>ועוד</w:t>
      </w:r>
      <w:r w:rsidR="001F018B" w:rsidRPr="0041143A">
        <w:rPr>
          <w:rFonts w:ascii="David" w:hAnsi="David" w:cs="David"/>
          <w:rtl/>
        </w:rPr>
        <w:t xml:space="preserve"> </w:t>
      </w:r>
      <w:r w:rsidR="001F018B" w:rsidRPr="0041143A">
        <w:rPr>
          <w:rFonts w:ascii="David" w:hAnsi="David" w:cs="David"/>
          <w:rtl/>
          <w:lang w:bidi="he-IL"/>
        </w:rPr>
        <w:t>עוד</w:t>
      </w:r>
      <w:r w:rsidR="00392190">
        <w:rPr>
          <w:rFonts w:ascii="David" w:hAnsi="David" w:cs="David" w:hint="cs"/>
          <w:rtl/>
          <w:lang w:bidi="he-IL"/>
        </w:rPr>
        <w:t>ף</w:t>
      </w:r>
      <w:bookmarkStart w:id="8" w:name="_GoBack"/>
      <w:bookmarkEnd w:id="8"/>
      <w:r w:rsidR="001F018B" w:rsidRPr="0041143A">
        <w:rPr>
          <w:rFonts w:ascii="David" w:hAnsi="David" w:cs="David"/>
          <w:rtl/>
        </w:rPr>
        <w:t xml:space="preserve"> </w:t>
      </w:r>
      <w:r w:rsidR="001F018B" w:rsidRPr="0041143A">
        <w:rPr>
          <w:rFonts w:ascii="David" w:hAnsi="David" w:cs="David"/>
          <w:rtl/>
          <w:lang w:bidi="he-IL"/>
        </w:rPr>
        <w:t>היצרן</w:t>
      </w:r>
      <w:r w:rsidR="001F018B" w:rsidRPr="0041143A">
        <w:rPr>
          <w:rFonts w:ascii="David" w:hAnsi="David" w:cs="David"/>
          <w:rtl/>
        </w:rPr>
        <w:t xml:space="preserve"> – </w:t>
      </w:r>
      <w:r w:rsidR="001F018B" w:rsidRPr="0041143A">
        <w:rPr>
          <w:rFonts w:ascii="David" w:hAnsi="David" w:cs="David"/>
          <w:rtl/>
          <w:lang w:bidi="he-IL"/>
        </w:rPr>
        <w:t>השטח</w:t>
      </w:r>
      <w:r w:rsidR="001F018B" w:rsidRPr="0041143A">
        <w:rPr>
          <w:rFonts w:ascii="David" w:hAnsi="David" w:cs="David"/>
          <w:rtl/>
        </w:rPr>
        <w:t xml:space="preserve"> </w:t>
      </w:r>
      <w:r w:rsidR="001F018B" w:rsidRPr="0041143A">
        <w:rPr>
          <w:rFonts w:ascii="David" w:hAnsi="David" w:cs="David"/>
          <w:rtl/>
          <w:lang w:bidi="he-IL"/>
        </w:rPr>
        <w:t>הכלוא</w:t>
      </w:r>
      <w:r w:rsidR="001F018B" w:rsidRPr="0041143A">
        <w:rPr>
          <w:rFonts w:ascii="David" w:hAnsi="David" w:cs="David"/>
          <w:rtl/>
        </w:rPr>
        <w:t xml:space="preserve"> </w:t>
      </w:r>
      <w:r w:rsidR="001F018B" w:rsidRPr="0041143A">
        <w:rPr>
          <w:rFonts w:ascii="David" w:hAnsi="David" w:cs="David"/>
          <w:rtl/>
          <w:lang w:bidi="he-IL"/>
        </w:rPr>
        <w:t>בין</w:t>
      </w:r>
      <w:r w:rsidR="001F018B" w:rsidRPr="0041143A">
        <w:rPr>
          <w:rFonts w:ascii="David" w:hAnsi="David" w:cs="David"/>
          <w:rtl/>
        </w:rPr>
        <w:t xml:space="preserve"> </w:t>
      </w:r>
      <w:r w:rsidR="001F018B" w:rsidRPr="0041143A">
        <w:rPr>
          <w:rFonts w:ascii="David" w:hAnsi="David" w:cs="David"/>
          <w:rtl/>
          <w:lang w:bidi="he-IL"/>
        </w:rPr>
        <w:t>עקומת</w:t>
      </w:r>
      <w:r w:rsidR="001F018B" w:rsidRPr="0041143A">
        <w:rPr>
          <w:rFonts w:ascii="David" w:hAnsi="David" w:cs="David"/>
          <w:rtl/>
        </w:rPr>
        <w:t xml:space="preserve"> </w:t>
      </w:r>
      <w:r w:rsidR="001F018B" w:rsidRPr="0041143A">
        <w:rPr>
          <w:rFonts w:ascii="David" w:hAnsi="David" w:cs="David"/>
          <w:rtl/>
          <w:lang w:bidi="he-IL"/>
        </w:rPr>
        <w:t>ההיצע</w:t>
      </w:r>
      <w:r w:rsidR="001F018B" w:rsidRPr="0041143A">
        <w:rPr>
          <w:rFonts w:ascii="David" w:hAnsi="David" w:cs="David"/>
          <w:rtl/>
        </w:rPr>
        <w:t xml:space="preserve"> </w:t>
      </w:r>
      <w:r w:rsidR="001F018B" w:rsidRPr="0041143A">
        <w:rPr>
          <w:rFonts w:ascii="David" w:hAnsi="David" w:cs="David"/>
          <w:rtl/>
          <w:lang w:bidi="he-IL"/>
        </w:rPr>
        <w:t>לביו</w:t>
      </w:r>
      <w:r w:rsidR="001F018B" w:rsidRPr="0041143A">
        <w:rPr>
          <w:rFonts w:ascii="David" w:hAnsi="David" w:cs="David"/>
          <w:rtl/>
        </w:rPr>
        <w:t xml:space="preserve"> </w:t>
      </w:r>
      <w:r w:rsidR="001F018B" w:rsidRPr="0041143A">
        <w:rPr>
          <w:rFonts w:ascii="David" w:hAnsi="David" w:cs="David"/>
          <w:rtl/>
          <w:lang w:bidi="he-IL"/>
        </w:rPr>
        <w:t>המחיר</w:t>
      </w:r>
      <w:r w:rsidR="001F018B" w:rsidRPr="0041143A">
        <w:rPr>
          <w:rFonts w:ascii="David" w:hAnsi="David" w:cs="David"/>
          <w:rtl/>
        </w:rPr>
        <w:t xml:space="preserve">. </w:t>
      </w:r>
      <w:r w:rsidR="001F018B" w:rsidRPr="0041143A">
        <w:rPr>
          <w:rFonts w:ascii="David" w:hAnsi="David" w:cs="David"/>
          <w:rtl/>
          <w:lang w:bidi="he-IL"/>
        </w:rPr>
        <w:t>ולכן</w:t>
      </w:r>
      <w:r w:rsidR="001F018B" w:rsidRPr="0041143A">
        <w:rPr>
          <w:rFonts w:ascii="David" w:hAnsi="David" w:cs="David"/>
          <w:rtl/>
        </w:rPr>
        <w:t xml:space="preserve"> </w:t>
      </w:r>
      <w:r w:rsidR="001F018B" w:rsidRPr="0041143A">
        <w:rPr>
          <w:rFonts w:ascii="David" w:hAnsi="David" w:cs="David"/>
          <w:rtl/>
          <w:lang w:bidi="he-IL"/>
        </w:rPr>
        <w:t>כל</w:t>
      </w:r>
      <w:r w:rsidR="001F018B" w:rsidRPr="0041143A">
        <w:rPr>
          <w:rFonts w:ascii="David" w:hAnsi="David" w:cs="David"/>
          <w:rtl/>
        </w:rPr>
        <w:t xml:space="preserve"> </w:t>
      </w:r>
      <w:r w:rsidR="001F018B" w:rsidRPr="0041143A">
        <w:rPr>
          <w:rFonts w:ascii="David" w:hAnsi="David" w:cs="David"/>
          <w:rtl/>
          <w:lang w:bidi="he-IL"/>
        </w:rPr>
        <w:t>הרווחה</w:t>
      </w:r>
      <w:r w:rsidR="001F018B" w:rsidRPr="0041143A">
        <w:rPr>
          <w:rFonts w:ascii="David" w:hAnsi="David" w:cs="David"/>
          <w:rtl/>
        </w:rPr>
        <w:t xml:space="preserve"> </w:t>
      </w:r>
      <w:r w:rsidR="001F018B" w:rsidRPr="0041143A">
        <w:rPr>
          <w:rFonts w:ascii="David" w:hAnsi="David" w:cs="David"/>
          <w:rtl/>
          <w:lang w:bidi="he-IL"/>
        </w:rPr>
        <w:t>החברתית</w:t>
      </w:r>
      <w:r w:rsidR="001F018B" w:rsidRPr="0041143A">
        <w:rPr>
          <w:rFonts w:ascii="David" w:hAnsi="David" w:cs="David"/>
          <w:rtl/>
        </w:rPr>
        <w:t xml:space="preserve"> </w:t>
      </w:r>
      <w:r w:rsidR="001F018B" w:rsidRPr="0041143A">
        <w:rPr>
          <w:rFonts w:ascii="David" w:hAnsi="David" w:cs="David"/>
          <w:rtl/>
          <w:lang w:bidi="he-IL"/>
        </w:rPr>
        <w:t>היא</w:t>
      </w:r>
      <w:r w:rsidR="001F018B" w:rsidRPr="0041143A">
        <w:rPr>
          <w:rFonts w:ascii="David" w:hAnsi="David" w:cs="David"/>
          <w:rtl/>
        </w:rPr>
        <w:t xml:space="preserve"> </w:t>
      </w:r>
      <w:r w:rsidR="001F018B" w:rsidRPr="0041143A">
        <w:rPr>
          <w:rFonts w:ascii="David" w:hAnsi="David" w:cs="David"/>
          <w:rtl/>
          <w:lang w:bidi="he-IL"/>
        </w:rPr>
        <w:t>המשולש</w:t>
      </w:r>
      <w:r w:rsidR="001F018B" w:rsidRPr="0041143A">
        <w:rPr>
          <w:rFonts w:ascii="David" w:hAnsi="David" w:cs="David"/>
          <w:rtl/>
        </w:rPr>
        <w:t xml:space="preserve"> </w:t>
      </w:r>
      <w:r w:rsidR="001F018B" w:rsidRPr="0041143A">
        <w:rPr>
          <w:rFonts w:ascii="David" w:hAnsi="David" w:cs="David"/>
          <w:rtl/>
          <w:lang w:bidi="he-IL"/>
        </w:rPr>
        <w:t>השוחר</w:t>
      </w:r>
      <w:r w:rsidR="001F018B" w:rsidRPr="0041143A">
        <w:rPr>
          <w:rFonts w:ascii="David" w:hAnsi="David" w:cs="David"/>
          <w:rtl/>
        </w:rPr>
        <w:t xml:space="preserve">, </w:t>
      </w:r>
      <w:r w:rsidR="001F018B" w:rsidRPr="0041143A">
        <w:rPr>
          <w:rFonts w:ascii="David" w:hAnsi="David" w:cs="David"/>
          <w:rtl/>
          <w:lang w:bidi="he-IL"/>
        </w:rPr>
        <w:t>ואנו</w:t>
      </w:r>
      <w:r w:rsidR="001F018B" w:rsidRPr="0041143A">
        <w:rPr>
          <w:rFonts w:ascii="David" w:hAnsi="David" w:cs="David"/>
          <w:rtl/>
        </w:rPr>
        <w:t xml:space="preserve"> </w:t>
      </w:r>
      <w:r w:rsidR="001F018B" w:rsidRPr="0041143A">
        <w:rPr>
          <w:rFonts w:ascii="David" w:hAnsi="David" w:cs="David"/>
          <w:rtl/>
          <w:lang w:bidi="he-IL"/>
        </w:rPr>
        <w:t>רואים</w:t>
      </w:r>
      <w:r w:rsidR="001F018B" w:rsidRPr="0041143A">
        <w:rPr>
          <w:rFonts w:ascii="David" w:hAnsi="David" w:cs="David"/>
          <w:rtl/>
        </w:rPr>
        <w:t xml:space="preserve"> </w:t>
      </w:r>
      <w:r w:rsidR="001F018B" w:rsidRPr="0041143A">
        <w:rPr>
          <w:rFonts w:ascii="David" w:hAnsi="David" w:cs="David"/>
          <w:rtl/>
          <w:lang w:bidi="he-IL"/>
        </w:rPr>
        <w:t>שהיא</w:t>
      </w:r>
      <w:r w:rsidR="001F018B" w:rsidRPr="0041143A">
        <w:rPr>
          <w:rFonts w:ascii="David" w:hAnsi="David" w:cs="David"/>
          <w:rtl/>
        </w:rPr>
        <w:t xml:space="preserve"> </w:t>
      </w:r>
      <w:r w:rsidR="001F018B" w:rsidRPr="0041143A">
        <w:rPr>
          <w:rFonts w:ascii="David" w:hAnsi="David" w:cs="David"/>
          <w:rtl/>
          <w:lang w:bidi="he-IL"/>
        </w:rPr>
        <w:t>קטנה</w:t>
      </w:r>
      <w:r w:rsidR="001F018B" w:rsidRPr="0041143A">
        <w:rPr>
          <w:rFonts w:ascii="David" w:hAnsi="David" w:cs="David"/>
          <w:rtl/>
        </w:rPr>
        <w:t xml:space="preserve"> </w:t>
      </w:r>
      <w:r w:rsidR="001F018B" w:rsidRPr="0041143A">
        <w:rPr>
          <w:rFonts w:ascii="David" w:hAnsi="David" w:cs="David"/>
          <w:rtl/>
          <w:lang w:bidi="he-IL"/>
        </w:rPr>
        <w:t>בגודל</w:t>
      </w:r>
      <w:r w:rsidR="001F018B" w:rsidRPr="0041143A">
        <w:rPr>
          <w:rFonts w:ascii="David" w:hAnsi="David" w:cs="David"/>
          <w:rtl/>
        </w:rPr>
        <w:t xml:space="preserve"> </w:t>
      </w:r>
      <w:r w:rsidR="001F018B" w:rsidRPr="0041143A">
        <w:rPr>
          <w:rFonts w:ascii="David" w:hAnsi="David" w:cs="David"/>
          <w:rtl/>
          <w:lang w:bidi="he-IL"/>
        </w:rPr>
        <w:t>של</w:t>
      </w:r>
      <w:r w:rsidR="001F018B" w:rsidRPr="0041143A">
        <w:rPr>
          <w:rFonts w:ascii="David" w:hAnsi="David" w:cs="David"/>
          <w:rtl/>
        </w:rPr>
        <w:t xml:space="preserve"> </w:t>
      </w:r>
      <w:r w:rsidR="001F018B" w:rsidRPr="0041143A">
        <w:rPr>
          <w:rFonts w:ascii="David" w:hAnsi="David" w:cs="David"/>
          <w:rtl/>
          <w:lang w:bidi="he-IL"/>
        </w:rPr>
        <w:t>המשולש</w:t>
      </w:r>
      <w:r w:rsidR="001F018B" w:rsidRPr="0041143A">
        <w:rPr>
          <w:rFonts w:ascii="David" w:hAnsi="David" w:cs="David"/>
          <w:rtl/>
        </w:rPr>
        <w:t xml:space="preserve"> </w:t>
      </w:r>
      <w:r w:rsidR="001F018B" w:rsidRPr="0041143A">
        <w:rPr>
          <w:rFonts w:ascii="David" w:hAnsi="David" w:cs="David"/>
          <w:rtl/>
          <w:lang w:bidi="he-IL"/>
        </w:rPr>
        <w:t>הכחול</w:t>
      </w:r>
      <w:r w:rsidR="001F018B" w:rsidRPr="0041143A">
        <w:rPr>
          <w:rFonts w:ascii="David" w:hAnsi="David" w:cs="David"/>
          <w:rtl/>
        </w:rPr>
        <w:t xml:space="preserve"> = </w:t>
      </w:r>
      <w:r w:rsidR="001F018B" w:rsidRPr="0041143A">
        <w:rPr>
          <w:rFonts w:ascii="David" w:hAnsi="David" w:cs="David"/>
          <w:rtl/>
          <w:lang w:bidi="he-IL"/>
        </w:rPr>
        <w:t>נטל</w:t>
      </w:r>
      <w:r w:rsidR="001F018B" w:rsidRPr="0041143A">
        <w:rPr>
          <w:rFonts w:ascii="David" w:hAnsi="David" w:cs="David"/>
          <w:rtl/>
        </w:rPr>
        <w:t xml:space="preserve"> </w:t>
      </w:r>
      <w:r w:rsidR="001F018B" w:rsidRPr="0041143A">
        <w:rPr>
          <w:rFonts w:ascii="David" w:hAnsi="David" w:cs="David"/>
          <w:rtl/>
          <w:lang w:bidi="he-IL"/>
        </w:rPr>
        <w:t>עודף</w:t>
      </w:r>
      <w:r w:rsidR="001F018B" w:rsidRPr="0041143A">
        <w:rPr>
          <w:rFonts w:ascii="David" w:hAnsi="David" w:cs="David"/>
          <w:rtl/>
        </w:rPr>
        <w:t xml:space="preserve">. </w:t>
      </w:r>
      <w:r w:rsidR="001F018B" w:rsidRPr="0041143A">
        <w:rPr>
          <w:rFonts w:ascii="David" w:hAnsi="David" w:cs="David"/>
          <w:rtl/>
          <w:lang w:bidi="he-IL"/>
        </w:rPr>
        <w:t>זו</w:t>
      </w:r>
      <w:r w:rsidR="001F018B" w:rsidRPr="0041143A">
        <w:rPr>
          <w:rFonts w:ascii="David" w:hAnsi="David" w:cs="David"/>
          <w:rtl/>
        </w:rPr>
        <w:t xml:space="preserve"> </w:t>
      </w:r>
      <w:r w:rsidR="001F018B" w:rsidRPr="0041143A">
        <w:rPr>
          <w:rFonts w:ascii="David" w:hAnsi="David" w:cs="David"/>
          <w:rtl/>
          <w:lang w:bidi="he-IL"/>
        </w:rPr>
        <w:t>הסיבה</w:t>
      </w:r>
      <w:r w:rsidR="001F018B" w:rsidRPr="0041143A">
        <w:rPr>
          <w:rFonts w:ascii="David" w:hAnsi="David" w:cs="David"/>
          <w:rtl/>
        </w:rPr>
        <w:t xml:space="preserve"> </w:t>
      </w:r>
      <w:r w:rsidR="001F018B" w:rsidRPr="0041143A">
        <w:rPr>
          <w:rFonts w:ascii="David" w:hAnsi="David" w:cs="David"/>
          <w:rtl/>
          <w:lang w:bidi="he-IL"/>
        </w:rPr>
        <w:t>על</w:t>
      </w:r>
      <w:r w:rsidR="001F018B" w:rsidRPr="0041143A">
        <w:rPr>
          <w:rFonts w:ascii="David" w:hAnsi="David" w:cs="David"/>
          <w:rtl/>
        </w:rPr>
        <w:t xml:space="preserve"> </w:t>
      </w:r>
      <w:r w:rsidR="001F018B" w:rsidRPr="0041143A">
        <w:rPr>
          <w:rFonts w:ascii="David" w:hAnsi="David" w:cs="David"/>
          <w:rtl/>
          <w:lang w:bidi="he-IL"/>
        </w:rPr>
        <w:t>פי</w:t>
      </w:r>
      <w:r w:rsidR="001F018B" w:rsidRPr="0041143A">
        <w:rPr>
          <w:rFonts w:ascii="David" w:hAnsi="David" w:cs="David"/>
          <w:rtl/>
        </w:rPr>
        <w:t xml:space="preserve"> </w:t>
      </w:r>
      <w:r w:rsidR="001F018B" w:rsidRPr="0041143A">
        <w:rPr>
          <w:rFonts w:ascii="David" w:hAnsi="David" w:cs="David"/>
          <w:rtl/>
          <w:lang w:bidi="he-IL"/>
        </w:rPr>
        <w:t>ניתוח</w:t>
      </w:r>
      <w:r w:rsidR="001F018B" w:rsidRPr="0041143A">
        <w:rPr>
          <w:rFonts w:ascii="David" w:hAnsi="David" w:cs="David"/>
          <w:rtl/>
        </w:rPr>
        <w:t xml:space="preserve"> </w:t>
      </w:r>
      <w:r w:rsidR="001F018B" w:rsidRPr="0041143A">
        <w:rPr>
          <w:rFonts w:ascii="David" w:hAnsi="David" w:cs="David"/>
          <w:rtl/>
          <w:lang w:bidi="he-IL"/>
        </w:rPr>
        <w:t>כלכלי</w:t>
      </w:r>
      <w:r w:rsidR="001F018B" w:rsidRPr="0041143A">
        <w:rPr>
          <w:rFonts w:ascii="David" w:hAnsi="David" w:cs="David"/>
          <w:rtl/>
        </w:rPr>
        <w:t xml:space="preserve"> </w:t>
      </w:r>
      <w:r w:rsidR="001F018B" w:rsidRPr="0041143A">
        <w:rPr>
          <w:rFonts w:ascii="David" w:hAnsi="David" w:cs="David"/>
          <w:rtl/>
          <w:lang w:bidi="he-IL"/>
        </w:rPr>
        <w:t>של</w:t>
      </w:r>
      <w:r w:rsidR="001F018B" w:rsidRPr="0041143A">
        <w:rPr>
          <w:rFonts w:ascii="David" w:hAnsi="David" w:cs="David"/>
          <w:rtl/>
        </w:rPr>
        <w:t xml:space="preserve"> </w:t>
      </w:r>
      <w:r w:rsidR="001F018B" w:rsidRPr="0041143A">
        <w:rPr>
          <w:rFonts w:ascii="David" w:hAnsi="David" w:cs="David"/>
          <w:rtl/>
          <w:lang w:bidi="he-IL"/>
        </w:rPr>
        <w:t>רווחה</w:t>
      </w:r>
      <w:r w:rsidR="001F018B" w:rsidRPr="0041143A">
        <w:rPr>
          <w:rFonts w:ascii="David" w:hAnsi="David" w:cs="David"/>
          <w:rtl/>
        </w:rPr>
        <w:t xml:space="preserve"> </w:t>
      </w:r>
      <w:r w:rsidR="001F018B" w:rsidRPr="0041143A">
        <w:rPr>
          <w:rFonts w:ascii="David" w:hAnsi="David" w:cs="David"/>
          <w:rtl/>
          <w:lang w:bidi="he-IL"/>
        </w:rPr>
        <w:t>חברתית</w:t>
      </w:r>
      <w:r w:rsidR="001F018B" w:rsidRPr="0041143A">
        <w:rPr>
          <w:rFonts w:ascii="David" w:hAnsi="David" w:cs="David"/>
          <w:rtl/>
        </w:rPr>
        <w:t xml:space="preserve"> </w:t>
      </w:r>
      <w:r w:rsidR="001F018B" w:rsidRPr="0041143A">
        <w:rPr>
          <w:rFonts w:ascii="David" w:hAnsi="David" w:cs="David"/>
          <w:rtl/>
          <w:lang w:bidi="he-IL"/>
        </w:rPr>
        <w:t>ל</w:t>
      </w:r>
      <w:r w:rsidR="001F018B" w:rsidRPr="0041143A">
        <w:rPr>
          <w:rFonts w:ascii="David" w:hAnsi="David" w:cs="David"/>
          <w:rtl/>
        </w:rPr>
        <w:t xml:space="preserve"> </w:t>
      </w:r>
      <w:r w:rsidR="001F018B" w:rsidRPr="0041143A">
        <w:rPr>
          <w:rFonts w:ascii="David" w:hAnsi="David" w:cs="David"/>
          <w:rtl/>
          <w:lang w:bidi="he-IL"/>
        </w:rPr>
        <w:t>התנגדות</w:t>
      </w:r>
      <w:r w:rsidR="001F018B" w:rsidRPr="0041143A">
        <w:rPr>
          <w:rFonts w:ascii="David" w:hAnsi="David" w:cs="David"/>
          <w:rtl/>
        </w:rPr>
        <w:t xml:space="preserve"> </w:t>
      </w:r>
      <w:r w:rsidR="001F018B" w:rsidRPr="0041143A">
        <w:rPr>
          <w:rFonts w:ascii="David" w:hAnsi="David" w:cs="David"/>
          <w:rtl/>
          <w:lang w:bidi="he-IL"/>
        </w:rPr>
        <w:t>לקיומו</w:t>
      </w:r>
      <w:r w:rsidR="001F018B" w:rsidRPr="0041143A">
        <w:rPr>
          <w:rFonts w:ascii="David" w:hAnsi="David" w:cs="David"/>
          <w:rtl/>
        </w:rPr>
        <w:t xml:space="preserve"> </w:t>
      </w:r>
      <w:r w:rsidR="001F018B" w:rsidRPr="0041143A">
        <w:rPr>
          <w:rFonts w:ascii="David" w:hAnsi="David" w:cs="David"/>
          <w:rtl/>
          <w:lang w:bidi="he-IL"/>
        </w:rPr>
        <w:t>של</w:t>
      </w:r>
      <w:r w:rsidR="001F018B" w:rsidRPr="0041143A">
        <w:rPr>
          <w:rFonts w:ascii="David" w:hAnsi="David" w:cs="David"/>
          <w:rtl/>
        </w:rPr>
        <w:t xml:space="preserve"> </w:t>
      </w:r>
      <w:r w:rsidR="001F018B" w:rsidRPr="0041143A">
        <w:rPr>
          <w:rFonts w:ascii="David" w:hAnsi="David" w:cs="David"/>
          <w:rtl/>
          <w:lang w:bidi="he-IL"/>
        </w:rPr>
        <w:t>מונופול</w:t>
      </w:r>
      <w:r w:rsidR="001F018B" w:rsidRPr="0041143A">
        <w:rPr>
          <w:rFonts w:ascii="David" w:hAnsi="David" w:cs="David"/>
          <w:rtl/>
        </w:rPr>
        <w:t xml:space="preserve">. </w:t>
      </w:r>
      <w:r w:rsidR="001F018B" w:rsidRPr="0041143A">
        <w:rPr>
          <w:rFonts w:ascii="David" w:hAnsi="David" w:cs="David"/>
          <w:b/>
          <w:bCs/>
          <w:rtl/>
          <w:lang w:bidi="he-IL"/>
        </w:rPr>
        <w:t>המונופול</w:t>
      </w:r>
      <w:r w:rsidR="001F018B" w:rsidRPr="0041143A">
        <w:rPr>
          <w:rFonts w:ascii="David" w:hAnsi="David" w:cs="David"/>
          <w:b/>
          <w:bCs/>
          <w:rtl/>
        </w:rPr>
        <w:t xml:space="preserve"> </w:t>
      </w:r>
      <w:r w:rsidR="001F018B" w:rsidRPr="0041143A">
        <w:rPr>
          <w:rFonts w:ascii="David" w:hAnsi="David" w:cs="David"/>
          <w:b/>
          <w:bCs/>
          <w:rtl/>
          <w:lang w:bidi="he-IL"/>
        </w:rPr>
        <w:t>בוחר</w:t>
      </w:r>
      <w:r w:rsidR="001F018B" w:rsidRPr="0041143A">
        <w:rPr>
          <w:rFonts w:ascii="David" w:hAnsi="David" w:cs="David"/>
          <w:b/>
          <w:bCs/>
          <w:rtl/>
        </w:rPr>
        <w:t xml:space="preserve"> </w:t>
      </w:r>
      <w:r w:rsidR="001F018B" w:rsidRPr="0041143A">
        <w:rPr>
          <w:rFonts w:ascii="David" w:hAnsi="David" w:cs="David"/>
          <w:b/>
          <w:bCs/>
          <w:rtl/>
          <w:lang w:bidi="he-IL"/>
        </w:rPr>
        <w:t>למקסם</w:t>
      </w:r>
      <w:r w:rsidR="001F018B" w:rsidRPr="0041143A">
        <w:rPr>
          <w:rFonts w:ascii="David" w:hAnsi="David" w:cs="David"/>
          <w:b/>
          <w:bCs/>
          <w:rtl/>
        </w:rPr>
        <w:t xml:space="preserve"> </w:t>
      </w:r>
      <w:r w:rsidR="001F018B" w:rsidRPr="0041143A">
        <w:rPr>
          <w:rFonts w:ascii="David" w:hAnsi="David" w:cs="David"/>
          <w:b/>
          <w:bCs/>
          <w:rtl/>
          <w:lang w:bidi="he-IL"/>
        </w:rPr>
        <w:t>רווח</w:t>
      </w:r>
      <w:r w:rsidR="001F018B" w:rsidRPr="0041143A">
        <w:rPr>
          <w:rFonts w:ascii="David" w:hAnsi="David" w:cs="David"/>
          <w:b/>
          <w:bCs/>
          <w:rtl/>
        </w:rPr>
        <w:t xml:space="preserve"> </w:t>
      </w:r>
      <w:r w:rsidR="001F018B" w:rsidRPr="0041143A">
        <w:rPr>
          <w:rFonts w:ascii="David" w:hAnsi="David" w:cs="David"/>
          <w:b/>
          <w:bCs/>
          <w:rtl/>
          <w:lang w:bidi="he-IL"/>
        </w:rPr>
        <w:t>באמצעות</w:t>
      </w:r>
      <w:r w:rsidR="001F018B" w:rsidRPr="0041143A">
        <w:rPr>
          <w:rFonts w:ascii="David" w:hAnsi="David" w:cs="David"/>
          <w:b/>
          <w:bCs/>
          <w:rtl/>
        </w:rPr>
        <w:t xml:space="preserve"> </w:t>
      </w:r>
      <w:r w:rsidR="001F018B" w:rsidRPr="0041143A">
        <w:rPr>
          <w:rFonts w:ascii="David" w:hAnsi="David" w:cs="David"/>
          <w:b/>
          <w:bCs/>
          <w:rtl/>
          <w:lang w:bidi="he-IL"/>
        </w:rPr>
        <w:t>ייצור</w:t>
      </w:r>
      <w:r w:rsidR="001F018B" w:rsidRPr="0041143A">
        <w:rPr>
          <w:rFonts w:ascii="David" w:hAnsi="David" w:cs="David"/>
          <w:b/>
          <w:bCs/>
          <w:rtl/>
        </w:rPr>
        <w:t xml:space="preserve"> </w:t>
      </w:r>
      <w:r w:rsidR="001F018B" w:rsidRPr="0041143A">
        <w:rPr>
          <w:rFonts w:ascii="David" w:hAnsi="David" w:cs="David"/>
          <w:b/>
          <w:bCs/>
          <w:rtl/>
          <w:lang w:bidi="he-IL"/>
        </w:rPr>
        <w:t>כמות</w:t>
      </w:r>
      <w:r w:rsidR="001F018B" w:rsidRPr="0041143A">
        <w:rPr>
          <w:rFonts w:ascii="David" w:hAnsi="David" w:cs="David"/>
          <w:b/>
          <w:bCs/>
          <w:rtl/>
        </w:rPr>
        <w:t xml:space="preserve"> </w:t>
      </w:r>
      <w:r w:rsidR="001F018B" w:rsidRPr="0041143A">
        <w:rPr>
          <w:rFonts w:ascii="David" w:hAnsi="David" w:cs="David"/>
          <w:b/>
          <w:bCs/>
          <w:rtl/>
          <w:lang w:bidi="he-IL"/>
        </w:rPr>
        <w:t>מוצרים</w:t>
      </w:r>
      <w:r w:rsidR="001F018B" w:rsidRPr="0041143A">
        <w:rPr>
          <w:rFonts w:ascii="David" w:hAnsi="David" w:cs="David"/>
          <w:b/>
          <w:bCs/>
          <w:rtl/>
        </w:rPr>
        <w:t xml:space="preserve"> </w:t>
      </w:r>
      <w:r w:rsidR="001F018B" w:rsidRPr="0041143A">
        <w:rPr>
          <w:rFonts w:ascii="David" w:hAnsi="David" w:cs="David"/>
          <w:b/>
          <w:bCs/>
          <w:rtl/>
          <w:lang w:bidi="he-IL"/>
        </w:rPr>
        <w:t>קטנה</w:t>
      </w:r>
      <w:r w:rsidR="001F018B" w:rsidRPr="0041143A">
        <w:rPr>
          <w:rFonts w:ascii="David" w:hAnsi="David" w:cs="David"/>
          <w:b/>
          <w:bCs/>
          <w:rtl/>
        </w:rPr>
        <w:t xml:space="preserve"> </w:t>
      </w:r>
      <w:r w:rsidR="001F018B" w:rsidRPr="0041143A">
        <w:rPr>
          <w:rFonts w:ascii="David" w:hAnsi="David" w:cs="David"/>
          <w:b/>
          <w:bCs/>
          <w:rtl/>
          <w:lang w:bidi="he-IL"/>
        </w:rPr>
        <w:t>מידי</w:t>
      </w:r>
      <w:r w:rsidR="001F018B" w:rsidRPr="0041143A">
        <w:rPr>
          <w:rFonts w:ascii="David" w:hAnsi="David" w:cs="David"/>
          <w:b/>
          <w:bCs/>
          <w:rtl/>
        </w:rPr>
        <w:t xml:space="preserve"> </w:t>
      </w:r>
      <w:r w:rsidR="001F018B" w:rsidRPr="0041143A">
        <w:rPr>
          <w:rFonts w:ascii="David" w:hAnsi="David" w:cs="David"/>
          <w:b/>
          <w:bCs/>
          <w:rtl/>
          <w:lang w:bidi="he-IL"/>
        </w:rPr>
        <w:t>שיוצרת</w:t>
      </w:r>
      <w:r w:rsidR="001F018B" w:rsidRPr="0041143A">
        <w:rPr>
          <w:rFonts w:ascii="David" w:hAnsi="David" w:cs="David"/>
          <w:b/>
          <w:bCs/>
          <w:rtl/>
        </w:rPr>
        <w:t xml:space="preserve"> </w:t>
      </w:r>
      <w:r w:rsidR="001F018B" w:rsidRPr="0041143A">
        <w:rPr>
          <w:rFonts w:ascii="David" w:hAnsi="David" w:cs="David"/>
          <w:b/>
          <w:bCs/>
          <w:rtl/>
          <w:lang w:bidi="he-IL"/>
        </w:rPr>
        <w:t>נטל</w:t>
      </w:r>
      <w:r w:rsidR="001F018B" w:rsidRPr="0041143A">
        <w:rPr>
          <w:rFonts w:ascii="David" w:hAnsi="David" w:cs="David"/>
          <w:b/>
          <w:bCs/>
          <w:rtl/>
        </w:rPr>
        <w:t xml:space="preserve"> </w:t>
      </w:r>
      <w:r w:rsidR="001F018B" w:rsidRPr="0041143A">
        <w:rPr>
          <w:rFonts w:ascii="David" w:hAnsi="David" w:cs="David"/>
          <w:b/>
          <w:bCs/>
          <w:rtl/>
          <w:lang w:bidi="he-IL"/>
        </w:rPr>
        <w:t>עודף</w:t>
      </w:r>
      <w:r w:rsidR="001F018B" w:rsidRPr="0041143A">
        <w:rPr>
          <w:rFonts w:ascii="David" w:hAnsi="David" w:cs="David"/>
          <w:b/>
          <w:bCs/>
          <w:rtl/>
        </w:rPr>
        <w:t xml:space="preserve"> – </w:t>
      </w:r>
      <w:r w:rsidR="001F018B" w:rsidRPr="0041143A">
        <w:rPr>
          <w:rFonts w:ascii="David" w:hAnsi="David" w:cs="David"/>
          <w:b/>
          <w:bCs/>
          <w:rtl/>
          <w:lang w:bidi="he-IL"/>
        </w:rPr>
        <w:t>כי</w:t>
      </w:r>
      <w:r w:rsidR="001F018B" w:rsidRPr="0041143A">
        <w:rPr>
          <w:rFonts w:ascii="David" w:hAnsi="David" w:cs="David"/>
          <w:b/>
          <w:bCs/>
          <w:rtl/>
        </w:rPr>
        <w:t xml:space="preserve"> </w:t>
      </w:r>
      <w:r w:rsidR="001F018B" w:rsidRPr="0041143A">
        <w:rPr>
          <w:rFonts w:ascii="David" w:hAnsi="David" w:cs="David"/>
          <w:b/>
          <w:bCs/>
          <w:rtl/>
          <w:lang w:bidi="he-IL"/>
        </w:rPr>
        <w:t>יש</w:t>
      </w:r>
      <w:r w:rsidR="001F018B" w:rsidRPr="0041143A">
        <w:rPr>
          <w:rFonts w:ascii="David" w:hAnsi="David" w:cs="David"/>
          <w:b/>
          <w:bCs/>
          <w:rtl/>
        </w:rPr>
        <w:t xml:space="preserve"> </w:t>
      </w:r>
      <w:r w:rsidR="001F018B" w:rsidRPr="0041143A">
        <w:rPr>
          <w:rFonts w:ascii="David" w:hAnsi="David" w:cs="David"/>
          <w:b/>
          <w:bCs/>
          <w:rtl/>
          <w:lang w:bidi="he-IL"/>
        </w:rPr>
        <w:t>לנו</w:t>
      </w:r>
      <w:r w:rsidR="001F018B" w:rsidRPr="0041143A">
        <w:rPr>
          <w:rFonts w:ascii="David" w:hAnsi="David" w:cs="David"/>
          <w:b/>
          <w:bCs/>
          <w:rtl/>
        </w:rPr>
        <w:t xml:space="preserve"> </w:t>
      </w:r>
      <w:r w:rsidR="001F018B" w:rsidRPr="0041143A">
        <w:rPr>
          <w:rFonts w:ascii="David" w:hAnsi="David" w:cs="David"/>
          <w:b/>
          <w:bCs/>
          <w:rtl/>
          <w:lang w:bidi="he-IL"/>
        </w:rPr>
        <w:t>כמות</w:t>
      </w:r>
      <w:r w:rsidR="001F018B" w:rsidRPr="0041143A">
        <w:rPr>
          <w:rFonts w:ascii="David" w:hAnsi="David" w:cs="David"/>
          <w:b/>
          <w:bCs/>
          <w:rtl/>
        </w:rPr>
        <w:t xml:space="preserve"> </w:t>
      </w:r>
      <w:r w:rsidR="001F018B" w:rsidRPr="0041143A">
        <w:rPr>
          <w:rFonts w:ascii="David" w:hAnsi="David" w:cs="David"/>
          <w:b/>
          <w:bCs/>
          <w:rtl/>
          <w:lang w:bidi="he-IL"/>
        </w:rPr>
        <w:t>מוצרים</w:t>
      </w:r>
      <w:r w:rsidR="001F018B" w:rsidRPr="0041143A">
        <w:rPr>
          <w:rFonts w:ascii="David" w:hAnsi="David" w:cs="David"/>
          <w:b/>
          <w:bCs/>
          <w:rtl/>
        </w:rPr>
        <w:t xml:space="preserve"> </w:t>
      </w:r>
      <w:r w:rsidR="001F018B" w:rsidRPr="0041143A">
        <w:rPr>
          <w:rFonts w:ascii="David" w:hAnsi="David" w:cs="David"/>
          <w:b/>
          <w:bCs/>
          <w:rtl/>
          <w:lang w:bidi="he-IL"/>
        </w:rPr>
        <w:t>שהמונופול</w:t>
      </w:r>
      <w:r w:rsidR="001F018B" w:rsidRPr="0041143A">
        <w:rPr>
          <w:rFonts w:ascii="David" w:hAnsi="David" w:cs="David"/>
          <w:b/>
          <w:bCs/>
          <w:rtl/>
        </w:rPr>
        <w:t xml:space="preserve"> </w:t>
      </w:r>
      <w:r w:rsidR="001F018B" w:rsidRPr="0041143A">
        <w:rPr>
          <w:rFonts w:ascii="David" w:hAnsi="David" w:cs="David"/>
          <w:b/>
          <w:bCs/>
          <w:rtl/>
          <w:lang w:bidi="he-IL"/>
        </w:rPr>
        <w:t>בוחר</w:t>
      </w:r>
      <w:r w:rsidR="001F018B" w:rsidRPr="0041143A">
        <w:rPr>
          <w:rFonts w:ascii="David" w:hAnsi="David" w:cs="David"/>
          <w:b/>
          <w:bCs/>
          <w:rtl/>
        </w:rPr>
        <w:t xml:space="preserve"> </w:t>
      </w:r>
      <w:r w:rsidR="001F018B" w:rsidRPr="0041143A">
        <w:rPr>
          <w:rFonts w:ascii="David" w:hAnsi="David" w:cs="David"/>
          <w:b/>
          <w:bCs/>
          <w:rtl/>
          <w:lang w:bidi="he-IL"/>
        </w:rPr>
        <w:t>לא</w:t>
      </w:r>
      <w:r w:rsidR="001F018B" w:rsidRPr="0041143A">
        <w:rPr>
          <w:rFonts w:ascii="David" w:hAnsi="David" w:cs="David"/>
          <w:b/>
          <w:bCs/>
          <w:rtl/>
        </w:rPr>
        <w:t xml:space="preserve"> </w:t>
      </w:r>
      <w:r w:rsidR="001F018B" w:rsidRPr="0041143A">
        <w:rPr>
          <w:rFonts w:ascii="David" w:hAnsi="David" w:cs="David"/>
          <w:b/>
          <w:bCs/>
          <w:rtl/>
          <w:lang w:bidi="he-IL"/>
        </w:rPr>
        <w:t>מייצר</w:t>
      </w:r>
      <w:r w:rsidR="001F018B" w:rsidRPr="0041143A">
        <w:rPr>
          <w:rFonts w:ascii="David" w:hAnsi="David" w:cs="David"/>
          <w:b/>
          <w:bCs/>
          <w:rtl/>
        </w:rPr>
        <w:t xml:space="preserve"> </w:t>
      </w:r>
      <w:r w:rsidR="001F018B" w:rsidRPr="0041143A">
        <w:rPr>
          <w:rFonts w:ascii="David" w:hAnsi="David" w:cs="David"/>
          <w:b/>
          <w:bCs/>
          <w:rtl/>
          <w:lang w:bidi="he-IL"/>
        </w:rPr>
        <w:t>והיא</w:t>
      </w:r>
      <w:r w:rsidR="001F018B" w:rsidRPr="0041143A">
        <w:rPr>
          <w:rFonts w:ascii="David" w:hAnsi="David" w:cs="David"/>
          <w:b/>
          <w:bCs/>
          <w:rtl/>
        </w:rPr>
        <w:t xml:space="preserve"> </w:t>
      </w:r>
      <w:r w:rsidR="001F018B" w:rsidRPr="0041143A">
        <w:rPr>
          <w:rFonts w:ascii="David" w:hAnsi="David" w:cs="David"/>
          <w:b/>
          <w:bCs/>
          <w:rtl/>
          <w:lang w:bidi="he-IL"/>
        </w:rPr>
        <w:t>הייתה</w:t>
      </w:r>
      <w:r w:rsidR="001F018B" w:rsidRPr="0041143A">
        <w:rPr>
          <w:rFonts w:ascii="David" w:hAnsi="David" w:cs="David"/>
          <w:b/>
          <w:bCs/>
          <w:rtl/>
        </w:rPr>
        <w:t xml:space="preserve"> </w:t>
      </w:r>
      <w:r w:rsidR="001F018B" w:rsidRPr="0041143A">
        <w:rPr>
          <w:rFonts w:ascii="David" w:hAnsi="David" w:cs="David"/>
          <w:b/>
          <w:bCs/>
          <w:rtl/>
          <w:lang w:bidi="he-IL"/>
        </w:rPr>
        <w:t>מיוצרת</w:t>
      </w:r>
      <w:r w:rsidR="001F018B" w:rsidRPr="0041143A">
        <w:rPr>
          <w:rFonts w:ascii="David" w:hAnsi="David" w:cs="David"/>
          <w:b/>
          <w:bCs/>
          <w:rtl/>
        </w:rPr>
        <w:t xml:space="preserve"> </w:t>
      </w:r>
      <w:r w:rsidR="001F018B" w:rsidRPr="0041143A">
        <w:rPr>
          <w:rFonts w:ascii="David" w:hAnsi="David" w:cs="David"/>
          <w:b/>
          <w:bCs/>
          <w:rtl/>
          <w:lang w:bidi="he-IL"/>
        </w:rPr>
        <w:t>בתחרות</w:t>
      </w:r>
      <w:r w:rsidR="001F018B" w:rsidRPr="0041143A">
        <w:rPr>
          <w:rFonts w:ascii="David" w:hAnsi="David" w:cs="David"/>
          <w:b/>
          <w:bCs/>
          <w:rtl/>
        </w:rPr>
        <w:t xml:space="preserve"> </w:t>
      </w:r>
      <w:r w:rsidR="001F018B" w:rsidRPr="0041143A">
        <w:rPr>
          <w:rFonts w:ascii="David" w:hAnsi="David" w:cs="David"/>
          <w:b/>
          <w:bCs/>
          <w:rtl/>
          <w:lang w:bidi="he-IL"/>
        </w:rPr>
        <w:t>משוכללת</w:t>
      </w:r>
      <w:r w:rsidR="001F018B" w:rsidRPr="0041143A">
        <w:rPr>
          <w:rFonts w:ascii="David" w:hAnsi="David" w:cs="David"/>
          <w:b/>
          <w:bCs/>
          <w:rtl/>
        </w:rPr>
        <w:t xml:space="preserve"> </w:t>
      </w:r>
      <w:r w:rsidR="001F018B" w:rsidRPr="0041143A">
        <w:rPr>
          <w:rFonts w:ascii="David" w:hAnsi="David" w:cs="David"/>
          <w:b/>
          <w:bCs/>
          <w:rtl/>
          <w:lang w:bidi="he-IL"/>
        </w:rPr>
        <w:t>כי</w:t>
      </w:r>
      <w:r w:rsidR="001F018B" w:rsidRPr="0041143A">
        <w:rPr>
          <w:rFonts w:ascii="David" w:hAnsi="David" w:cs="David"/>
          <w:b/>
          <w:bCs/>
          <w:rtl/>
        </w:rPr>
        <w:t xml:space="preserve"> </w:t>
      </w:r>
      <w:r w:rsidR="001F018B" w:rsidRPr="0041143A">
        <w:rPr>
          <w:rFonts w:ascii="David" w:hAnsi="David" w:cs="David"/>
          <w:b/>
          <w:bCs/>
          <w:rtl/>
          <w:lang w:bidi="he-IL"/>
        </w:rPr>
        <w:t>זה</w:t>
      </w:r>
      <w:r w:rsidR="001F018B" w:rsidRPr="0041143A">
        <w:rPr>
          <w:rFonts w:ascii="David" w:hAnsi="David" w:cs="David"/>
          <w:b/>
          <w:bCs/>
          <w:rtl/>
        </w:rPr>
        <w:t xml:space="preserve"> </w:t>
      </w:r>
      <w:r w:rsidR="001F018B" w:rsidRPr="0041143A">
        <w:rPr>
          <w:rFonts w:ascii="David" w:hAnsi="David" w:cs="David"/>
          <w:b/>
          <w:bCs/>
          <w:rtl/>
          <w:lang w:bidi="he-IL"/>
        </w:rPr>
        <w:t>טוב</w:t>
      </w:r>
      <w:r w:rsidR="001F018B" w:rsidRPr="0041143A">
        <w:rPr>
          <w:rFonts w:ascii="David" w:hAnsi="David" w:cs="David"/>
          <w:b/>
          <w:bCs/>
          <w:rtl/>
        </w:rPr>
        <w:t xml:space="preserve"> </w:t>
      </w:r>
      <w:r w:rsidR="001F018B" w:rsidRPr="0041143A">
        <w:rPr>
          <w:rFonts w:ascii="David" w:hAnsi="David" w:cs="David"/>
          <w:b/>
          <w:bCs/>
          <w:rtl/>
          <w:lang w:bidi="he-IL"/>
        </w:rPr>
        <w:t>עבורו</w:t>
      </w:r>
      <w:r w:rsidR="001F018B" w:rsidRPr="0041143A">
        <w:rPr>
          <w:rFonts w:ascii="David" w:hAnsi="David" w:cs="David"/>
          <w:b/>
          <w:bCs/>
          <w:rtl/>
        </w:rPr>
        <w:t xml:space="preserve">, </w:t>
      </w:r>
      <w:r w:rsidR="001F018B" w:rsidRPr="0041143A">
        <w:rPr>
          <w:rFonts w:ascii="David" w:hAnsi="David" w:cs="David"/>
          <w:b/>
          <w:bCs/>
          <w:rtl/>
          <w:lang w:bidi="he-IL"/>
        </w:rPr>
        <w:t>עודף</w:t>
      </w:r>
      <w:r w:rsidR="001F018B" w:rsidRPr="0041143A">
        <w:rPr>
          <w:rFonts w:ascii="David" w:hAnsi="David" w:cs="David"/>
          <w:b/>
          <w:bCs/>
          <w:rtl/>
        </w:rPr>
        <w:t xml:space="preserve"> </w:t>
      </w:r>
      <w:r w:rsidR="001F018B" w:rsidRPr="0041143A">
        <w:rPr>
          <w:rFonts w:ascii="David" w:hAnsi="David" w:cs="David"/>
          <w:b/>
          <w:bCs/>
          <w:rtl/>
          <w:lang w:bidi="he-IL"/>
        </w:rPr>
        <w:t>היצרן</w:t>
      </w:r>
      <w:r w:rsidR="001F018B" w:rsidRPr="0041143A">
        <w:rPr>
          <w:rFonts w:ascii="David" w:hAnsi="David" w:cs="David"/>
          <w:b/>
          <w:bCs/>
          <w:rtl/>
        </w:rPr>
        <w:t xml:space="preserve"> </w:t>
      </w:r>
      <w:r w:rsidR="001F018B" w:rsidRPr="0041143A">
        <w:rPr>
          <w:rFonts w:ascii="David" w:hAnsi="David" w:cs="David"/>
          <w:b/>
          <w:bCs/>
          <w:rtl/>
          <w:lang w:bidi="he-IL"/>
        </w:rPr>
        <w:t>שלו</w:t>
      </w:r>
      <w:r w:rsidR="001F018B" w:rsidRPr="0041143A">
        <w:rPr>
          <w:rFonts w:ascii="David" w:hAnsi="David" w:cs="David"/>
          <w:b/>
          <w:bCs/>
          <w:rtl/>
        </w:rPr>
        <w:t xml:space="preserve"> </w:t>
      </w:r>
      <w:r w:rsidR="001F018B" w:rsidRPr="0041143A">
        <w:rPr>
          <w:rFonts w:ascii="David" w:hAnsi="David" w:cs="David"/>
          <w:b/>
          <w:bCs/>
          <w:rtl/>
          <w:lang w:bidi="he-IL"/>
        </w:rPr>
        <w:t>גדל</w:t>
      </w:r>
      <w:r w:rsidR="001F018B" w:rsidRPr="0041143A">
        <w:rPr>
          <w:rFonts w:ascii="David" w:hAnsi="David" w:cs="David"/>
          <w:b/>
          <w:bCs/>
          <w:rtl/>
        </w:rPr>
        <w:t xml:space="preserve">. </w:t>
      </w:r>
      <w:r w:rsidR="001F018B" w:rsidRPr="0041143A">
        <w:rPr>
          <w:rFonts w:ascii="David" w:hAnsi="David" w:cs="David"/>
          <w:b/>
          <w:bCs/>
          <w:rtl/>
          <w:lang w:bidi="he-IL"/>
        </w:rPr>
        <w:t>אבל</w:t>
      </w:r>
      <w:r w:rsidR="001F018B" w:rsidRPr="0041143A">
        <w:rPr>
          <w:rFonts w:ascii="David" w:hAnsi="David" w:cs="David"/>
          <w:b/>
          <w:bCs/>
          <w:rtl/>
        </w:rPr>
        <w:t xml:space="preserve"> </w:t>
      </w:r>
      <w:r w:rsidR="001F018B" w:rsidRPr="0041143A">
        <w:rPr>
          <w:rFonts w:ascii="David" w:hAnsi="David" w:cs="David"/>
          <w:b/>
          <w:bCs/>
          <w:rtl/>
          <w:lang w:bidi="he-IL"/>
        </w:rPr>
        <w:t>כשהוא</w:t>
      </w:r>
      <w:r w:rsidR="001F018B" w:rsidRPr="0041143A">
        <w:rPr>
          <w:rFonts w:ascii="David" w:hAnsi="David" w:cs="David"/>
          <w:b/>
          <w:bCs/>
          <w:rtl/>
        </w:rPr>
        <w:t xml:space="preserve"> </w:t>
      </w:r>
      <w:r w:rsidR="001F018B" w:rsidRPr="0041143A">
        <w:rPr>
          <w:rFonts w:ascii="David" w:hAnsi="David" w:cs="David"/>
          <w:b/>
          <w:bCs/>
          <w:rtl/>
          <w:lang w:bidi="he-IL"/>
        </w:rPr>
        <w:t>צמצם</w:t>
      </w:r>
      <w:r w:rsidR="001F018B" w:rsidRPr="0041143A">
        <w:rPr>
          <w:rFonts w:ascii="David" w:hAnsi="David" w:cs="David"/>
          <w:b/>
          <w:bCs/>
          <w:rtl/>
        </w:rPr>
        <w:t xml:space="preserve"> </w:t>
      </w:r>
      <w:r w:rsidR="001F018B" w:rsidRPr="0041143A">
        <w:rPr>
          <w:rFonts w:ascii="David" w:hAnsi="David" w:cs="David"/>
          <w:b/>
          <w:bCs/>
          <w:rtl/>
          <w:lang w:bidi="he-IL"/>
        </w:rPr>
        <w:t>את</w:t>
      </w:r>
      <w:r w:rsidR="001F018B" w:rsidRPr="0041143A">
        <w:rPr>
          <w:rFonts w:ascii="David" w:hAnsi="David" w:cs="David"/>
          <w:b/>
          <w:bCs/>
          <w:rtl/>
        </w:rPr>
        <w:t xml:space="preserve"> </w:t>
      </w:r>
      <w:r w:rsidR="001F018B" w:rsidRPr="0041143A">
        <w:rPr>
          <w:rFonts w:ascii="David" w:hAnsi="David" w:cs="David"/>
          <w:b/>
          <w:bCs/>
          <w:rtl/>
          <w:lang w:bidi="he-IL"/>
        </w:rPr>
        <w:t>כמות</w:t>
      </w:r>
      <w:r w:rsidR="001F018B" w:rsidRPr="0041143A">
        <w:rPr>
          <w:rFonts w:ascii="David" w:hAnsi="David" w:cs="David"/>
          <w:b/>
          <w:bCs/>
          <w:rtl/>
        </w:rPr>
        <w:t xml:space="preserve"> </w:t>
      </w:r>
      <w:r w:rsidR="001F018B" w:rsidRPr="0041143A">
        <w:rPr>
          <w:rFonts w:ascii="David" w:hAnsi="David" w:cs="David"/>
          <w:b/>
          <w:bCs/>
          <w:rtl/>
          <w:lang w:bidi="he-IL"/>
        </w:rPr>
        <w:t>המוצרים</w:t>
      </w:r>
      <w:r w:rsidR="001F018B" w:rsidRPr="0041143A">
        <w:rPr>
          <w:rFonts w:ascii="David" w:hAnsi="David" w:cs="David"/>
          <w:b/>
          <w:bCs/>
          <w:rtl/>
        </w:rPr>
        <w:t xml:space="preserve"> </w:t>
      </w:r>
      <w:r w:rsidR="001F018B" w:rsidRPr="0041143A">
        <w:rPr>
          <w:rFonts w:ascii="David" w:hAnsi="David" w:cs="David"/>
          <w:b/>
          <w:bCs/>
          <w:rtl/>
          <w:lang w:bidi="he-IL"/>
        </w:rPr>
        <w:t>הוא</w:t>
      </w:r>
      <w:r w:rsidR="001F018B" w:rsidRPr="0041143A">
        <w:rPr>
          <w:rFonts w:ascii="David" w:hAnsi="David" w:cs="David"/>
          <w:b/>
          <w:bCs/>
          <w:rtl/>
        </w:rPr>
        <w:t xml:space="preserve"> </w:t>
      </w:r>
      <w:r w:rsidR="001F018B" w:rsidRPr="0041143A">
        <w:rPr>
          <w:rFonts w:ascii="David" w:hAnsi="David" w:cs="David"/>
          <w:b/>
          <w:bCs/>
          <w:rtl/>
          <w:lang w:bidi="he-IL"/>
        </w:rPr>
        <w:t>לא</w:t>
      </w:r>
      <w:r w:rsidR="001F018B" w:rsidRPr="0041143A">
        <w:rPr>
          <w:rFonts w:ascii="David" w:hAnsi="David" w:cs="David"/>
          <w:b/>
          <w:bCs/>
          <w:rtl/>
        </w:rPr>
        <w:t xml:space="preserve"> </w:t>
      </w:r>
      <w:r w:rsidR="001F018B" w:rsidRPr="0041143A">
        <w:rPr>
          <w:rFonts w:ascii="David" w:hAnsi="David" w:cs="David"/>
          <w:b/>
          <w:bCs/>
          <w:rtl/>
          <w:lang w:bidi="he-IL"/>
        </w:rPr>
        <w:t>מייצר</w:t>
      </w:r>
      <w:r w:rsidR="001F018B" w:rsidRPr="0041143A">
        <w:rPr>
          <w:rFonts w:ascii="David" w:hAnsi="David" w:cs="David"/>
          <w:b/>
          <w:bCs/>
          <w:rtl/>
        </w:rPr>
        <w:t xml:space="preserve"> </w:t>
      </w:r>
      <w:r w:rsidR="001F018B" w:rsidRPr="0041143A">
        <w:rPr>
          <w:rFonts w:ascii="David" w:hAnsi="David" w:cs="David"/>
          <w:b/>
          <w:bCs/>
          <w:rtl/>
          <w:lang w:bidi="he-IL"/>
        </w:rPr>
        <w:t>מוצרים</w:t>
      </w:r>
      <w:r w:rsidR="001F018B" w:rsidRPr="0041143A">
        <w:rPr>
          <w:rFonts w:ascii="David" w:hAnsi="David" w:cs="David"/>
          <w:b/>
          <w:bCs/>
          <w:rtl/>
        </w:rPr>
        <w:t xml:space="preserve"> </w:t>
      </w:r>
      <w:r w:rsidR="001F018B" w:rsidRPr="0041143A">
        <w:rPr>
          <w:rFonts w:ascii="David" w:hAnsi="David" w:cs="David"/>
          <w:b/>
          <w:bCs/>
          <w:rtl/>
          <w:lang w:bidi="he-IL"/>
        </w:rPr>
        <w:t>שהמוכנות</w:t>
      </w:r>
      <w:r w:rsidR="001F018B" w:rsidRPr="0041143A">
        <w:rPr>
          <w:rFonts w:ascii="David" w:hAnsi="David" w:cs="David"/>
          <w:b/>
          <w:bCs/>
          <w:rtl/>
        </w:rPr>
        <w:t xml:space="preserve"> </w:t>
      </w:r>
      <w:r w:rsidR="001F018B" w:rsidRPr="0041143A">
        <w:rPr>
          <w:rFonts w:ascii="David" w:hAnsi="David" w:cs="David"/>
          <w:b/>
          <w:bCs/>
          <w:rtl/>
          <w:lang w:bidi="he-IL"/>
        </w:rPr>
        <w:t>לשלם</w:t>
      </w:r>
      <w:r w:rsidR="001F018B" w:rsidRPr="0041143A">
        <w:rPr>
          <w:rFonts w:ascii="David" w:hAnsi="David" w:cs="David"/>
          <w:b/>
          <w:bCs/>
          <w:rtl/>
        </w:rPr>
        <w:t xml:space="preserve"> </w:t>
      </w:r>
      <w:r w:rsidR="001F018B" w:rsidRPr="0041143A">
        <w:rPr>
          <w:rFonts w:ascii="David" w:hAnsi="David" w:cs="David"/>
          <w:b/>
          <w:bCs/>
          <w:rtl/>
          <w:lang w:bidi="he-IL"/>
        </w:rPr>
        <w:t>עבורם</w:t>
      </w:r>
      <w:r w:rsidR="001F018B" w:rsidRPr="0041143A">
        <w:rPr>
          <w:rFonts w:ascii="David" w:hAnsi="David" w:cs="David"/>
          <w:b/>
          <w:bCs/>
          <w:rtl/>
        </w:rPr>
        <w:t xml:space="preserve"> </w:t>
      </w:r>
      <w:r w:rsidR="001F018B" w:rsidRPr="0041143A">
        <w:rPr>
          <w:rFonts w:ascii="David" w:hAnsi="David" w:cs="David"/>
          <w:b/>
          <w:bCs/>
          <w:rtl/>
          <w:lang w:bidi="he-IL"/>
        </w:rPr>
        <w:t>גדולה</w:t>
      </w:r>
      <w:r w:rsidR="001F018B" w:rsidRPr="0041143A">
        <w:rPr>
          <w:rFonts w:ascii="David" w:hAnsi="David" w:cs="David"/>
          <w:b/>
          <w:bCs/>
          <w:rtl/>
        </w:rPr>
        <w:t xml:space="preserve"> </w:t>
      </w:r>
      <w:r w:rsidR="001F018B" w:rsidRPr="0041143A">
        <w:rPr>
          <w:rFonts w:ascii="David" w:hAnsi="David" w:cs="David"/>
          <w:b/>
          <w:bCs/>
          <w:rtl/>
          <w:lang w:bidi="he-IL"/>
        </w:rPr>
        <w:t>מהעלות</w:t>
      </w:r>
      <w:r w:rsidR="001F018B" w:rsidRPr="0041143A">
        <w:rPr>
          <w:rFonts w:ascii="David" w:hAnsi="David" w:cs="David"/>
          <w:b/>
          <w:bCs/>
          <w:rtl/>
        </w:rPr>
        <w:t xml:space="preserve"> </w:t>
      </w:r>
      <w:r w:rsidR="001F018B" w:rsidRPr="0041143A">
        <w:rPr>
          <w:rFonts w:ascii="David" w:hAnsi="David" w:cs="David"/>
          <w:b/>
          <w:bCs/>
          <w:rtl/>
          <w:lang w:bidi="he-IL"/>
        </w:rPr>
        <w:t>השולית</w:t>
      </w:r>
      <w:r w:rsidR="001F018B" w:rsidRPr="0041143A">
        <w:rPr>
          <w:rFonts w:ascii="David" w:hAnsi="David" w:cs="David"/>
          <w:b/>
          <w:bCs/>
          <w:rtl/>
        </w:rPr>
        <w:t xml:space="preserve"> </w:t>
      </w:r>
      <w:r w:rsidR="001F018B" w:rsidRPr="0041143A">
        <w:rPr>
          <w:rFonts w:ascii="David" w:hAnsi="David" w:cs="David"/>
          <w:b/>
          <w:bCs/>
          <w:rtl/>
          <w:lang w:bidi="he-IL"/>
        </w:rPr>
        <w:t>בגינם</w:t>
      </w:r>
      <w:r w:rsidR="001F018B" w:rsidRPr="0041143A">
        <w:rPr>
          <w:rFonts w:ascii="David" w:hAnsi="David" w:cs="David"/>
          <w:b/>
          <w:bCs/>
          <w:rtl/>
        </w:rPr>
        <w:t xml:space="preserve">, </w:t>
      </w:r>
      <w:r w:rsidR="001F018B" w:rsidRPr="0041143A">
        <w:rPr>
          <w:rFonts w:ascii="David" w:hAnsi="David" w:cs="David"/>
          <w:b/>
          <w:bCs/>
          <w:rtl/>
          <w:lang w:bidi="he-IL"/>
        </w:rPr>
        <w:t>ולכן</w:t>
      </w:r>
      <w:r w:rsidR="001F018B" w:rsidRPr="0041143A">
        <w:rPr>
          <w:rFonts w:ascii="David" w:hAnsi="David" w:cs="David"/>
          <w:b/>
          <w:bCs/>
          <w:rtl/>
        </w:rPr>
        <w:t xml:space="preserve"> </w:t>
      </w:r>
      <w:r w:rsidR="001F018B" w:rsidRPr="0041143A">
        <w:rPr>
          <w:rFonts w:ascii="David" w:hAnsi="David" w:cs="David"/>
          <w:b/>
          <w:bCs/>
          <w:rtl/>
          <w:lang w:bidi="he-IL"/>
        </w:rPr>
        <w:t>הפסדנו</w:t>
      </w:r>
      <w:r w:rsidR="001F018B" w:rsidRPr="0041143A">
        <w:rPr>
          <w:rFonts w:ascii="David" w:hAnsi="David" w:cs="David"/>
          <w:b/>
          <w:bCs/>
          <w:rtl/>
        </w:rPr>
        <w:t xml:space="preserve"> </w:t>
      </w:r>
      <w:r w:rsidR="001F018B" w:rsidRPr="0041143A">
        <w:rPr>
          <w:rFonts w:ascii="David" w:hAnsi="David" w:cs="David"/>
          <w:b/>
          <w:bCs/>
          <w:rtl/>
          <w:lang w:bidi="he-IL"/>
        </w:rPr>
        <w:t>רווחה</w:t>
      </w:r>
      <w:r w:rsidR="001F018B" w:rsidRPr="0041143A">
        <w:rPr>
          <w:rFonts w:ascii="David" w:hAnsi="David" w:cs="David"/>
          <w:b/>
          <w:bCs/>
          <w:rtl/>
        </w:rPr>
        <w:t xml:space="preserve"> </w:t>
      </w:r>
      <w:r w:rsidR="001F018B" w:rsidRPr="0041143A">
        <w:rPr>
          <w:rFonts w:ascii="David" w:hAnsi="David" w:cs="David"/>
          <w:b/>
          <w:bCs/>
          <w:rtl/>
          <w:lang w:bidi="he-IL"/>
        </w:rPr>
        <w:t>חברתית</w:t>
      </w:r>
      <w:r w:rsidR="001F018B" w:rsidRPr="0041143A">
        <w:rPr>
          <w:rFonts w:ascii="David" w:hAnsi="David" w:cs="David"/>
          <w:b/>
          <w:bCs/>
          <w:rtl/>
        </w:rPr>
        <w:t xml:space="preserve"> = </w:t>
      </w:r>
      <w:r w:rsidR="001F018B" w:rsidRPr="0041143A">
        <w:rPr>
          <w:rFonts w:ascii="David" w:hAnsi="David" w:cs="David"/>
          <w:b/>
          <w:bCs/>
          <w:rtl/>
          <w:lang w:bidi="he-IL"/>
        </w:rPr>
        <w:t>מוצרים</w:t>
      </w:r>
      <w:r w:rsidR="001F018B" w:rsidRPr="0041143A">
        <w:rPr>
          <w:rFonts w:ascii="David" w:hAnsi="David" w:cs="David"/>
          <w:b/>
          <w:bCs/>
          <w:rtl/>
        </w:rPr>
        <w:t xml:space="preserve">  </w:t>
      </w:r>
      <w:r w:rsidR="001F018B" w:rsidRPr="0041143A">
        <w:rPr>
          <w:rFonts w:ascii="David" w:hAnsi="David" w:cs="David"/>
          <w:b/>
          <w:bCs/>
          <w:rtl/>
          <w:lang w:bidi="he-IL"/>
        </w:rPr>
        <w:t>שהיה</w:t>
      </w:r>
      <w:r w:rsidR="001F018B" w:rsidRPr="0041143A">
        <w:rPr>
          <w:rFonts w:ascii="David" w:hAnsi="David" w:cs="David"/>
          <w:b/>
          <w:bCs/>
          <w:rtl/>
        </w:rPr>
        <w:t xml:space="preserve"> </w:t>
      </w:r>
      <w:r w:rsidR="001F018B" w:rsidRPr="0041143A">
        <w:rPr>
          <w:rFonts w:ascii="David" w:hAnsi="David" w:cs="David"/>
          <w:b/>
          <w:bCs/>
          <w:rtl/>
          <w:lang w:bidi="he-IL"/>
        </w:rPr>
        <w:t>אפשר</w:t>
      </w:r>
      <w:r w:rsidR="001F018B" w:rsidRPr="0041143A">
        <w:rPr>
          <w:rFonts w:ascii="David" w:hAnsi="David" w:cs="David"/>
          <w:b/>
          <w:bCs/>
          <w:rtl/>
        </w:rPr>
        <w:t xml:space="preserve"> </w:t>
      </w:r>
      <w:r w:rsidR="001F018B" w:rsidRPr="0041143A">
        <w:rPr>
          <w:rFonts w:ascii="David" w:hAnsi="David" w:cs="David"/>
          <w:b/>
          <w:bCs/>
          <w:rtl/>
          <w:lang w:bidi="he-IL"/>
        </w:rPr>
        <w:t>להנות</w:t>
      </w:r>
      <w:r w:rsidR="001F018B" w:rsidRPr="0041143A">
        <w:rPr>
          <w:rFonts w:ascii="David" w:hAnsi="David" w:cs="David"/>
          <w:b/>
          <w:bCs/>
          <w:rtl/>
        </w:rPr>
        <w:t xml:space="preserve"> </w:t>
      </w:r>
      <w:r w:rsidR="001F018B" w:rsidRPr="0041143A">
        <w:rPr>
          <w:rFonts w:ascii="David" w:hAnsi="David" w:cs="David"/>
          <w:b/>
          <w:bCs/>
          <w:rtl/>
          <w:lang w:bidi="he-IL"/>
        </w:rPr>
        <w:t>מהם</w:t>
      </w:r>
      <w:r w:rsidR="001F018B" w:rsidRPr="0041143A">
        <w:rPr>
          <w:rFonts w:ascii="David" w:hAnsi="David" w:cs="David"/>
          <w:b/>
          <w:bCs/>
          <w:rtl/>
        </w:rPr>
        <w:t xml:space="preserve"> </w:t>
      </w:r>
      <w:r w:rsidR="001F018B" w:rsidRPr="0041143A">
        <w:rPr>
          <w:rFonts w:ascii="David" w:hAnsi="David" w:cs="David"/>
          <w:b/>
          <w:bCs/>
          <w:rtl/>
          <w:lang w:bidi="he-IL"/>
        </w:rPr>
        <w:t>מציבור</w:t>
      </w:r>
      <w:r w:rsidR="001F018B" w:rsidRPr="0041143A">
        <w:rPr>
          <w:rFonts w:ascii="David" w:hAnsi="David" w:cs="David"/>
          <w:b/>
          <w:bCs/>
          <w:rtl/>
        </w:rPr>
        <w:t xml:space="preserve"> </w:t>
      </w:r>
      <w:r w:rsidR="001F018B" w:rsidRPr="0041143A">
        <w:rPr>
          <w:rFonts w:ascii="David" w:hAnsi="David" w:cs="David"/>
          <w:b/>
          <w:bCs/>
          <w:rtl/>
          <w:lang w:bidi="he-IL"/>
        </w:rPr>
        <w:t>יותר</w:t>
      </w:r>
      <w:r w:rsidR="001F018B" w:rsidRPr="0041143A">
        <w:rPr>
          <w:rFonts w:ascii="David" w:hAnsi="David" w:cs="David"/>
          <w:b/>
          <w:bCs/>
          <w:rtl/>
        </w:rPr>
        <w:t xml:space="preserve"> </w:t>
      </w:r>
      <w:r w:rsidR="001F018B" w:rsidRPr="0041143A">
        <w:rPr>
          <w:rFonts w:ascii="David" w:hAnsi="David" w:cs="David"/>
          <w:b/>
          <w:bCs/>
          <w:rtl/>
          <w:lang w:bidi="he-IL"/>
        </w:rPr>
        <w:t>מהעלות</w:t>
      </w:r>
      <w:r w:rsidR="001F018B" w:rsidRPr="0041143A">
        <w:rPr>
          <w:rFonts w:ascii="David" w:hAnsi="David" w:cs="David"/>
          <w:b/>
          <w:bCs/>
          <w:rtl/>
        </w:rPr>
        <w:t xml:space="preserve"> </w:t>
      </w:r>
      <w:r w:rsidR="001F018B" w:rsidRPr="0041143A">
        <w:rPr>
          <w:rFonts w:ascii="David" w:hAnsi="David" w:cs="David"/>
          <w:b/>
          <w:bCs/>
          <w:rtl/>
          <w:lang w:bidi="he-IL"/>
        </w:rPr>
        <w:t>של</w:t>
      </w:r>
      <w:r w:rsidR="001F018B" w:rsidRPr="0041143A">
        <w:rPr>
          <w:rFonts w:ascii="David" w:hAnsi="David" w:cs="David"/>
          <w:b/>
          <w:bCs/>
          <w:rtl/>
        </w:rPr>
        <w:t xml:space="preserve"> </w:t>
      </w:r>
      <w:r w:rsidR="001F018B" w:rsidRPr="0041143A">
        <w:rPr>
          <w:rFonts w:ascii="David" w:hAnsi="David" w:cs="David"/>
          <w:b/>
          <w:bCs/>
          <w:rtl/>
          <w:lang w:bidi="he-IL"/>
        </w:rPr>
        <w:t>המשאבים</w:t>
      </w:r>
      <w:r w:rsidR="001F018B" w:rsidRPr="0041143A">
        <w:rPr>
          <w:rFonts w:ascii="David" w:hAnsi="David" w:cs="David"/>
          <w:b/>
          <w:bCs/>
          <w:rtl/>
        </w:rPr>
        <w:t xml:space="preserve"> </w:t>
      </w:r>
      <w:r w:rsidR="001F018B" w:rsidRPr="0041143A">
        <w:rPr>
          <w:rFonts w:ascii="David" w:hAnsi="David" w:cs="David"/>
          <w:b/>
          <w:bCs/>
          <w:rtl/>
          <w:lang w:bidi="he-IL"/>
        </w:rPr>
        <w:t>בייצורם</w:t>
      </w:r>
      <w:r w:rsidR="001F018B" w:rsidRPr="0041143A">
        <w:rPr>
          <w:rFonts w:ascii="David" w:hAnsi="David" w:cs="David"/>
          <w:b/>
          <w:bCs/>
          <w:rtl/>
        </w:rPr>
        <w:t xml:space="preserve">. </w:t>
      </w:r>
      <w:r w:rsidR="001F018B" w:rsidRPr="0041143A">
        <w:rPr>
          <w:rFonts w:ascii="David" w:hAnsi="David" w:cs="David"/>
          <w:rtl/>
        </w:rPr>
        <w:t xml:space="preserve"> </w:t>
      </w:r>
      <w:r w:rsidR="001F018B" w:rsidRPr="0041143A">
        <w:rPr>
          <w:rFonts w:ascii="David" w:hAnsi="David" w:cs="David"/>
          <w:rtl/>
          <w:lang w:bidi="he-IL"/>
        </w:rPr>
        <w:t>זה</w:t>
      </w:r>
      <w:r w:rsidR="001F018B" w:rsidRPr="0041143A">
        <w:rPr>
          <w:rFonts w:ascii="David" w:hAnsi="David" w:cs="David"/>
          <w:rtl/>
        </w:rPr>
        <w:t xml:space="preserve"> </w:t>
      </w:r>
      <w:r w:rsidR="001F018B" w:rsidRPr="0041143A">
        <w:rPr>
          <w:rFonts w:ascii="David" w:hAnsi="David" w:cs="David"/>
          <w:rtl/>
          <w:lang w:bidi="he-IL"/>
        </w:rPr>
        <w:t>ההסבר</w:t>
      </w:r>
      <w:r w:rsidR="001F018B" w:rsidRPr="0041143A">
        <w:rPr>
          <w:rFonts w:ascii="David" w:hAnsi="David" w:cs="David"/>
          <w:rtl/>
        </w:rPr>
        <w:t xml:space="preserve"> </w:t>
      </w:r>
      <w:r w:rsidR="001F018B" w:rsidRPr="0041143A">
        <w:rPr>
          <w:rFonts w:ascii="David" w:hAnsi="David" w:cs="David"/>
          <w:rtl/>
          <w:lang w:bidi="he-IL"/>
        </w:rPr>
        <w:t>הנורמטיבי</w:t>
      </w:r>
      <w:r w:rsidR="001F018B" w:rsidRPr="0041143A">
        <w:rPr>
          <w:rFonts w:ascii="David" w:hAnsi="David" w:cs="David"/>
          <w:rtl/>
        </w:rPr>
        <w:t xml:space="preserve"> </w:t>
      </w:r>
      <w:r w:rsidR="001F018B" w:rsidRPr="0041143A">
        <w:rPr>
          <w:rFonts w:ascii="David" w:hAnsi="David" w:cs="David"/>
          <w:rtl/>
          <w:lang w:bidi="he-IL"/>
        </w:rPr>
        <w:t>לנטייה</w:t>
      </w:r>
      <w:r w:rsidR="001F018B" w:rsidRPr="0041143A">
        <w:rPr>
          <w:rFonts w:ascii="David" w:hAnsi="David" w:cs="David"/>
          <w:rtl/>
        </w:rPr>
        <w:t xml:space="preserve"> </w:t>
      </w:r>
      <w:r w:rsidR="001F018B" w:rsidRPr="0041143A">
        <w:rPr>
          <w:rFonts w:ascii="David" w:hAnsi="David" w:cs="David"/>
          <w:rtl/>
          <w:lang w:bidi="he-IL"/>
        </w:rPr>
        <w:t>המשפטית</w:t>
      </w:r>
      <w:r w:rsidR="001F018B" w:rsidRPr="0041143A">
        <w:rPr>
          <w:rFonts w:ascii="David" w:hAnsi="David" w:cs="David"/>
          <w:rtl/>
        </w:rPr>
        <w:t xml:space="preserve"> </w:t>
      </w:r>
      <w:r w:rsidR="001F018B" w:rsidRPr="0041143A">
        <w:rPr>
          <w:rFonts w:ascii="David" w:hAnsi="David" w:cs="David"/>
          <w:rtl/>
          <w:lang w:bidi="he-IL"/>
        </w:rPr>
        <w:t>לנסות</w:t>
      </w:r>
      <w:r w:rsidR="001F018B" w:rsidRPr="0041143A">
        <w:rPr>
          <w:rFonts w:ascii="David" w:hAnsi="David" w:cs="David"/>
          <w:rtl/>
        </w:rPr>
        <w:t xml:space="preserve"> </w:t>
      </w:r>
      <w:r w:rsidR="001F018B" w:rsidRPr="0041143A">
        <w:rPr>
          <w:rFonts w:ascii="David" w:hAnsi="David" w:cs="David"/>
          <w:rtl/>
          <w:lang w:bidi="he-IL"/>
        </w:rPr>
        <w:t>לצמצם</w:t>
      </w:r>
      <w:r w:rsidR="001F018B" w:rsidRPr="0041143A">
        <w:rPr>
          <w:rFonts w:ascii="David" w:hAnsi="David" w:cs="David"/>
          <w:rtl/>
        </w:rPr>
        <w:t xml:space="preserve"> </w:t>
      </w:r>
      <w:r w:rsidR="001F018B" w:rsidRPr="0041143A">
        <w:rPr>
          <w:rFonts w:ascii="David" w:hAnsi="David" w:cs="David"/>
          <w:rtl/>
          <w:lang w:bidi="he-IL"/>
        </w:rPr>
        <w:t>התנהגות</w:t>
      </w:r>
      <w:r w:rsidR="001F018B" w:rsidRPr="0041143A">
        <w:rPr>
          <w:rFonts w:ascii="David" w:hAnsi="David" w:cs="David"/>
          <w:rtl/>
        </w:rPr>
        <w:t xml:space="preserve"> </w:t>
      </w:r>
      <w:r w:rsidR="001F018B" w:rsidRPr="0041143A">
        <w:rPr>
          <w:rFonts w:ascii="David" w:hAnsi="David" w:cs="David"/>
          <w:rtl/>
          <w:lang w:bidi="he-IL"/>
        </w:rPr>
        <w:t>של</w:t>
      </w:r>
      <w:r w:rsidR="001F018B" w:rsidRPr="0041143A">
        <w:rPr>
          <w:rFonts w:ascii="David" w:hAnsi="David" w:cs="David"/>
          <w:rtl/>
        </w:rPr>
        <w:t xml:space="preserve"> </w:t>
      </w:r>
      <w:r w:rsidR="001F018B" w:rsidRPr="0041143A">
        <w:rPr>
          <w:rFonts w:ascii="David" w:hAnsi="David" w:cs="David"/>
          <w:rtl/>
          <w:lang w:bidi="he-IL"/>
        </w:rPr>
        <w:t>מונופול</w:t>
      </w:r>
      <w:r w:rsidR="001F018B" w:rsidRPr="0041143A">
        <w:rPr>
          <w:rFonts w:ascii="David" w:hAnsi="David" w:cs="David"/>
          <w:rtl/>
        </w:rPr>
        <w:t xml:space="preserve">. </w:t>
      </w:r>
    </w:p>
    <w:p w:rsidR="00EA3E8B" w:rsidRPr="0041143A" w:rsidRDefault="00EA3E8B" w:rsidP="00EA3E8B">
      <w:pPr>
        <w:tabs>
          <w:tab w:val="left" w:pos="5886"/>
        </w:tabs>
        <w:bidi/>
        <w:jc w:val="both"/>
        <w:rPr>
          <w:rFonts w:ascii="David" w:hAnsi="David" w:cs="David"/>
          <w:noProof/>
          <w:lang w:bidi="he-IL"/>
        </w:rPr>
      </w:pPr>
      <w:r w:rsidRPr="0041143A">
        <w:rPr>
          <w:rFonts w:ascii="David" w:hAnsi="David" w:cs="David" w:hint="cs"/>
          <w:noProof/>
          <w:rtl/>
          <w:lang w:bidi="he-IL"/>
        </w:rPr>
        <w:t>השטח הירוק הוא הרווחה החברתית העדנית, הכחול הוא הנטל העודף ובעצם ההפסד של המונפול( מבחינת הרווחה החברתית של כולנו) לעומת התחרות המשכוללת.</w:t>
      </w:r>
    </w:p>
    <w:sectPr w:rsidR="00EA3E8B" w:rsidRPr="0041143A">
      <w:headerReference w:type="default" r:id="rId17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3246" w:rsidRDefault="00743246" w:rsidP="00581E4B">
      <w:pPr>
        <w:spacing w:after="0" w:line="240" w:lineRule="auto"/>
      </w:pPr>
      <w:r>
        <w:separator/>
      </w:r>
    </w:p>
  </w:endnote>
  <w:endnote w:type="continuationSeparator" w:id="0">
    <w:p w:rsidR="00743246" w:rsidRDefault="00743246" w:rsidP="00581E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ebdings">
    <w:panose1 w:val="05030102010509060703"/>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Levenim MT">
    <w:panose1 w:val="02010502060101010101"/>
    <w:charset w:val="00"/>
    <w:family w:val="auto"/>
    <w:pitch w:val="variable"/>
    <w:sig w:usb0="00000803" w:usb1="00000000" w:usb2="00000000" w:usb3="00000000" w:csb0="00000021" w:csb1="00000000"/>
  </w:font>
  <w:font w:name="Candara Light">
    <w:panose1 w:val="020E0502030303020204"/>
    <w:charset w:val="00"/>
    <w:family w:val="swiss"/>
    <w:pitch w:val="variable"/>
    <w:sig w:usb0="A00002FF" w:usb1="00000002"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3246" w:rsidRDefault="00743246" w:rsidP="00581E4B">
      <w:pPr>
        <w:spacing w:after="0" w:line="240" w:lineRule="auto"/>
      </w:pPr>
      <w:r>
        <w:separator/>
      </w:r>
    </w:p>
  </w:footnote>
  <w:footnote w:type="continuationSeparator" w:id="0">
    <w:p w:rsidR="00743246" w:rsidRDefault="00743246" w:rsidP="00581E4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E5D98" w:rsidRDefault="007E5D98">
    <w:pPr>
      <w:pStyle w:val="Header"/>
      <w:rPr>
        <w:lang w:bidi="he-IL"/>
      </w:rPr>
    </w:pPr>
    <w:r>
      <w:rPr>
        <w:rFonts w:hint="cs"/>
        <w:rtl/>
        <w:lang w:bidi="he-IL"/>
      </w:rPr>
      <w:t>אלון  ירו</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E18C6"/>
    <w:multiLevelType w:val="hybridMultilevel"/>
    <w:tmpl w:val="8914684E"/>
    <w:lvl w:ilvl="0" w:tplc="D7B0F69E">
      <w:start w:val="1"/>
      <w:numFmt w:val="bullet"/>
      <w:lvlText w:val=""/>
      <w:lvlJc w:val="left"/>
      <w:pPr>
        <w:ind w:left="502"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7895128"/>
    <w:multiLevelType w:val="hybridMultilevel"/>
    <w:tmpl w:val="D720821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8222A46"/>
    <w:multiLevelType w:val="hybridMultilevel"/>
    <w:tmpl w:val="07F46EF8"/>
    <w:lvl w:ilvl="0" w:tplc="2A649446">
      <w:start w:val="1"/>
      <w:numFmt w:val="bullet"/>
      <w:lvlText w:val="-"/>
      <w:lvlJc w:val="left"/>
      <w:pPr>
        <w:ind w:left="1080" w:hanging="360"/>
      </w:pPr>
      <w:rPr>
        <w:rFonts w:ascii="David" w:eastAsiaTheme="minorHAnsi" w:hAnsi="David" w:cs="David"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 w15:restartNumberingAfterBreak="0">
    <w:nsid w:val="09B10CF9"/>
    <w:multiLevelType w:val="hybridMultilevel"/>
    <w:tmpl w:val="5D805F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DC61591"/>
    <w:multiLevelType w:val="hybridMultilevel"/>
    <w:tmpl w:val="3F32C15E"/>
    <w:lvl w:ilvl="0" w:tplc="CF06B3BE">
      <w:start w:val="1"/>
      <w:numFmt w:val="bullet"/>
      <w:lvlText w:val="•"/>
      <w:lvlJc w:val="left"/>
      <w:pPr>
        <w:ind w:left="72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1AC44C5A">
      <w:start w:val="1"/>
      <w:numFmt w:val="bullet"/>
      <w:lvlText w:val="o"/>
      <w:lvlJc w:val="left"/>
      <w:pPr>
        <w:ind w:left="1439"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2" w:tplc="9E6AE62E">
      <w:start w:val="1"/>
      <w:numFmt w:val="bullet"/>
      <w:lvlText w:val="▪"/>
      <w:lvlJc w:val="left"/>
      <w:pPr>
        <w:ind w:left="2159"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3" w:tplc="2884C6E4">
      <w:start w:val="1"/>
      <w:numFmt w:val="bullet"/>
      <w:lvlText w:val="•"/>
      <w:lvlJc w:val="left"/>
      <w:pPr>
        <w:ind w:left="2879"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8B2824A0">
      <w:start w:val="1"/>
      <w:numFmt w:val="bullet"/>
      <w:lvlText w:val="o"/>
      <w:lvlJc w:val="left"/>
      <w:pPr>
        <w:ind w:left="3599"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5" w:tplc="57420A92">
      <w:start w:val="1"/>
      <w:numFmt w:val="bullet"/>
      <w:lvlText w:val="▪"/>
      <w:lvlJc w:val="left"/>
      <w:pPr>
        <w:ind w:left="4319"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6" w:tplc="F5BE1E0A">
      <w:start w:val="1"/>
      <w:numFmt w:val="bullet"/>
      <w:lvlText w:val="•"/>
      <w:lvlJc w:val="left"/>
      <w:pPr>
        <w:ind w:left="5039"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E61C6296">
      <w:start w:val="1"/>
      <w:numFmt w:val="bullet"/>
      <w:lvlText w:val="o"/>
      <w:lvlJc w:val="left"/>
      <w:pPr>
        <w:ind w:left="5759"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8" w:tplc="805CBF2E">
      <w:start w:val="1"/>
      <w:numFmt w:val="bullet"/>
      <w:lvlText w:val="▪"/>
      <w:lvlJc w:val="left"/>
      <w:pPr>
        <w:ind w:left="6479"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abstractNum>
  <w:abstractNum w:abstractNumId="5" w15:restartNumberingAfterBreak="0">
    <w:nsid w:val="10EE327C"/>
    <w:multiLevelType w:val="hybridMultilevel"/>
    <w:tmpl w:val="F914F846"/>
    <w:lvl w:ilvl="0" w:tplc="4F70ECE4">
      <w:start w:val="1"/>
      <w:numFmt w:val="decimal"/>
      <w:lvlText w:val="%1)"/>
      <w:lvlJc w:val="left"/>
      <w:pPr>
        <w:ind w:left="1080" w:hanging="360"/>
      </w:pPr>
      <w:rPr>
        <w:rFonts w:asciiTheme="minorHAnsi" w:eastAsiaTheme="minorHAnsi" w:hAnsiTheme="minorHAnsi" w:cstheme="minorBidi"/>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6" w15:restartNumberingAfterBreak="0">
    <w:nsid w:val="1B490728"/>
    <w:multiLevelType w:val="hybridMultilevel"/>
    <w:tmpl w:val="5664B7C0"/>
    <w:lvl w:ilvl="0" w:tplc="CEF294AA">
      <w:start w:val="1"/>
      <w:numFmt w:val="bullet"/>
      <w:lvlText w:val="•"/>
      <w:lvlJc w:val="left"/>
      <w:pPr>
        <w:ind w:left="388"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AD08BF1C">
      <w:start w:val="1"/>
      <w:numFmt w:val="bullet"/>
      <w:lvlText w:val="o"/>
      <w:lvlJc w:val="left"/>
      <w:pPr>
        <w:ind w:left="144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2" w:tplc="4ED4842A">
      <w:start w:val="1"/>
      <w:numFmt w:val="bullet"/>
      <w:lvlText w:val="▪"/>
      <w:lvlJc w:val="left"/>
      <w:pPr>
        <w:ind w:left="21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3" w:tplc="BCA6D3FE">
      <w:start w:val="1"/>
      <w:numFmt w:val="bullet"/>
      <w:lvlText w:val="•"/>
      <w:lvlJc w:val="left"/>
      <w:pPr>
        <w:ind w:left="288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6826D4BA">
      <w:start w:val="1"/>
      <w:numFmt w:val="bullet"/>
      <w:lvlText w:val="o"/>
      <w:lvlJc w:val="left"/>
      <w:pPr>
        <w:ind w:left="360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5" w:tplc="A14EDBEE">
      <w:start w:val="1"/>
      <w:numFmt w:val="bullet"/>
      <w:lvlText w:val="▪"/>
      <w:lvlJc w:val="left"/>
      <w:pPr>
        <w:ind w:left="432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6" w:tplc="EDF43592">
      <w:start w:val="1"/>
      <w:numFmt w:val="bullet"/>
      <w:lvlText w:val="•"/>
      <w:lvlJc w:val="left"/>
      <w:pPr>
        <w:ind w:left="504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A72A7CFA">
      <w:start w:val="1"/>
      <w:numFmt w:val="bullet"/>
      <w:lvlText w:val="o"/>
      <w:lvlJc w:val="left"/>
      <w:pPr>
        <w:ind w:left="57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8" w:tplc="FAA2D26E">
      <w:start w:val="1"/>
      <w:numFmt w:val="bullet"/>
      <w:lvlText w:val="▪"/>
      <w:lvlJc w:val="left"/>
      <w:pPr>
        <w:ind w:left="648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abstractNum>
  <w:abstractNum w:abstractNumId="7" w15:restartNumberingAfterBreak="0">
    <w:nsid w:val="23AB0B0E"/>
    <w:multiLevelType w:val="hybridMultilevel"/>
    <w:tmpl w:val="AFC00B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25EE6225"/>
    <w:multiLevelType w:val="hybridMultilevel"/>
    <w:tmpl w:val="CDDC24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8D77B20"/>
    <w:multiLevelType w:val="hybridMultilevel"/>
    <w:tmpl w:val="92323516"/>
    <w:lvl w:ilvl="0" w:tplc="802EC3E4">
      <w:start w:val="1"/>
      <w:numFmt w:val="decimal"/>
      <w:lvlText w:val="%1)"/>
      <w:lvlJc w:val="left"/>
      <w:pPr>
        <w:ind w:left="720" w:hanging="360"/>
      </w:pPr>
      <w:rPr>
        <w:rFonts w:asciiTheme="minorHAnsi" w:eastAsiaTheme="minorHAnsi" w:hAnsiTheme="minorHAnsi" w:cstheme="minorBidi" w:hint="default"/>
        <w:b/>
        <w:color w:val="auto"/>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2B355091"/>
    <w:multiLevelType w:val="hybridMultilevel"/>
    <w:tmpl w:val="E486977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2F307BDD"/>
    <w:multiLevelType w:val="hybridMultilevel"/>
    <w:tmpl w:val="6F465606"/>
    <w:lvl w:ilvl="0" w:tplc="95EC265E">
      <w:start w:val="2"/>
      <w:numFmt w:val="bullet"/>
      <w:lvlText w:val=""/>
      <w:lvlJc w:val="left"/>
      <w:pPr>
        <w:ind w:left="720" w:hanging="360"/>
      </w:pPr>
      <w:rPr>
        <w:rFonts w:ascii="Wingdings" w:eastAsiaTheme="minorHAnsi" w:hAnsi="Wingdings" w:cs="David"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F56359F"/>
    <w:multiLevelType w:val="hybridMultilevel"/>
    <w:tmpl w:val="1660C18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0A617BD"/>
    <w:multiLevelType w:val="hybridMultilevel"/>
    <w:tmpl w:val="93C095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3129354B"/>
    <w:multiLevelType w:val="hybridMultilevel"/>
    <w:tmpl w:val="803628B6"/>
    <w:lvl w:ilvl="0" w:tplc="BF665C9E">
      <w:numFmt w:val="bullet"/>
      <w:lvlText w:val=""/>
      <w:lvlJc w:val="left"/>
      <w:pPr>
        <w:ind w:left="643" w:hanging="360"/>
      </w:pPr>
      <w:rPr>
        <w:rFonts w:ascii="Wingdings" w:eastAsiaTheme="minorHAnsi" w:hAnsi="Wingdings" w:cs="David" w:hint="default"/>
      </w:rPr>
    </w:lvl>
    <w:lvl w:ilvl="1" w:tplc="04090003">
      <w:start w:val="1"/>
      <w:numFmt w:val="bullet"/>
      <w:lvlText w:val="o"/>
      <w:lvlJc w:val="left"/>
      <w:pPr>
        <w:ind w:left="1363" w:hanging="360"/>
      </w:pPr>
      <w:rPr>
        <w:rFonts w:ascii="Courier New" w:hAnsi="Courier New" w:cs="Courier New" w:hint="default"/>
      </w:rPr>
    </w:lvl>
    <w:lvl w:ilvl="2" w:tplc="04090005">
      <w:start w:val="1"/>
      <w:numFmt w:val="bullet"/>
      <w:lvlText w:val=""/>
      <w:lvlJc w:val="left"/>
      <w:pPr>
        <w:ind w:left="2083" w:hanging="360"/>
      </w:pPr>
      <w:rPr>
        <w:rFonts w:ascii="Wingdings" w:hAnsi="Wingdings" w:hint="default"/>
      </w:rPr>
    </w:lvl>
    <w:lvl w:ilvl="3" w:tplc="04090001">
      <w:start w:val="1"/>
      <w:numFmt w:val="bullet"/>
      <w:lvlText w:val=""/>
      <w:lvlJc w:val="left"/>
      <w:pPr>
        <w:ind w:left="2803" w:hanging="360"/>
      </w:pPr>
      <w:rPr>
        <w:rFonts w:ascii="Symbol" w:hAnsi="Symbol" w:hint="default"/>
      </w:rPr>
    </w:lvl>
    <w:lvl w:ilvl="4" w:tplc="04090003">
      <w:start w:val="1"/>
      <w:numFmt w:val="bullet"/>
      <w:lvlText w:val="o"/>
      <w:lvlJc w:val="left"/>
      <w:pPr>
        <w:ind w:left="3523" w:hanging="360"/>
      </w:pPr>
      <w:rPr>
        <w:rFonts w:ascii="Courier New" w:hAnsi="Courier New" w:cs="Courier New" w:hint="default"/>
      </w:rPr>
    </w:lvl>
    <w:lvl w:ilvl="5" w:tplc="04090005">
      <w:start w:val="1"/>
      <w:numFmt w:val="bullet"/>
      <w:lvlText w:val=""/>
      <w:lvlJc w:val="left"/>
      <w:pPr>
        <w:ind w:left="4243" w:hanging="360"/>
      </w:pPr>
      <w:rPr>
        <w:rFonts w:ascii="Wingdings" w:hAnsi="Wingdings" w:hint="default"/>
      </w:rPr>
    </w:lvl>
    <w:lvl w:ilvl="6" w:tplc="04090001">
      <w:start w:val="1"/>
      <w:numFmt w:val="bullet"/>
      <w:lvlText w:val=""/>
      <w:lvlJc w:val="left"/>
      <w:pPr>
        <w:ind w:left="4963" w:hanging="360"/>
      </w:pPr>
      <w:rPr>
        <w:rFonts w:ascii="Symbol" w:hAnsi="Symbol" w:hint="default"/>
      </w:rPr>
    </w:lvl>
    <w:lvl w:ilvl="7" w:tplc="04090003">
      <w:start w:val="1"/>
      <w:numFmt w:val="bullet"/>
      <w:lvlText w:val="o"/>
      <w:lvlJc w:val="left"/>
      <w:pPr>
        <w:ind w:left="5683" w:hanging="360"/>
      </w:pPr>
      <w:rPr>
        <w:rFonts w:ascii="Courier New" w:hAnsi="Courier New" w:cs="Courier New" w:hint="default"/>
      </w:rPr>
    </w:lvl>
    <w:lvl w:ilvl="8" w:tplc="04090005">
      <w:start w:val="1"/>
      <w:numFmt w:val="bullet"/>
      <w:lvlText w:val=""/>
      <w:lvlJc w:val="left"/>
      <w:pPr>
        <w:ind w:left="6403" w:hanging="360"/>
      </w:pPr>
      <w:rPr>
        <w:rFonts w:ascii="Wingdings" w:hAnsi="Wingdings" w:hint="default"/>
      </w:rPr>
    </w:lvl>
  </w:abstractNum>
  <w:abstractNum w:abstractNumId="15" w15:restartNumberingAfterBreak="0">
    <w:nsid w:val="320E0D0F"/>
    <w:multiLevelType w:val="hybridMultilevel"/>
    <w:tmpl w:val="E3D64D90"/>
    <w:lvl w:ilvl="0" w:tplc="06C03C5C">
      <w:start w:val="1"/>
      <w:numFmt w:val="decimal"/>
      <w:lvlText w:val="%1)"/>
      <w:lvlJc w:val="left"/>
      <w:pPr>
        <w:ind w:left="720" w:hanging="360"/>
      </w:pPr>
      <w:rPr>
        <w:rFonts w:hint="default"/>
        <w:b/>
        <w:bCs/>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355C5050"/>
    <w:multiLevelType w:val="hybridMultilevel"/>
    <w:tmpl w:val="4C188C3A"/>
    <w:lvl w:ilvl="0" w:tplc="0409000F">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17" w15:restartNumberingAfterBreak="0">
    <w:nsid w:val="383C16D1"/>
    <w:multiLevelType w:val="hybridMultilevel"/>
    <w:tmpl w:val="AFF022D0"/>
    <w:lvl w:ilvl="0" w:tplc="CFCEC584">
      <w:start w:val="5"/>
      <w:numFmt w:val="bullet"/>
      <w:lvlText w:val=""/>
      <w:lvlJc w:val="left"/>
      <w:pPr>
        <w:ind w:left="360" w:hanging="360"/>
      </w:pPr>
      <w:rPr>
        <w:rFonts w:ascii="Symbol" w:eastAsiaTheme="minorHAnsi" w:hAnsi="Symbol" w:cs="David"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38E44BC7"/>
    <w:multiLevelType w:val="hybridMultilevel"/>
    <w:tmpl w:val="8E501A9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939102C"/>
    <w:multiLevelType w:val="hybridMultilevel"/>
    <w:tmpl w:val="A08A43BE"/>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0" w15:restartNumberingAfterBreak="0">
    <w:nsid w:val="3CC22F97"/>
    <w:multiLevelType w:val="hybridMultilevel"/>
    <w:tmpl w:val="DFA447F2"/>
    <w:lvl w:ilvl="0" w:tplc="69B6F080">
      <w:start w:val="1"/>
      <w:numFmt w:val="bullet"/>
      <w:lvlText w:val="•"/>
      <w:lvlJc w:val="left"/>
      <w:pPr>
        <w:ind w:left="724"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FA9485E8">
      <w:start w:val="1"/>
      <w:numFmt w:val="bullet"/>
      <w:lvlText w:val="o"/>
      <w:lvlJc w:val="left"/>
      <w:pPr>
        <w:ind w:left="144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2" w:tplc="7CEAC090">
      <w:start w:val="1"/>
      <w:numFmt w:val="bullet"/>
      <w:lvlText w:val="▪"/>
      <w:lvlJc w:val="left"/>
      <w:pPr>
        <w:ind w:left="21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3" w:tplc="046AB6B8">
      <w:start w:val="1"/>
      <w:numFmt w:val="bullet"/>
      <w:lvlText w:val="•"/>
      <w:lvlJc w:val="left"/>
      <w:pPr>
        <w:ind w:left="288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5BC27D94">
      <w:start w:val="1"/>
      <w:numFmt w:val="bullet"/>
      <w:lvlText w:val="o"/>
      <w:lvlJc w:val="left"/>
      <w:pPr>
        <w:ind w:left="360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5" w:tplc="F4701470">
      <w:start w:val="1"/>
      <w:numFmt w:val="bullet"/>
      <w:lvlText w:val="▪"/>
      <w:lvlJc w:val="left"/>
      <w:pPr>
        <w:ind w:left="432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6" w:tplc="6A4C3BF8">
      <w:start w:val="1"/>
      <w:numFmt w:val="bullet"/>
      <w:lvlText w:val="•"/>
      <w:lvlJc w:val="left"/>
      <w:pPr>
        <w:ind w:left="504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0AF24312">
      <w:start w:val="1"/>
      <w:numFmt w:val="bullet"/>
      <w:lvlText w:val="o"/>
      <w:lvlJc w:val="left"/>
      <w:pPr>
        <w:ind w:left="57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8" w:tplc="585ACBE2">
      <w:start w:val="1"/>
      <w:numFmt w:val="bullet"/>
      <w:lvlText w:val="▪"/>
      <w:lvlJc w:val="left"/>
      <w:pPr>
        <w:ind w:left="648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abstractNum>
  <w:abstractNum w:abstractNumId="21" w15:restartNumberingAfterBreak="0">
    <w:nsid w:val="409263BA"/>
    <w:multiLevelType w:val="hybridMultilevel"/>
    <w:tmpl w:val="602E3E3E"/>
    <w:lvl w:ilvl="0" w:tplc="E57094A8">
      <w:start w:val="1"/>
      <w:numFmt w:val="decimal"/>
      <w:lvlText w:val="%1)"/>
      <w:lvlJc w:val="left"/>
      <w:pPr>
        <w:ind w:left="1080" w:hanging="360"/>
      </w:pPr>
      <w:rPr>
        <w:rFonts w:asciiTheme="minorHAnsi" w:eastAsiaTheme="minorHAnsi" w:hAnsiTheme="minorHAnsi" w:cstheme="minorBidi" w:hint="default"/>
        <w:b/>
        <w:color w:val="auto"/>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2" w15:restartNumberingAfterBreak="0">
    <w:nsid w:val="455C214D"/>
    <w:multiLevelType w:val="hybridMultilevel"/>
    <w:tmpl w:val="FC6448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4AE90E41"/>
    <w:multiLevelType w:val="hybridMultilevel"/>
    <w:tmpl w:val="F39665DC"/>
    <w:lvl w:ilvl="0" w:tplc="BF665C9E">
      <w:numFmt w:val="bullet"/>
      <w:lvlText w:val=""/>
      <w:lvlJc w:val="left"/>
      <w:pPr>
        <w:ind w:left="720" w:hanging="360"/>
      </w:pPr>
      <w:rPr>
        <w:rFonts w:ascii="Wingdings" w:eastAsiaTheme="minorHAnsi" w:hAnsi="Wingdings" w:cs="David"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F8C764E"/>
    <w:multiLevelType w:val="hybridMultilevel"/>
    <w:tmpl w:val="0094ACD2"/>
    <w:lvl w:ilvl="0" w:tplc="7B749DEC">
      <w:numFmt w:val="bullet"/>
      <w:lvlText w:val="-"/>
      <w:lvlJc w:val="left"/>
      <w:pPr>
        <w:ind w:left="720" w:hanging="360"/>
      </w:pPr>
      <w:rPr>
        <w:rFonts w:ascii="Arial" w:eastAsiaTheme="minorHAns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50B044D0"/>
    <w:multiLevelType w:val="hybridMultilevel"/>
    <w:tmpl w:val="693A4C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54910EE6"/>
    <w:multiLevelType w:val="hybridMultilevel"/>
    <w:tmpl w:val="EB40A4A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588235C7"/>
    <w:multiLevelType w:val="hybridMultilevel"/>
    <w:tmpl w:val="66EAB7CA"/>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C685792"/>
    <w:multiLevelType w:val="hybridMultilevel"/>
    <w:tmpl w:val="EB10442E"/>
    <w:lvl w:ilvl="0" w:tplc="8CAC4484">
      <w:start w:val="1"/>
      <w:numFmt w:val="decimal"/>
      <w:lvlText w:val="%1)"/>
      <w:lvlJc w:val="left"/>
      <w:pPr>
        <w:ind w:left="1080" w:hanging="360"/>
      </w:pPr>
      <w:rPr>
        <w:rFonts w:hint="default"/>
        <w:b/>
        <w:u w:val="single"/>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9" w15:restartNumberingAfterBreak="0">
    <w:nsid w:val="5FB61484"/>
    <w:multiLevelType w:val="hybridMultilevel"/>
    <w:tmpl w:val="9CAE565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5FD81C5F"/>
    <w:multiLevelType w:val="hybridMultilevel"/>
    <w:tmpl w:val="F2EAB0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61E559AA"/>
    <w:multiLevelType w:val="hybridMultilevel"/>
    <w:tmpl w:val="1E6A190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2" w15:restartNumberingAfterBreak="0">
    <w:nsid w:val="663A00AE"/>
    <w:multiLevelType w:val="hybridMultilevel"/>
    <w:tmpl w:val="CEC4AE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68EF71F1"/>
    <w:multiLevelType w:val="hybridMultilevel"/>
    <w:tmpl w:val="1A5CA1FA"/>
    <w:lvl w:ilvl="0" w:tplc="340AA9D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6D593971"/>
    <w:multiLevelType w:val="hybridMultilevel"/>
    <w:tmpl w:val="C986913A"/>
    <w:lvl w:ilvl="0" w:tplc="F968CACA">
      <w:start w:val="1"/>
      <w:numFmt w:val="decimal"/>
      <w:lvlText w:val="%1."/>
      <w:lvlJc w:val="left"/>
      <w:pPr>
        <w:ind w:left="723"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423A2A3A">
      <w:start w:val="1"/>
      <w:numFmt w:val="lowerLetter"/>
      <w:lvlText w:val="%2"/>
      <w:lvlJc w:val="left"/>
      <w:pPr>
        <w:ind w:left="144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2" w:tplc="3D1A91D2">
      <w:start w:val="1"/>
      <w:numFmt w:val="lowerRoman"/>
      <w:lvlText w:val="%3"/>
      <w:lvlJc w:val="left"/>
      <w:pPr>
        <w:ind w:left="216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3" w:tplc="8A3811F6">
      <w:start w:val="1"/>
      <w:numFmt w:val="decimal"/>
      <w:lvlText w:val="%4"/>
      <w:lvlJc w:val="left"/>
      <w:pPr>
        <w:ind w:left="288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6C7087CE">
      <w:start w:val="1"/>
      <w:numFmt w:val="lowerLetter"/>
      <w:lvlText w:val="%5"/>
      <w:lvlJc w:val="left"/>
      <w:pPr>
        <w:ind w:left="360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5" w:tplc="7E32A10C">
      <w:start w:val="1"/>
      <w:numFmt w:val="lowerRoman"/>
      <w:lvlText w:val="%6"/>
      <w:lvlJc w:val="left"/>
      <w:pPr>
        <w:ind w:left="432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6" w:tplc="FABA6444">
      <w:start w:val="1"/>
      <w:numFmt w:val="decimal"/>
      <w:lvlText w:val="%7"/>
      <w:lvlJc w:val="left"/>
      <w:pPr>
        <w:ind w:left="504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F8A0B574">
      <w:start w:val="1"/>
      <w:numFmt w:val="lowerLetter"/>
      <w:lvlText w:val="%8"/>
      <w:lvlJc w:val="left"/>
      <w:pPr>
        <w:ind w:left="576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8" w:tplc="9AD0A9CC">
      <w:start w:val="1"/>
      <w:numFmt w:val="lowerRoman"/>
      <w:lvlText w:val="%9"/>
      <w:lvlJc w:val="left"/>
      <w:pPr>
        <w:ind w:left="648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abstractNum>
  <w:abstractNum w:abstractNumId="35" w15:restartNumberingAfterBreak="0">
    <w:nsid w:val="701C38BD"/>
    <w:multiLevelType w:val="hybridMultilevel"/>
    <w:tmpl w:val="B3A200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2125ECD"/>
    <w:multiLevelType w:val="hybridMultilevel"/>
    <w:tmpl w:val="E952844C"/>
    <w:lvl w:ilvl="0" w:tplc="43987044">
      <w:start w:val="1"/>
      <w:numFmt w:val="bullet"/>
      <w:lvlText w:val=""/>
      <w:lvlJc w:val="left"/>
      <w:pPr>
        <w:ind w:left="360" w:hanging="360"/>
      </w:pPr>
      <w:rPr>
        <w:rFonts w:ascii="Webdings" w:hAnsi="Webdings" w:hint="default"/>
        <w:b/>
        <w:bCs/>
        <w:sz w:val="24"/>
        <w:szCs w:val="24"/>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15:restartNumberingAfterBreak="0">
    <w:nsid w:val="73280D6D"/>
    <w:multiLevelType w:val="hybridMultilevel"/>
    <w:tmpl w:val="5B36B31C"/>
    <w:lvl w:ilvl="0" w:tplc="C5C4A1E2">
      <w:start w:val="1"/>
      <w:numFmt w:val="decimal"/>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3E13E06"/>
    <w:multiLevelType w:val="hybridMultilevel"/>
    <w:tmpl w:val="5BF4F558"/>
    <w:lvl w:ilvl="0" w:tplc="EDA6A708">
      <w:start w:val="1"/>
      <w:numFmt w:val="decimal"/>
      <w:lvlText w:val="%1."/>
      <w:lvlJc w:val="left"/>
      <w:pPr>
        <w:ind w:left="725"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47ECBF1C">
      <w:start w:val="1"/>
      <w:numFmt w:val="lowerLetter"/>
      <w:lvlText w:val="%2"/>
      <w:lvlJc w:val="left"/>
      <w:pPr>
        <w:ind w:left="144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2" w:tplc="14C8B754">
      <w:start w:val="1"/>
      <w:numFmt w:val="lowerRoman"/>
      <w:lvlText w:val="%3"/>
      <w:lvlJc w:val="left"/>
      <w:pPr>
        <w:ind w:left="216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3" w:tplc="C8842E66">
      <w:start w:val="1"/>
      <w:numFmt w:val="decimal"/>
      <w:lvlText w:val="%4"/>
      <w:lvlJc w:val="left"/>
      <w:pPr>
        <w:ind w:left="288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631A7CB8">
      <w:start w:val="1"/>
      <w:numFmt w:val="lowerLetter"/>
      <w:lvlText w:val="%5"/>
      <w:lvlJc w:val="left"/>
      <w:pPr>
        <w:ind w:left="360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5" w:tplc="0680D38E">
      <w:start w:val="1"/>
      <w:numFmt w:val="lowerRoman"/>
      <w:lvlText w:val="%6"/>
      <w:lvlJc w:val="left"/>
      <w:pPr>
        <w:ind w:left="432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6" w:tplc="6AC2EFE4">
      <w:start w:val="1"/>
      <w:numFmt w:val="decimal"/>
      <w:lvlText w:val="%7"/>
      <w:lvlJc w:val="left"/>
      <w:pPr>
        <w:ind w:left="504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C68CA236">
      <w:start w:val="1"/>
      <w:numFmt w:val="lowerLetter"/>
      <w:lvlText w:val="%8"/>
      <w:lvlJc w:val="left"/>
      <w:pPr>
        <w:ind w:left="576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8" w:tplc="8A00B2AA">
      <w:start w:val="1"/>
      <w:numFmt w:val="lowerRoman"/>
      <w:lvlText w:val="%9"/>
      <w:lvlJc w:val="left"/>
      <w:pPr>
        <w:ind w:left="648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abstractNum>
  <w:abstractNum w:abstractNumId="39" w15:restartNumberingAfterBreak="0">
    <w:nsid w:val="7A445155"/>
    <w:multiLevelType w:val="hybridMultilevel"/>
    <w:tmpl w:val="4D6A58F8"/>
    <w:lvl w:ilvl="0" w:tplc="04090001">
      <w:start w:val="1"/>
      <w:numFmt w:val="bullet"/>
      <w:lvlText w:val=""/>
      <w:lvlJc w:val="left"/>
      <w:pPr>
        <w:ind w:left="502" w:hanging="360"/>
      </w:pPr>
      <w:rPr>
        <w:rFonts w:ascii="Symbol" w:hAnsi="Symbol" w:hint="default"/>
        <w:b/>
        <w:bCs/>
        <w:sz w:val="24"/>
        <w:szCs w:val="24"/>
      </w:rPr>
    </w:lvl>
    <w:lvl w:ilvl="1" w:tplc="04090003">
      <w:start w:val="1"/>
      <w:numFmt w:val="bullet"/>
      <w:lvlText w:val="o"/>
      <w:lvlJc w:val="left"/>
      <w:pPr>
        <w:ind w:left="1222" w:hanging="360"/>
      </w:pPr>
      <w:rPr>
        <w:rFonts w:ascii="Courier New" w:hAnsi="Courier New" w:cs="Courier New" w:hint="default"/>
      </w:rPr>
    </w:lvl>
    <w:lvl w:ilvl="2" w:tplc="04090005">
      <w:start w:val="1"/>
      <w:numFmt w:val="bullet"/>
      <w:lvlText w:val=""/>
      <w:lvlJc w:val="left"/>
      <w:pPr>
        <w:ind w:left="1942" w:hanging="360"/>
      </w:pPr>
      <w:rPr>
        <w:rFonts w:ascii="Wingdings" w:hAnsi="Wingdings" w:hint="default"/>
      </w:rPr>
    </w:lvl>
    <w:lvl w:ilvl="3" w:tplc="04090001">
      <w:start w:val="1"/>
      <w:numFmt w:val="bullet"/>
      <w:lvlText w:val=""/>
      <w:lvlJc w:val="left"/>
      <w:pPr>
        <w:ind w:left="2662" w:hanging="360"/>
      </w:pPr>
      <w:rPr>
        <w:rFonts w:ascii="Symbol" w:hAnsi="Symbol" w:hint="default"/>
      </w:rPr>
    </w:lvl>
    <w:lvl w:ilvl="4" w:tplc="04090003">
      <w:start w:val="1"/>
      <w:numFmt w:val="bullet"/>
      <w:lvlText w:val="o"/>
      <w:lvlJc w:val="left"/>
      <w:pPr>
        <w:ind w:left="3382" w:hanging="360"/>
      </w:pPr>
      <w:rPr>
        <w:rFonts w:ascii="Courier New" w:hAnsi="Courier New" w:cs="Courier New" w:hint="default"/>
      </w:rPr>
    </w:lvl>
    <w:lvl w:ilvl="5" w:tplc="04090005">
      <w:start w:val="1"/>
      <w:numFmt w:val="bullet"/>
      <w:lvlText w:val=""/>
      <w:lvlJc w:val="left"/>
      <w:pPr>
        <w:ind w:left="4102" w:hanging="360"/>
      </w:pPr>
      <w:rPr>
        <w:rFonts w:ascii="Wingdings" w:hAnsi="Wingdings" w:hint="default"/>
      </w:rPr>
    </w:lvl>
    <w:lvl w:ilvl="6" w:tplc="04090001">
      <w:start w:val="1"/>
      <w:numFmt w:val="bullet"/>
      <w:lvlText w:val=""/>
      <w:lvlJc w:val="left"/>
      <w:pPr>
        <w:ind w:left="4822" w:hanging="360"/>
      </w:pPr>
      <w:rPr>
        <w:rFonts w:ascii="Symbol" w:hAnsi="Symbol" w:hint="default"/>
      </w:rPr>
    </w:lvl>
    <w:lvl w:ilvl="7" w:tplc="04090003">
      <w:start w:val="1"/>
      <w:numFmt w:val="bullet"/>
      <w:lvlText w:val="o"/>
      <w:lvlJc w:val="left"/>
      <w:pPr>
        <w:ind w:left="5542" w:hanging="360"/>
      </w:pPr>
      <w:rPr>
        <w:rFonts w:ascii="Courier New" w:hAnsi="Courier New" w:cs="Courier New" w:hint="default"/>
      </w:rPr>
    </w:lvl>
    <w:lvl w:ilvl="8" w:tplc="04090005">
      <w:start w:val="1"/>
      <w:numFmt w:val="bullet"/>
      <w:lvlText w:val=""/>
      <w:lvlJc w:val="left"/>
      <w:pPr>
        <w:ind w:left="6262" w:hanging="360"/>
      </w:pPr>
      <w:rPr>
        <w:rFonts w:ascii="Wingdings" w:hAnsi="Wingdings" w:hint="default"/>
      </w:rPr>
    </w:lvl>
  </w:abstractNum>
  <w:abstractNum w:abstractNumId="40" w15:restartNumberingAfterBreak="0">
    <w:nsid w:val="7A817A75"/>
    <w:multiLevelType w:val="hybridMultilevel"/>
    <w:tmpl w:val="596C21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8"/>
  </w:num>
  <w:num w:numId="2">
    <w:abstractNumId w:val="21"/>
  </w:num>
  <w:num w:numId="3">
    <w:abstractNumId w:val="9"/>
  </w:num>
  <w:num w:numId="4">
    <w:abstractNumId w:val="4"/>
  </w:num>
  <w:num w:numId="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
  </w:num>
  <w:num w:numId="7">
    <w:abstractNumId w:val="5"/>
  </w:num>
  <w:num w:numId="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num>
  <w:num w:numId="10">
    <w:abstractNumId w:val="11"/>
  </w:num>
  <w:num w:numId="11">
    <w:abstractNumId w:val="24"/>
  </w:num>
  <w:num w:numId="1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9"/>
  </w:num>
  <w:num w:numId="17">
    <w:abstractNumId w:val="28"/>
  </w:num>
  <w:num w:numId="18">
    <w:abstractNumId w:val="19"/>
  </w:num>
  <w:num w:numId="19">
    <w:abstractNumId w:val="2"/>
  </w:num>
  <w:num w:numId="20">
    <w:abstractNumId w:val="1"/>
  </w:num>
  <w:num w:numId="21">
    <w:abstractNumId w:val="17"/>
  </w:num>
  <w:num w:numId="22">
    <w:abstractNumId w:val="27"/>
  </w:num>
  <w:num w:numId="23">
    <w:abstractNumId w:val="36"/>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num>
  <w:num w:numId="27">
    <w:abstractNumId w:val="6"/>
  </w:num>
  <w:num w:numId="28">
    <w:abstractNumId w:val="7"/>
  </w:num>
  <w:num w:numId="29">
    <w:abstractNumId w:val="31"/>
  </w:num>
  <w:num w:numId="3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num>
  <w:num w:numId="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0"/>
  </w:num>
  <w:num w:numId="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 ">
    <w15:presenceInfo w15:providerId="Windows Live" w15:userId="30202c83de941ba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2989"/>
    <w:rsid w:val="00006FF1"/>
    <w:rsid w:val="00021155"/>
    <w:rsid w:val="000278BA"/>
    <w:rsid w:val="000453C0"/>
    <w:rsid w:val="0005703C"/>
    <w:rsid w:val="0006285C"/>
    <w:rsid w:val="00066E98"/>
    <w:rsid w:val="00071C10"/>
    <w:rsid w:val="000D52F9"/>
    <w:rsid w:val="000E72DB"/>
    <w:rsid w:val="00100BB7"/>
    <w:rsid w:val="00114234"/>
    <w:rsid w:val="0012392E"/>
    <w:rsid w:val="00164702"/>
    <w:rsid w:val="0017181F"/>
    <w:rsid w:val="00180264"/>
    <w:rsid w:val="0018618D"/>
    <w:rsid w:val="00187632"/>
    <w:rsid w:val="001913D8"/>
    <w:rsid w:val="00192989"/>
    <w:rsid w:val="00195CEE"/>
    <w:rsid w:val="00196597"/>
    <w:rsid w:val="001A48D2"/>
    <w:rsid w:val="001A7BB5"/>
    <w:rsid w:val="001D1835"/>
    <w:rsid w:val="001D22AF"/>
    <w:rsid w:val="001D2B77"/>
    <w:rsid w:val="001E186A"/>
    <w:rsid w:val="001E40B3"/>
    <w:rsid w:val="001E74EC"/>
    <w:rsid w:val="001F018B"/>
    <w:rsid w:val="00220A29"/>
    <w:rsid w:val="002252E3"/>
    <w:rsid w:val="002326AF"/>
    <w:rsid w:val="00241E8A"/>
    <w:rsid w:val="00250AC7"/>
    <w:rsid w:val="00255578"/>
    <w:rsid w:val="0025682F"/>
    <w:rsid w:val="00267F96"/>
    <w:rsid w:val="0027457B"/>
    <w:rsid w:val="00277A87"/>
    <w:rsid w:val="00280D1C"/>
    <w:rsid w:val="002941B7"/>
    <w:rsid w:val="00295FA3"/>
    <w:rsid w:val="00296C12"/>
    <w:rsid w:val="00297129"/>
    <w:rsid w:val="002A6F3F"/>
    <w:rsid w:val="002B0BA2"/>
    <w:rsid w:val="002B2C4C"/>
    <w:rsid w:val="002C05F4"/>
    <w:rsid w:val="002D0E38"/>
    <w:rsid w:val="002F66EC"/>
    <w:rsid w:val="003038D7"/>
    <w:rsid w:val="003125EE"/>
    <w:rsid w:val="003131DC"/>
    <w:rsid w:val="003176C8"/>
    <w:rsid w:val="00325784"/>
    <w:rsid w:val="00330C8C"/>
    <w:rsid w:val="00333B31"/>
    <w:rsid w:val="00335330"/>
    <w:rsid w:val="00344143"/>
    <w:rsid w:val="0034490D"/>
    <w:rsid w:val="003458A9"/>
    <w:rsid w:val="00372258"/>
    <w:rsid w:val="0037684E"/>
    <w:rsid w:val="00392190"/>
    <w:rsid w:val="00396B10"/>
    <w:rsid w:val="003B2882"/>
    <w:rsid w:val="003C42D3"/>
    <w:rsid w:val="003D21C0"/>
    <w:rsid w:val="003D3DEC"/>
    <w:rsid w:val="003D722D"/>
    <w:rsid w:val="003E1AD5"/>
    <w:rsid w:val="003F7E90"/>
    <w:rsid w:val="0041143A"/>
    <w:rsid w:val="004178D1"/>
    <w:rsid w:val="00420155"/>
    <w:rsid w:val="0042478B"/>
    <w:rsid w:val="004423E3"/>
    <w:rsid w:val="0045145C"/>
    <w:rsid w:val="00451853"/>
    <w:rsid w:val="00464CB6"/>
    <w:rsid w:val="00492AEC"/>
    <w:rsid w:val="004A1DE8"/>
    <w:rsid w:val="004A4EEE"/>
    <w:rsid w:val="004E36D8"/>
    <w:rsid w:val="004F32AB"/>
    <w:rsid w:val="004F7BF1"/>
    <w:rsid w:val="00502CF3"/>
    <w:rsid w:val="00502EF8"/>
    <w:rsid w:val="00503EDB"/>
    <w:rsid w:val="00506627"/>
    <w:rsid w:val="00532124"/>
    <w:rsid w:val="00545EE7"/>
    <w:rsid w:val="00546407"/>
    <w:rsid w:val="00574539"/>
    <w:rsid w:val="00575672"/>
    <w:rsid w:val="00581E4B"/>
    <w:rsid w:val="00586047"/>
    <w:rsid w:val="005A1D14"/>
    <w:rsid w:val="005C15A9"/>
    <w:rsid w:val="005C38E4"/>
    <w:rsid w:val="005C3DD2"/>
    <w:rsid w:val="005C6847"/>
    <w:rsid w:val="005D121E"/>
    <w:rsid w:val="00600BCD"/>
    <w:rsid w:val="0061482C"/>
    <w:rsid w:val="00614F30"/>
    <w:rsid w:val="006219CE"/>
    <w:rsid w:val="006270DD"/>
    <w:rsid w:val="0063462C"/>
    <w:rsid w:val="0064282A"/>
    <w:rsid w:val="0065070F"/>
    <w:rsid w:val="00651116"/>
    <w:rsid w:val="006542F3"/>
    <w:rsid w:val="00662A54"/>
    <w:rsid w:val="00664A29"/>
    <w:rsid w:val="00667097"/>
    <w:rsid w:val="006738D3"/>
    <w:rsid w:val="00675B97"/>
    <w:rsid w:val="006770BD"/>
    <w:rsid w:val="006A5438"/>
    <w:rsid w:val="006D49E2"/>
    <w:rsid w:val="006F1CEC"/>
    <w:rsid w:val="00706C18"/>
    <w:rsid w:val="00711C34"/>
    <w:rsid w:val="00712433"/>
    <w:rsid w:val="00712969"/>
    <w:rsid w:val="0071459B"/>
    <w:rsid w:val="00725317"/>
    <w:rsid w:val="00743246"/>
    <w:rsid w:val="00755E7A"/>
    <w:rsid w:val="0075777E"/>
    <w:rsid w:val="0076530C"/>
    <w:rsid w:val="007702DA"/>
    <w:rsid w:val="00772AFC"/>
    <w:rsid w:val="0077603F"/>
    <w:rsid w:val="00797112"/>
    <w:rsid w:val="007A4D12"/>
    <w:rsid w:val="007B0534"/>
    <w:rsid w:val="007B71AF"/>
    <w:rsid w:val="007C5786"/>
    <w:rsid w:val="007E5D98"/>
    <w:rsid w:val="007E7B5A"/>
    <w:rsid w:val="007F073D"/>
    <w:rsid w:val="007F6CD9"/>
    <w:rsid w:val="00817339"/>
    <w:rsid w:val="008244C0"/>
    <w:rsid w:val="00833804"/>
    <w:rsid w:val="008460F9"/>
    <w:rsid w:val="00850359"/>
    <w:rsid w:val="00855A5B"/>
    <w:rsid w:val="008849EC"/>
    <w:rsid w:val="00893286"/>
    <w:rsid w:val="00896874"/>
    <w:rsid w:val="008B3D2D"/>
    <w:rsid w:val="008C0167"/>
    <w:rsid w:val="008D2658"/>
    <w:rsid w:val="008D685D"/>
    <w:rsid w:val="008E080C"/>
    <w:rsid w:val="008E1A8E"/>
    <w:rsid w:val="00913D27"/>
    <w:rsid w:val="00915D00"/>
    <w:rsid w:val="009232F3"/>
    <w:rsid w:val="00930749"/>
    <w:rsid w:val="009358FA"/>
    <w:rsid w:val="0093723E"/>
    <w:rsid w:val="00937487"/>
    <w:rsid w:val="00937EC7"/>
    <w:rsid w:val="00955333"/>
    <w:rsid w:val="00961A89"/>
    <w:rsid w:val="00961F19"/>
    <w:rsid w:val="00972181"/>
    <w:rsid w:val="00977279"/>
    <w:rsid w:val="00980036"/>
    <w:rsid w:val="00980F40"/>
    <w:rsid w:val="009851B1"/>
    <w:rsid w:val="0099012A"/>
    <w:rsid w:val="00990DAF"/>
    <w:rsid w:val="0099745F"/>
    <w:rsid w:val="009A5513"/>
    <w:rsid w:val="009B2243"/>
    <w:rsid w:val="009C0149"/>
    <w:rsid w:val="009E24C5"/>
    <w:rsid w:val="009E762D"/>
    <w:rsid w:val="00A13129"/>
    <w:rsid w:val="00A17AE4"/>
    <w:rsid w:val="00A27A4D"/>
    <w:rsid w:val="00A340C6"/>
    <w:rsid w:val="00A3410B"/>
    <w:rsid w:val="00A3499B"/>
    <w:rsid w:val="00A362C0"/>
    <w:rsid w:val="00A42F97"/>
    <w:rsid w:val="00A44B59"/>
    <w:rsid w:val="00A62F7D"/>
    <w:rsid w:val="00A71DA5"/>
    <w:rsid w:val="00A90036"/>
    <w:rsid w:val="00A92302"/>
    <w:rsid w:val="00A970C4"/>
    <w:rsid w:val="00AA5537"/>
    <w:rsid w:val="00AA70A7"/>
    <w:rsid w:val="00AB5952"/>
    <w:rsid w:val="00AB5C67"/>
    <w:rsid w:val="00AB74AF"/>
    <w:rsid w:val="00AC5BD7"/>
    <w:rsid w:val="00AD4B38"/>
    <w:rsid w:val="00B00C95"/>
    <w:rsid w:val="00B01833"/>
    <w:rsid w:val="00B075E4"/>
    <w:rsid w:val="00B11E2D"/>
    <w:rsid w:val="00B25B2D"/>
    <w:rsid w:val="00B31DDD"/>
    <w:rsid w:val="00B31E1C"/>
    <w:rsid w:val="00B32CE3"/>
    <w:rsid w:val="00B35ABB"/>
    <w:rsid w:val="00B40D66"/>
    <w:rsid w:val="00B53B79"/>
    <w:rsid w:val="00B54494"/>
    <w:rsid w:val="00B56EE4"/>
    <w:rsid w:val="00B637B9"/>
    <w:rsid w:val="00B85756"/>
    <w:rsid w:val="00B93647"/>
    <w:rsid w:val="00B95576"/>
    <w:rsid w:val="00BA756A"/>
    <w:rsid w:val="00BC1D5D"/>
    <w:rsid w:val="00BC41F3"/>
    <w:rsid w:val="00BC443D"/>
    <w:rsid w:val="00BC6314"/>
    <w:rsid w:val="00BC78D0"/>
    <w:rsid w:val="00BD2F8E"/>
    <w:rsid w:val="00BE65CF"/>
    <w:rsid w:val="00BF34D1"/>
    <w:rsid w:val="00BF5FAB"/>
    <w:rsid w:val="00C051CF"/>
    <w:rsid w:val="00C322FA"/>
    <w:rsid w:val="00C36913"/>
    <w:rsid w:val="00C44E8B"/>
    <w:rsid w:val="00C55BBD"/>
    <w:rsid w:val="00C748D6"/>
    <w:rsid w:val="00C9298B"/>
    <w:rsid w:val="00CA45D2"/>
    <w:rsid w:val="00CB0D03"/>
    <w:rsid w:val="00CB2AEE"/>
    <w:rsid w:val="00CB6A26"/>
    <w:rsid w:val="00CC6DB6"/>
    <w:rsid w:val="00CC6E3B"/>
    <w:rsid w:val="00CF6A8B"/>
    <w:rsid w:val="00D14361"/>
    <w:rsid w:val="00D1653B"/>
    <w:rsid w:val="00D2102C"/>
    <w:rsid w:val="00D220F0"/>
    <w:rsid w:val="00D25ACB"/>
    <w:rsid w:val="00D400F9"/>
    <w:rsid w:val="00D56FBD"/>
    <w:rsid w:val="00D6206B"/>
    <w:rsid w:val="00D620A0"/>
    <w:rsid w:val="00D625EE"/>
    <w:rsid w:val="00D83250"/>
    <w:rsid w:val="00D9071B"/>
    <w:rsid w:val="00D92BE6"/>
    <w:rsid w:val="00D93431"/>
    <w:rsid w:val="00D94B1C"/>
    <w:rsid w:val="00D96025"/>
    <w:rsid w:val="00DA1424"/>
    <w:rsid w:val="00DC13CA"/>
    <w:rsid w:val="00DE539B"/>
    <w:rsid w:val="00DE770E"/>
    <w:rsid w:val="00E028D9"/>
    <w:rsid w:val="00E07AD5"/>
    <w:rsid w:val="00E22240"/>
    <w:rsid w:val="00E267E2"/>
    <w:rsid w:val="00E319D5"/>
    <w:rsid w:val="00E32E50"/>
    <w:rsid w:val="00E62DCF"/>
    <w:rsid w:val="00E9284C"/>
    <w:rsid w:val="00EA3E8B"/>
    <w:rsid w:val="00EC4D06"/>
    <w:rsid w:val="00ED7093"/>
    <w:rsid w:val="00EE6273"/>
    <w:rsid w:val="00F0310C"/>
    <w:rsid w:val="00F057D6"/>
    <w:rsid w:val="00F13748"/>
    <w:rsid w:val="00F45B39"/>
    <w:rsid w:val="00F51A46"/>
    <w:rsid w:val="00F67F4C"/>
    <w:rsid w:val="00F94058"/>
    <w:rsid w:val="00FA03E2"/>
    <w:rsid w:val="00FA7A4A"/>
    <w:rsid w:val="00FB3981"/>
    <w:rsid w:val="00FB6879"/>
    <w:rsid w:val="00FC472C"/>
    <w:rsid w:val="00FC5C2B"/>
    <w:rsid w:val="00FC6AF7"/>
    <w:rsid w:val="00FD0466"/>
  </w:rsids>
  <m:mathPr>
    <m:mathFont m:val="Cambria Math"/>
    <m:brkBin m:val="before"/>
    <m:brkBinSub m:val="--"/>
    <m:smallFrac m:val="0"/>
    <m:dispDef/>
    <m:lMargin m:val="0"/>
    <m:rMargin m:val="0"/>
    <m:defJc m:val="centerGroup"/>
    <m:wrapIndent m:val="1440"/>
    <m:intLim m:val="subSup"/>
    <m:naryLim m:val="undOvr"/>
  </m:mathPr>
  <w:themeFontLang w:val="en-IL"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6B1A1"/>
  <w15:chartTrackingRefBased/>
  <w15:docId w15:val="{91F82441-DC73-4A3C-BAB1-479A826A5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L"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19298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92989"/>
    <w:pPr>
      <w:ind w:left="720"/>
      <w:contextualSpacing/>
    </w:pPr>
  </w:style>
  <w:style w:type="paragraph" w:styleId="FootnoteText">
    <w:name w:val="footnote text"/>
    <w:basedOn w:val="Normal"/>
    <w:link w:val="FootnoteTextChar"/>
    <w:uiPriority w:val="99"/>
    <w:semiHidden/>
    <w:unhideWhenUsed/>
    <w:rsid w:val="0019298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92989"/>
    <w:rPr>
      <w:sz w:val="20"/>
      <w:szCs w:val="20"/>
    </w:rPr>
  </w:style>
  <w:style w:type="character" w:styleId="FootnoteReference">
    <w:name w:val="footnote reference"/>
    <w:basedOn w:val="DefaultParagraphFont"/>
    <w:uiPriority w:val="99"/>
    <w:semiHidden/>
    <w:unhideWhenUsed/>
    <w:rsid w:val="00192989"/>
    <w:rPr>
      <w:vertAlign w:val="superscript"/>
    </w:rPr>
  </w:style>
  <w:style w:type="paragraph" w:styleId="Header">
    <w:name w:val="header"/>
    <w:basedOn w:val="Normal"/>
    <w:link w:val="HeaderChar"/>
    <w:uiPriority w:val="99"/>
    <w:unhideWhenUsed/>
    <w:rsid w:val="001929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2989"/>
  </w:style>
  <w:style w:type="paragraph" w:styleId="Footer">
    <w:name w:val="footer"/>
    <w:basedOn w:val="Normal"/>
    <w:link w:val="FooterChar"/>
    <w:uiPriority w:val="99"/>
    <w:unhideWhenUsed/>
    <w:rsid w:val="001929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2989"/>
  </w:style>
  <w:style w:type="table" w:styleId="TableGrid">
    <w:name w:val="Table Grid"/>
    <w:basedOn w:val="TableNormal"/>
    <w:uiPriority w:val="39"/>
    <w:rsid w:val="00192989"/>
    <w:pPr>
      <w:spacing w:after="0" w:line="240" w:lineRule="auto"/>
    </w:pPr>
    <w:rPr>
      <w:lang w:val="en-US" w:bidi="he-I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92989"/>
    <w:pPr>
      <w:spacing w:after="0" w:line="240" w:lineRule="auto"/>
    </w:pPr>
  </w:style>
  <w:style w:type="paragraph" w:styleId="BalloonText">
    <w:name w:val="Balloon Text"/>
    <w:basedOn w:val="Normal"/>
    <w:link w:val="BalloonTextChar"/>
    <w:uiPriority w:val="99"/>
    <w:semiHidden/>
    <w:unhideWhenUsed/>
    <w:rsid w:val="0019298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2989"/>
    <w:rPr>
      <w:rFonts w:ascii="Segoe UI" w:hAnsi="Segoe UI" w:cs="Segoe UI"/>
      <w:sz w:val="18"/>
      <w:szCs w:val="18"/>
    </w:rPr>
  </w:style>
  <w:style w:type="paragraph" w:styleId="Subtitle">
    <w:name w:val="Subtitle"/>
    <w:basedOn w:val="Normal"/>
    <w:next w:val="Normal"/>
    <w:link w:val="SubtitleChar"/>
    <w:uiPriority w:val="11"/>
    <w:qFormat/>
    <w:rsid w:val="009A5513"/>
    <w:pPr>
      <w:bidi/>
      <w:spacing w:line="256" w:lineRule="auto"/>
    </w:pPr>
    <w:rPr>
      <w:rFonts w:eastAsiaTheme="minorEastAsia" w:cs="David"/>
      <w:bCs/>
      <w:color w:val="936777"/>
      <w:spacing w:val="15"/>
      <w:szCs w:val="24"/>
      <w:u w:val="single"/>
      <w:lang w:val="en-US" w:bidi="he-IL"/>
    </w:rPr>
  </w:style>
  <w:style w:type="character" w:customStyle="1" w:styleId="SubtitleChar">
    <w:name w:val="Subtitle Char"/>
    <w:basedOn w:val="DefaultParagraphFont"/>
    <w:link w:val="Subtitle"/>
    <w:uiPriority w:val="11"/>
    <w:rsid w:val="009A5513"/>
    <w:rPr>
      <w:rFonts w:eastAsiaTheme="minorEastAsia" w:cs="David"/>
      <w:bCs/>
      <w:color w:val="936777"/>
      <w:spacing w:val="15"/>
      <w:szCs w:val="24"/>
      <w:u w:val="single"/>
      <w:lang w:val="en-US"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18641">
      <w:bodyDiv w:val="1"/>
      <w:marLeft w:val="0"/>
      <w:marRight w:val="0"/>
      <w:marTop w:val="0"/>
      <w:marBottom w:val="0"/>
      <w:divBdr>
        <w:top w:val="none" w:sz="0" w:space="0" w:color="auto"/>
        <w:left w:val="none" w:sz="0" w:space="0" w:color="auto"/>
        <w:bottom w:val="none" w:sz="0" w:space="0" w:color="auto"/>
        <w:right w:val="none" w:sz="0" w:space="0" w:color="auto"/>
      </w:divBdr>
    </w:div>
    <w:div w:id="26149185">
      <w:bodyDiv w:val="1"/>
      <w:marLeft w:val="0"/>
      <w:marRight w:val="0"/>
      <w:marTop w:val="0"/>
      <w:marBottom w:val="0"/>
      <w:divBdr>
        <w:top w:val="none" w:sz="0" w:space="0" w:color="auto"/>
        <w:left w:val="none" w:sz="0" w:space="0" w:color="auto"/>
        <w:bottom w:val="none" w:sz="0" w:space="0" w:color="auto"/>
        <w:right w:val="none" w:sz="0" w:space="0" w:color="auto"/>
      </w:divBdr>
    </w:div>
    <w:div w:id="156727455">
      <w:bodyDiv w:val="1"/>
      <w:marLeft w:val="0"/>
      <w:marRight w:val="0"/>
      <w:marTop w:val="0"/>
      <w:marBottom w:val="0"/>
      <w:divBdr>
        <w:top w:val="none" w:sz="0" w:space="0" w:color="auto"/>
        <w:left w:val="none" w:sz="0" w:space="0" w:color="auto"/>
        <w:bottom w:val="none" w:sz="0" w:space="0" w:color="auto"/>
        <w:right w:val="none" w:sz="0" w:space="0" w:color="auto"/>
      </w:divBdr>
    </w:div>
    <w:div w:id="164706982">
      <w:bodyDiv w:val="1"/>
      <w:marLeft w:val="0"/>
      <w:marRight w:val="0"/>
      <w:marTop w:val="0"/>
      <w:marBottom w:val="0"/>
      <w:divBdr>
        <w:top w:val="none" w:sz="0" w:space="0" w:color="auto"/>
        <w:left w:val="none" w:sz="0" w:space="0" w:color="auto"/>
        <w:bottom w:val="none" w:sz="0" w:space="0" w:color="auto"/>
        <w:right w:val="none" w:sz="0" w:space="0" w:color="auto"/>
      </w:divBdr>
    </w:div>
    <w:div w:id="171336233">
      <w:bodyDiv w:val="1"/>
      <w:marLeft w:val="0"/>
      <w:marRight w:val="0"/>
      <w:marTop w:val="0"/>
      <w:marBottom w:val="0"/>
      <w:divBdr>
        <w:top w:val="none" w:sz="0" w:space="0" w:color="auto"/>
        <w:left w:val="none" w:sz="0" w:space="0" w:color="auto"/>
        <w:bottom w:val="none" w:sz="0" w:space="0" w:color="auto"/>
        <w:right w:val="none" w:sz="0" w:space="0" w:color="auto"/>
      </w:divBdr>
    </w:div>
    <w:div w:id="171996697">
      <w:bodyDiv w:val="1"/>
      <w:marLeft w:val="0"/>
      <w:marRight w:val="0"/>
      <w:marTop w:val="0"/>
      <w:marBottom w:val="0"/>
      <w:divBdr>
        <w:top w:val="none" w:sz="0" w:space="0" w:color="auto"/>
        <w:left w:val="none" w:sz="0" w:space="0" w:color="auto"/>
        <w:bottom w:val="none" w:sz="0" w:space="0" w:color="auto"/>
        <w:right w:val="none" w:sz="0" w:space="0" w:color="auto"/>
      </w:divBdr>
    </w:div>
    <w:div w:id="201016422">
      <w:bodyDiv w:val="1"/>
      <w:marLeft w:val="0"/>
      <w:marRight w:val="0"/>
      <w:marTop w:val="0"/>
      <w:marBottom w:val="0"/>
      <w:divBdr>
        <w:top w:val="none" w:sz="0" w:space="0" w:color="auto"/>
        <w:left w:val="none" w:sz="0" w:space="0" w:color="auto"/>
        <w:bottom w:val="none" w:sz="0" w:space="0" w:color="auto"/>
        <w:right w:val="none" w:sz="0" w:space="0" w:color="auto"/>
      </w:divBdr>
    </w:div>
    <w:div w:id="270431240">
      <w:bodyDiv w:val="1"/>
      <w:marLeft w:val="0"/>
      <w:marRight w:val="0"/>
      <w:marTop w:val="0"/>
      <w:marBottom w:val="0"/>
      <w:divBdr>
        <w:top w:val="none" w:sz="0" w:space="0" w:color="auto"/>
        <w:left w:val="none" w:sz="0" w:space="0" w:color="auto"/>
        <w:bottom w:val="none" w:sz="0" w:space="0" w:color="auto"/>
        <w:right w:val="none" w:sz="0" w:space="0" w:color="auto"/>
      </w:divBdr>
    </w:div>
    <w:div w:id="346105394">
      <w:bodyDiv w:val="1"/>
      <w:marLeft w:val="0"/>
      <w:marRight w:val="0"/>
      <w:marTop w:val="0"/>
      <w:marBottom w:val="0"/>
      <w:divBdr>
        <w:top w:val="none" w:sz="0" w:space="0" w:color="auto"/>
        <w:left w:val="none" w:sz="0" w:space="0" w:color="auto"/>
        <w:bottom w:val="none" w:sz="0" w:space="0" w:color="auto"/>
        <w:right w:val="none" w:sz="0" w:space="0" w:color="auto"/>
      </w:divBdr>
    </w:div>
    <w:div w:id="349452753">
      <w:bodyDiv w:val="1"/>
      <w:marLeft w:val="0"/>
      <w:marRight w:val="0"/>
      <w:marTop w:val="0"/>
      <w:marBottom w:val="0"/>
      <w:divBdr>
        <w:top w:val="none" w:sz="0" w:space="0" w:color="auto"/>
        <w:left w:val="none" w:sz="0" w:space="0" w:color="auto"/>
        <w:bottom w:val="none" w:sz="0" w:space="0" w:color="auto"/>
        <w:right w:val="none" w:sz="0" w:space="0" w:color="auto"/>
      </w:divBdr>
    </w:div>
    <w:div w:id="527984076">
      <w:bodyDiv w:val="1"/>
      <w:marLeft w:val="0"/>
      <w:marRight w:val="0"/>
      <w:marTop w:val="0"/>
      <w:marBottom w:val="0"/>
      <w:divBdr>
        <w:top w:val="none" w:sz="0" w:space="0" w:color="auto"/>
        <w:left w:val="none" w:sz="0" w:space="0" w:color="auto"/>
        <w:bottom w:val="none" w:sz="0" w:space="0" w:color="auto"/>
        <w:right w:val="none" w:sz="0" w:space="0" w:color="auto"/>
      </w:divBdr>
    </w:div>
    <w:div w:id="542836834">
      <w:bodyDiv w:val="1"/>
      <w:marLeft w:val="0"/>
      <w:marRight w:val="0"/>
      <w:marTop w:val="0"/>
      <w:marBottom w:val="0"/>
      <w:divBdr>
        <w:top w:val="none" w:sz="0" w:space="0" w:color="auto"/>
        <w:left w:val="none" w:sz="0" w:space="0" w:color="auto"/>
        <w:bottom w:val="none" w:sz="0" w:space="0" w:color="auto"/>
        <w:right w:val="none" w:sz="0" w:space="0" w:color="auto"/>
      </w:divBdr>
    </w:div>
    <w:div w:id="714547870">
      <w:bodyDiv w:val="1"/>
      <w:marLeft w:val="0"/>
      <w:marRight w:val="0"/>
      <w:marTop w:val="0"/>
      <w:marBottom w:val="0"/>
      <w:divBdr>
        <w:top w:val="none" w:sz="0" w:space="0" w:color="auto"/>
        <w:left w:val="none" w:sz="0" w:space="0" w:color="auto"/>
        <w:bottom w:val="none" w:sz="0" w:space="0" w:color="auto"/>
        <w:right w:val="none" w:sz="0" w:space="0" w:color="auto"/>
      </w:divBdr>
    </w:div>
    <w:div w:id="719398003">
      <w:bodyDiv w:val="1"/>
      <w:marLeft w:val="0"/>
      <w:marRight w:val="0"/>
      <w:marTop w:val="0"/>
      <w:marBottom w:val="0"/>
      <w:divBdr>
        <w:top w:val="none" w:sz="0" w:space="0" w:color="auto"/>
        <w:left w:val="none" w:sz="0" w:space="0" w:color="auto"/>
        <w:bottom w:val="none" w:sz="0" w:space="0" w:color="auto"/>
        <w:right w:val="none" w:sz="0" w:space="0" w:color="auto"/>
      </w:divBdr>
    </w:div>
    <w:div w:id="730926091">
      <w:bodyDiv w:val="1"/>
      <w:marLeft w:val="0"/>
      <w:marRight w:val="0"/>
      <w:marTop w:val="0"/>
      <w:marBottom w:val="0"/>
      <w:divBdr>
        <w:top w:val="none" w:sz="0" w:space="0" w:color="auto"/>
        <w:left w:val="none" w:sz="0" w:space="0" w:color="auto"/>
        <w:bottom w:val="none" w:sz="0" w:space="0" w:color="auto"/>
        <w:right w:val="none" w:sz="0" w:space="0" w:color="auto"/>
      </w:divBdr>
    </w:div>
    <w:div w:id="746150454">
      <w:bodyDiv w:val="1"/>
      <w:marLeft w:val="0"/>
      <w:marRight w:val="0"/>
      <w:marTop w:val="0"/>
      <w:marBottom w:val="0"/>
      <w:divBdr>
        <w:top w:val="none" w:sz="0" w:space="0" w:color="auto"/>
        <w:left w:val="none" w:sz="0" w:space="0" w:color="auto"/>
        <w:bottom w:val="none" w:sz="0" w:space="0" w:color="auto"/>
        <w:right w:val="none" w:sz="0" w:space="0" w:color="auto"/>
      </w:divBdr>
    </w:div>
    <w:div w:id="767501891">
      <w:bodyDiv w:val="1"/>
      <w:marLeft w:val="0"/>
      <w:marRight w:val="0"/>
      <w:marTop w:val="0"/>
      <w:marBottom w:val="0"/>
      <w:divBdr>
        <w:top w:val="none" w:sz="0" w:space="0" w:color="auto"/>
        <w:left w:val="none" w:sz="0" w:space="0" w:color="auto"/>
        <w:bottom w:val="none" w:sz="0" w:space="0" w:color="auto"/>
        <w:right w:val="none" w:sz="0" w:space="0" w:color="auto"/>
      </w:divBdr>
    </w:div>
    <w:div w:id="807011574">
      <w:bodyDiv w:val="1"/>
      <w:marLeft w:val="0"/>
      <w:marRight w:val="0"/>
      <w:marTop w:val="0"/>
      <w:marBottom w:val="0"/>
      <w:divBdr>
        <w:top w:val="none" w:sz="0" w:space="0" w:color="auto"/>
        <w:left w:val="none" w:sz="0" w:space="0" w:color="auto"/>
        <w:bottom w:val="none" w:sz="0" w:space="0" w:color="auto"/>
        <w:right w:val="none" w:sz="0" w:space="0" w:color="auto"/>
      </w:divBdr>
    </w:div>
    <w:div w:id="892618985">
      <w:bodyDiv w:val="1"/>
      <w:marLeft w:val="0"/>
      <w:marRight w:val="0"/>
      <w:marTop w:val="0"/>
      <w:marBottom w:val="0"/>
      <w:divBdr>
        <w:top w:val="none" w:sz="0" w:space="0" w:color="auto"/>
        <w:left w:val="none" w:sz="0" w:space="0" w:color="auto"/>
        <w:bottom w:val="none" w:sz="0" w:space="0" w:color="auto"/>
        <w:right w:val="none" w:sz="0" w:space="0" w:color="auto"/>
      </w:divBdr>
    </w:div>
    <w:div w:id="913704058">
      <w:bodyDiv w:val="1"/>
      <w:marLeft w:val="0"/>
      <w:marRight w:val="0"/>
      <w:marTop w:val="0"/>
      <w:marBottom w:val="0"/>
      <w:divBdr>
        <w:top w:val="none" w:sz="0" w:space="0" w:color="auto"/>
        <w:left w:val="none" w:sz="0" w:space="0" w:color="auto"/>
        <w:bottom w:val="none" w:sz="0" w:space="0" w:color="auto"/>
        <w:right w:val="none" w:sz="0" w:space="0" w:color="auto"/>
      </w:divBdr>
    </w:div>
    <w:div w:id="935332211">
      <w:bodyDiv w:val="1"/>
      <w:marLeft w:val="0"/>
      <w:marRight w:val="0"/>
      <w:marTop w:val="0"/>
      <w:marBottom w:val="0"/>
      <w:divBdr>
        <w:top w:val="none" w:sz="0" w:space="0" w:color="auto"/>
        <w:left w:val="none" w:sz="0" w:space="0" w:color="auto"/>
        <w:bottom w:val="none" w:sz="0" w:space="0" w:color="auto"/>
        <w:right w:val="none" w:sz="0" w:space="0" w:color="auto"/>
      </w:divBdr>
    </w:div>
    <w:div w:id="1089501065">
      <w:bodyDiv w:val="1"/>
      <w:marLeft w:val="0"/>
      <w:marRight w:val="0"/>
      <w:marTop w:val="0"/>
      <w:marBottom w:val="0"/>
      <w:divBdr>
        <w:top w:val="none" w:sz="0" w:space="0" w:color="auto"/>
        <w:left w:val="none" w:sz="0" w:space="0" w:color="auto"/>
        <w:bottom w:val="none" w:sz="0" w:space="0" w:color="auto"/>
        <w:right w:val="none" w:sz="0" w:space="0" w:color="auto"/>
      </w:divBdr>
    </w:div>
    <w:div w:id="1090275744">
      <w:bodyDiv w:val="1"/>
      <w:marLeft w:val="0"/>
      <w:marRight w:val="0"/>
      <w:marTop w:val="0"/>
      <w:marBottom w:val="0"/>
      <w:divBdr>
        <w:top w:val="none" w:sz="0" w:space="0" w:color="auto"/>
        <w:left w:val="none" w:sz="0" w:space="0" w:color="auto"/>
        <w:bottom w:val="none" w:sz="0" w:space="0" w:color="auto"/>
        <w:right w:val="none" w:sz="0" w:space="0" w:color="auto"/>
      </w:divBdr>
    </w:div>
    <w:div w:id="1110513814">
      <w:bodyDiv w:val="1"/>
      <w:marLeft w:val="0"/>
      <w:marRight w:val="0"/>
      <w:marTop w:val="0"/>
      <w:marBottom w:val="0"/>
      <w:divBdr>
        <w:top w:val="none" w:sz="0" w:space="0" w:color="auto"/>
        <w:left w:val="none" w:sz="0" w:space="0" w:color="auto"/>
        <w:bottom w:val="none" w:sz="0" w:space="0" w:color="auto"/>
        <w:right w:val="none" w:sz="0" w:space="0" w:color="auto"/>
      </w:divBdr>
    </w:div>
    <w:div w:id="1114596965">
      <w:bodyDiv w:val="1"/>
      <w:marLeft w:val="0"/>
      <w:marRight w:val="0"/>
      <w:marTop w:val="0"/>
      <w:marBottom w:val="0"/>
      <w:divBdr>
        <w:top w:val="none" w:sz="0" w:space="0" w:color="auto"/>
        <w:left w:val="none" w:sz="0" w:space="0" w:color="auto"/>
        <w:bottom w:val="none" w:sz="0" w:space="0" w:color="auto"/>
        <w:right w:val="none" w:sz="0" w:space="0" w:color="auto"/>
      </w:divBdr>
    </w:div>
    <w:div w:id="1180314197">
      <w:bodyDiv w:val="1"/>
      <w:marLeft w:val="0"/>
      <w:marRight w:val="0"/>
      <w:marTop w:val="0"/>
      <w:marBottom w:val="0"/>
      <w:divBdr>
        <w:top w:val="none" w:sz="0" w:space="0" w:color="auto"/>
        <w:left w:val="none" w:sz="0" w:space="0" w:color="auto"/>
        <w:bottom w:val="none" w:sz="0" w:space="0" w:color="auto"/>
        <w:right w:val="none" w:sz="0" w:space="0" w:color="auto"/>
      </w:divBdr>
    </w:div>
    <w:div w:id="1300569737">
      <w:bodyDiv w:val="1"/>
      <w:marLeft w:val="0"/>
      <w:marRight w:val="0"/>
      <w:marTop w:val="0"/>
      <w:marBottom w:val="0"/>
      <w:divBdr>
        <w:top w:val="none" w:sz="0" w:space="0" w:color="auto"/>
        <w:left w:val="none" w:sz="0" w:space="0" w:color="auto"/>
        <w:bottom w:val="none" w:sz="0" w:space="0" w:color="auto"/>
        <w:right w:val="none" w:sz="0" w:space="0" w:color="auto"/>
      </w:divBdr>
    </w:div>
    <w:div w:id="1339968800">
      <w:bodyDiv w:val="1"/>
      <w:marLeft w:val="0"/>
      <w:marRight w:val="0"/>
      <w:marTop w:val="0"/>
      <w:marBottom w:val="0"/>
      <w:divBdr>
        <w:top w:val="none" w:sz="0" w:space="0" w:color="auto"/>
        <w:left w:val="none" w:sz="0" w:space="0" w:color="auto"/>
        <w:bottom w:val="none" w:sz="0" w:space="0" w:color="auto"/>
        <w:right w:val="none" w:sz="0" w:space="0" w:color="auto"/>
      </w:divBdr>
    </w:div>
    <w:div w:id="1450540638">
      <w:bodyDiv w:val="1"/>
      <w:marLeft w:val="0"/>
      <w:marRight w:val="0"/>
      <w:marTop w:val="0"/>
      <w:marBottom w:val="0"/>
      <w:divBdr>
        <w:top w:val="none" w:sz="0" w:space="0" w:color="auto"/>
        <w:left w:val="none" w:sz="0" w:space="0" w:color="auto"/>
        <w:bottom w:val="none" w:sz="0" w:space="0" w:color="auto"/>
        <w:right w:val="none" w:sz="0" w:space="0" w:color="auto"/>
      </w:divBdr>
    </w:div>
    <w:div w:id="1473447497">
      <w:bodyDiv w:val="1"/>
      <w:marLeft w:val="0"/>
      <w:marRight w:val="0"/>
      <w:marTop w:val="0"/>
      <w:marBottom w:val="0"/>
      <w:divBdr>
        <w:top w:val="none" w:sz="0" w:space="0" w:color="auto"/>
        <w:left w:val="none" w:sz="0" w:space="0" w:color="auto"/>
        <w:bottom w:val="none" w:sz="0" w:space="0" w:color="auto"/>
        <w:right w:val="none" w:sz="0" w:space="0" w:color="auto"/>
      </w:divBdr>
    </w:div>
    <w:div w:id="1527059396">
      <w:bodyDiv w:val="1"/>
      <w:marLeft w:val="0"/>
      <w:marRight w:val="0"/>
      <w:marTop w:val="0"/>
      <w:marBottom w:val="0"/>
      <w:divBdr>
        <w:top w:val="none" w:sz="0" w:space="0" w:color="auto"/>
        <w:left w:val="none" w:sz="0" w:space="0" w:color="auto"/>
        <w:bottom w:val="none" w:sz="0" w:space="0" w:color="auto"/>
        <w:right w:val="none" w:sz="0" w:space="0" w:color="auto"/>
      </w:divBdr>
    </w:div>
    <w:div w:id="1703744207">
      <w:bodyDiv w:val="1"/>
      <w:marLeft w:val="0"/>
      <w:marRight w:val="0"/>
      <w:marTop w:val="0"/>
      <w:marBottom w:val="0"/>
      <w:divBdr>
        <w:top w:val="none" w:sz="0" w:space="0" w:color="auto"/>
        <w:left w:val="none" w:sz="0" w:space="0" w:color="auto"/>
        <w:bottom w:val="none" w:sz="0" w:space="0" w:color="auto"/>
        <w:right w:val="none" w:sz="0" w:space="0" w:color="auto"/>
      </w:divBdr>
    </w:div>
    <w:div w:id="1725132575">
      <w:bodyDiv w:val="1"/>
      <w:marLeft w:val="0"/>
      <w:marRight w:val="0"/>
      <w:marTop w:val="0"/>
      <w:marBottom w:val="0"/>
      <w:divBdr>
        <w:top w:val="none" w:sz="0" w:space="0" w:color="auto"/>
        <w:left w:val="none" w:sz="0" w:space="0" w:color="auto"/>
        <w:bottom w:val="none" w:sz="0" w:space="0" w:color="auto"/>
        <w:right w:val="none" w:sz="0" w:space="0" w:color="auto"/>
      </w:divBdr>
    </w:div>
    <w:div w:id="1731421512">
      <w:bodyDiv w:val="1"/>
      <w:marLeft w:val="0"/>
      <w:marRight w:val="0"/>
      <w:marTop w:val="0"/>
      <w:marBottom w:val="0"/>
      <w:divBdr>
        <w:top w:val="none" w:sz="0" w:space="0" w:color="auto"/>
        <w:left w:val="none" w:sz="0" w:space="0" w:color="auto"/>
        <w:bottom w:val="none" w:sz="0" w:space="0" w:color="auto"/>
        <w:right w:val="none" w:sz="0" w:space="0" w:color="auto"/>
      </w:divBdr>
    </w:div>
    <w:div w:id="1882010724">
      <w:bodyDiv w:val="1"/>
      <w:marLeft w:val="0"/>
      <w:marRight w:val="0"/>
      <w:marTop w:val="0"/>
      <w:marBottom w:val="0"/>
      <w:divBdr>
        <w:top w:val="none" w:sz="0" w:space="0" w:color="auto"/>
        <w:left w:val="none" w:sz="0" w:space="0" w:color="auto"/>
        <w:bottom w:val="none" w:sz="0" w:space="0" w:color="auto"/>
        <w:right w:val="none" w:sz="0" w:space="0" w:color="auto"/>
      </w:divBdr>
    </w:div>
    <w:div w:id="2036811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2.png"/><Relationship Id="rId63" Type="http://schemas.openxmlformats.org/officeDocument/2006/relationships/image" Target="media/image54.png"/><Relationship Id="rId84" Type="http://schemas.openxmlformats.org/officeDocument/2006/relationships/image" Target="media/image75.jpeg"/><Relationship Id="rId138" Type="http://schemas.openxmlformats.org/officeDocument/2006/relationships/image" Target="media/image128.png"/><Relationship Id="rId159" Type="http://schemas.openxmlformats.org/officeDocument/2006/relationships/image" Target="media/image147.png"/><Relationship Id="rId170" Type="http://schemas.openxmlformats.org/officeDocument/2006/relationships/image" Target="media/image158.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48.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microsoft.com/office/2007/relationships/hdphoto" Target="media/hdphoto3.wdp"/><Relationship Id="rId85" Type="http://schemas.openxmlformats.org/officeDocument/2006/relationships/image" Target="media/image76.png"/><Relationship Id="rId150" Type="http://schemas.openxmlformats.org/officeDocument/2006/relationships/image" Target="media/image138.png"/><Relationship Id="rId171" Type="http://schemas.openxmlformats.org/officeDocument/2006/relationships/image" Target="media/image159.png"/><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0.png"/><Relationship Id="rId161"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svg"/><Relationship Id="rId49" Type="http://schemas.openxmlformats.org/officeDocument/2006/relationships/image" Target="media/image40.png"/><Relationship Id="rId114" Type="http://schemas.openxmlformats.org/officeDocument/2006/relationships/image" Target="media/image105.jpe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jpeg"/><Relationship Id="rId86" Type="http://schemas.openxmlformats.org/officeDocument/2006/relationships/image" Target="media/image77.png"/><Relationship Id="rId130" Type="http://schemas.openxmlformats.org/officeDocument/2006/relationships/image" Target="media/image121.jpeg"/><Relationship Id="rId135" Type="http://schemas.openxmlformats.org/officeDocument/2006/relationships/image" Target="media/image125.png"/><Relationship Id="rId151" Type="http://schemas.openxmlformats.org/officeDocument/2006/relationships/image" Target="media/image139.png"/><Relationship Id="rId156" Type="http://schemas.openxmlformats.org/officeDocument/2006/relationships/image" Target="media/image144.png"/><Relationship Id="rId172" Type="http://schemas.openxmlformats.org/officeDocument/2006/relationships/image" Target="media/image16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29.png"/><Relationship Id="rId146" Type="http://schemas.microsoft.com/office/2007/relationships/hdphoto" Target="media/hdphoto4.wdp"/><Relationship Id="rId167"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6.png"/><Relationship Id="rId40" Type="http://schemas.microsoft.com/office/2007/relationships/hdphoto" Target="media/hdphoto1.wdp"/><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jpeg"/><Relationship Id="rId136" Type="http://schemas.openxmlformats.org/officeDocument/2006/relationships/image" Target="media/image126.png"/><Relationship Id="rId157" Type="http://schemas.openxmlformats.org/officeDocument/2006/relationships/image" Target="media/image145.png"/><Relationship Id="rId61" Type="http://schemas.openxmlformats.org/officeDocument/2006/relationships/image" Target="media/image52.png"/><Relationship Id="rId82" Type="http://schemas.openxmlformats.org/officeDocument/2006/relationships/image" Target="media/image73.jpeg"/><Relationship Id="rId152" Type="http://schemas.openxmlformats.org/officeDocument/2006/relationships/image" Target="media/image140.png"/><Relationship Id="rId173" Type="http://schemas.openxmlformats.org/officeDocument/2006/relationships/header" Target="header1.xml"/><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1.png"/><Relationship Id="rId163"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3.pn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1.png"/><Relationship Id="rId174"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2.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jpeg"/><Relationship Id="rId133" Type="http://schemas.microsoft.com/office/2007/relationships/hdphoto" Target="media/hdphoto2.wdp"/><Relationship Id="rId154" Type="http://schemas.openxmlformats.org/officeDocument/2006/relationships/image" Target="media/image142.png"/><Relationship Id="rId175" Type="http://schemas.microsoft.com/office/2011/relationships/people" Target="people.xml"/><Relationship Id="rId16" Type="http://schemas.openxmlformats.org/officeDocument/2006/relationships/image" Target="media/image9.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3.png"/><Relationship Id="rId90" Type="http://schemas.openxmlformats.org/officeDocument/2006/relationships/image" Target="media/image81.png"/><Relationship Id="rId165" Type="http://schemas.openxmlformats.org/officeDocument/2006/relationships/image" Target="media/image153.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jpe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3.png"/><Relationship Id="rId176" Type="http://schemas.openxmlformats.org/officeDocument/2006/relationships/theme" Target="theme/theme1.xml"/><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4.png"/><Relationship Id="rId166" Type="http://schemas.openxmlformats.org/officeDocument/2006/relationships/image" Target="media/image1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6BF550-F498-4E16-B0D0-C46E4619A3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3275</TotalTime>
  <Pages>87</Pages>
  <Words>31552</Words>
  <Characters>179853</Characters>
  <Application>Microsoft Office Word</Application>
  <DocSecurity>0</DocSecurity>
  <Lines>1498</Lines>
  <Paragraphs>421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alony</dc:creator>
  <cp:keywords/>
  <dc:description/>
  <cp:lastModifiedBy> </cp:lastModifiedBy>
  <cp:revision>49</cp:revision>
  <dcterms:created xsi:type="dcterms:W3CDTF">2020-05-12T16:14:00Z</dcterms:created>
  <dcterms:modified xsi:type="dcterms:W3CDTF">2020-07-08T13:55:00Z</dcterms:modified>
</cp:coreProperties>
</file>